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58573440"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313F054D" w:rsidR="00F4057A" w:rsidRPr="00AB703B" w:rsidRDefault="00327195" w:rsidP="007F4077">
            <w:pPr>
              <w:tabs>
                <w:tab w:val="left" w:pos="7200"/>
              </w:tabs>
              <w:spacing w:before="0"/>
              <w:rPr>
                <w:b/>
                <w:lang w:val="en-CA"/>
              </w:rPr>
            </w:pPr>
            <w:r>
              <w:t>30th</w:t>
            </w:r>
            <w:r w:rsidRPr="00B648F1">
              <w:t xml:space="preserve"> Meeting</w:t>
            </w:r>
            <w:r>
              <w:rPr>
                <w:lang w:val="en-CA"/>
              </w:rPr>
              <w:t>,</w:t>
            </w:r>
            <w:r w:rsidRPr="00B648F1">
              <w:rPr>
                <w:lang w:val="en-CA"/>
              </w:rPr>
              <w:t xml:space="preserve"> </w:t>
            </w:r>
            <w:r>
              <w:rPr>
                <w:lang w:val="en-CA"/>
              </w:rPr>
              <w:t>Antalya, TR, 21–28</w:t>
            </w:r>
            <w:r w:rsidRPr="00B648F1">
              <w:rPr>
                <w:lang w:val="en-CA"/>
              </w:rPr>
              <w:t xml:space="preserve"> </w:t>
            </w:r>
            <w:r>
              <w:rPr>
                <w:lang w:val="en-CA"/>
              </w:rPr>
              <w:t xml:space="preserve">April </w:t>
            </w:r>
            <w:r w:rsidRPr="00B648F1">
              <w:rPr>
                <w:lang w:val="en-CA"/>
              </w:rPr>
              <w:t>20</w:t>
            </w:r>
            <w:r>
              <w:rPr>
                <w:lang w:val="en-CA"/>
              </w:rPr>
              <w:t>23</w:t>
            </w:r>
          </w:p>
        </w:tc>
        <w:tc>
          <w:tcPr>
            <w:tcW w:w="3420" w:type="dxa"/>
          </w:tcPr>
          <w:p w14:paraId="725382F3" w14:textId="3F606745"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327195">
              <w:rPr>
                <w:lang w:val="en-CA"/>
              </w:rPr>
              <w:t>D</w:t>
            </w:r>
            <w:r w:rsidR="005D0805" w:rsidRPr="00AB703B">
              <w:rPr>
                <w:lang w:val="en-CA"/>
              </w:rPr>
              <w:t>_Notes_</w:t>
            </w:r>
            <w:del w:id="0" w:author="Jens-Rainer Ohm" w:date="2023-04-23T09:06:00Z">
              <w:r w:rsidR="00792EDE" w:rsidRPr="00AB703B" w:rsidDel="0008289B">
                <w:rPr>
                  <w:lang w:val="en-CA"/>
                </w:rPr>
                <w:delText>d</w:delText>
              </w:r>
              <w:r w:rsidR="00792EDE" w:rsidDel="0008289B">
                <w:rPr>
                  <w:lang w:val="en-CA"/>
                </w:rPr>
                <w:delText>2</w:delText>
              </w:r>
            </w:del>
            <w:ins w:id="1" w:author="Jens-Rainer Ohm" w:date="2023-04-23T09:06:00Z">
              <w:r w:rsidR="0008289B" w:rsidRPr="00AB703B">
                <w:rPr>
                  <w:lang w:val="en-CA"/>
                </w:rPr>
                <w:t>d</w:t>
              </w:r>
              <w:r w:rsidR="0008289B">
                <w:rPr>
                  <w:lang w:val="en-CA"/>
                </w:rPr>
                <w:t>3</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192750D2"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327195">
              <w:rPr>
                <w:b/>
                <w:lang w:val="en-CA"/>
              </w:rPr>
              <w:t>30</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327195">
              <w:rPr>
                <w:b/>
                <w:lang w:val="en-CA"/>
              </w:rPr>
              <w:t>2</w:t>
            </w:r>
            <w:r w:rsidR="005D0805" w:rsidRPr="00AB703B">
              <w:rPr>
                <w:b/>
                <w:lang w:val="en-CA"/>
              </w:rPr>
              <w:t>1</w:t>
            </w:r>
            <w:r w:rsidR="003F039D" w:rsidRPr="00AB703B">
              <w:rPr>
                <w:b/>
                <w:lang w:val="en-CA"/>
              </w:rPr>
              <w:t>–</w:t>
            </w:r>
            <w:r w:rsidR="00A504ED" w:rsidRPr="00AB703B">
              <w:rPr>
                <w:b/>
                <w:lang w:val="en-CA"/>
              </w:rPr>
              <w:t>2</w:t>
            </w:r>
            <w:r w:rsidR="00327195">
              <w:rPr>
                <w:b/>
                <w:lang w:val="en-CA"/>
              </w:rPr>
              <w:t>8</w:t>
            </w:r>
            <w:r w:rsidR="00F350B0" w:rsidRPr="00AB703B">
              <w:rPr>
                <w:b/>
                <w:lang w:val="en-CA"/>
              </w:rPr>
              <w:t xml:space="preserve"> </w:t>
            </w:r>
            <w:r w:rsidR="00327195">
              <w:rPr>
                <w:b/>
                <w:lang w:val="en-CA"/>
              </w:rPr>
              <w:t>April</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36EDA0" w14:textId="5CA3E04E" w:rsidR="00327195" w:rsidRDefault="005D0805" w:rsidP="00430D17">
      <w:pPr>
        <w:rPr>
          <w:lang w:val="en-CA"/>
        </w:rPr>
      </w:pPr>
      <w:r w:rsidRPr="00AB703B">
        <w:rPr>
          <w:lang w:val="en-CA"/>
        </w:rPr>
        <w:t xml:space="preserve">The Joint Video Experts Team (JVET) of ITU-T WP3/16 and ISO/IEC JTC 1/‌SC 29 held its </w:t>
      </w:r>
      <w:r w:rsidR="00327195">
        <w:rPr>
          <w:lang w:val="en-CA"/>
        </w:rPr>
        <w:t>thirtieth</w:t>
      </w:r>
      <w:r w:rsidRPr="00AB703B">
        <w:rPr>
          <w:lang w:val="en-CA"/>
        </w:rPr>
        <w:t xml:space="preserve"> meeting during </w:t>
      </w:r>
      <w:r w:rsidR="00327195">
        <w:rPr>
          <w:lang w:val="en-CA"/>
        </w:rPr>
        <w:t>2</w:t>
      </w:r>
      <w:r w:rsidRPr="00AB703B">
        <w:rPr>
          <w:lang w:val="en-CA"/>
        </w:rPr>
        <w:t>1–2</w:t>
      </w:r>
      <w:r w:rsidR="00327195">
        <w:rPr>
          <w:lang w:val="en-CA"/>
        </w:rPr>
        <w:t>8</w:t>
      </w:r>
      <w:r w:rsidRPr="00AB703B">
        <w:rPr>
          <w:lang w:val="en-CA"/>
        </w:rPr>
        <w:t xml:space="preserve"> </w:t>
      </w:r>
      <w:r w:rsidR="00327195">
        <w:rPr>
          <w:lang w:val="en-CA"/>
        </w:rPr>
        <w:t>April</w:t>
      </w:r>
      <w:r w:rsidRPr="00AB703B">
        <w:rPr>
          <w:lang w:val="en-CA"/>
        </w:rPr>
        <w:t xml:space="preserve"> 2023 </w:t>
      </w:r>
      <w:r w:rsidR="00327195" w:rsidRPr="00B80B5B">
        <w:t xml:space="preserve">in </w:t>
      </w:r>
      <w:r w:rsidR="00327195">
        <w:t>Antalya</w:t>
      </w:r>
      <w:r w:rsidR="00327195" w:rsidRPr="00B80B5B">
        <w:t xml:space="preserve">, </w:t>
      </w:r>
      <w:r w:rsidR="00327195">
        <w:t>Turkey</w:t>
      </w:r>
      <w:r w:rsidR="00327195" w:rsidRPr="00B80B5B">
        <w:t xml:space="preserve">, at </w:t>
      </w:r>
      <w:r w:rsidR="00327195">
        <w:rPr>
          <w:rFonts w:cs="Calibri"/>
          <w:lang w:val="en-GB"/>
        </w:rPr>
        <w:t>Mirage Park Resort Hotel</w:t>
      </w:r>
      <w:r w:rsidR="00327195" w:rsidRPr="00B80B5B">
        <w:rPr>
          <w:lang w:val="en-CA"/>
        </w:rPr>
        <w:t xml:space="preserve"> (</w:t>
      </w:r>
      <w:proofErr w:type="spellStart"/>
      <w:r w:rsidR="00327195" w:rsidRPr="009502A0">
        <w:rPr>
          <w:rStyle w:val="lrzxr"/>
        </w:rPr>
        <w:t>Göynük</w:t>
      </w:r>
      <w:proofErr w:type="spellEnd"/>
      <w:r w:rsidR="00327195" w:rsidRPr="009502A0">
        <w:rPr>
          <w:rStyle w:val="lrzxr"/>
        </w:rPr>
        <w:t xml:space="preserve"> </w:t>
      </w:r>
      <w:proofErr w:type="spellStart"/>
      <w:r w:rsidR="00327195" w:rsidRPr="009502A0">
        <w:rPr>
          <w:rStyle w:val="lrzxr"/>
        </w:rPr>
        <w:t>Mahallesi</w:t>
      </w:r>
      <w:proofErr w:type="spellEnd"/>
      <w:r w:rsidR="00327195" w:rsidRPr="009502A0">
        <w:rPr>
          <w:rStyle w:val="lrzxr"/>
        </w:rPr>
        <w:t xml:space="preserve">, Ahu </w:t>
      </w:r>
      <w:proofErr w:type="spellStart"/>
      <w:r w:rsidR="00327195" w:rsidRPr="009502A0">
        <w:rPr>
          <w:rStyle w:val="lrzxr"/>
        </w:rPr>
        <w:t>Ünal</w:t>
      </w:r>
      <w:proofErr w:type="spellEnd"/>
      <w:r w:rsidR="00327195" w:rsidRPr="009502A0">
        <w:rPr>
          <w:rStyle w:val="lrzxr"/>
        </w:rPr>
        <w:t xml:space="preserve"> Aysal </w:t>
      </w:r>
      <w:proofErr w:type="spellStart"/>
      <w:r w:rsidR="00327195" w:rsidRPr="009502A0">
        <w:rPr>
          <w:rStyle w:val="lrzxr"/>
        </w:rPr>
        <w:t>Caddesi</w:t>
      </w:r>
      <w:proofErr w:type="spellEnd"/>
      <w:r w:rsidR="00327195" w:rsidRPr="009502A0">
        <w:rPr>
          <w:rStyle w:val="lrzxr"/>
        </w:rPr>
        <w:t xml:space="preserve"> No:29, 07994 </w:t>
      </w:r>
      <w:proofErr w:type="spellStart"/>
      <w:r w:rsidR="00327195" w:rsidRPr="009502A0">
        <w:rPr>
          <w:rStyle w:val="lrzxr"/>
        </w:rPr>
        <w:t>Kemer</w:t>
      </w:r>
      <w:proofErr w:type="spellEnd"/>
      <w:r w:rsidR="00327195" w:rsidRPr="009502A0">
        <w:rPr>
          <w:rStyle w:val="lrzxr"/>
        </w:rPr>
        <w:t xml:space="preserve">/Antalya, </w:t>
      </w:r>
      <w:proofErr w:type="spellStart"/>
      <w:r w:rsidR="00327195" w:rsidRPr="009502A0">
        <w:rPr>
          <w:rStyle w:val="lrzxr"/>
        </w:rPr>
        <w:t>Türk</w:t>
      </w:r>
      <w:r w:rsidR="00327195">
        <w:rPr>
          <w:rStyle w:val="lrzxr"/>
        </w:rPr>
        <w:t>iye</w:t>
      </w:r>
      <w:proofErr w:type="spellEnd"/>
      <w:r w:rsidR="00327195" w:rsidRPr="00B80B5B">
        <w:t xml:space="preserve">, Tel: </w:t>
      </w:r>
      <w:r w:rsidR="00327195" w:rsidRPr="00B80B5B">
        <w:rPr>
          <w:rStyle w:val="lrzxr"/>
        </w:rPr>
        <w:t>+</w:t>
      </w:r>
      <w:r w:rsidR="00327195">
        <w:rPr>
          <w:rStyle w:val="lrzxr"/>
        </w:rPr>
        <w:t>90</w:t>
      </w:r>
      <w:r w:rsidR="00327195" w:rsidRPr="00B80B5B">
        <w:rPr>
          <w:rStyle w:val="lrzxr"/>
        </w:rPr>
        <w:t xml:space="preserve"> </w:t>
      </w:r>
      <w:r w:rsidR="00327195">
        <w:rPr>
          <w:rStyle w:val="lrzxr"/>
        </w:rPr>
        <w:t xml:space="preserve">(0) </w:t>
      </w:r>
      <w:r w:rsidR="00327195" w:rsidRPr="009502A0">
        <w:rPr>
          <w:rStyle w:val="lrzxr"/>
        </w:rPr>
        <w:t>242 815 22 44</w:t>
      </w:r>
      <w:r w:rsidR="00327195" w:rsidRPr="00B80B5B">
        <w:rPr>
          <w:rStyle w:val="lrzxr"/>
        </w:rPr>
        <w:t>, web</w:t>
      </w:r>
      <w:r w:rsidR="00327195">
        <w:rPr>
          <w:rStyle w:val="lrzxr"/>
        </w:rPr>
        <w:t xml:space="preserve"> </w:t>
      </w:r>
      <w:hyperlink r:id="rId17" w:history="1">
        <w:r w:rsidR="00327195" w:rsidRPr="00B65982">
          <w:rPr>
            <w:rStyle w:val="Hyperlink"/>
          </w:rPr>
          <w:t>https://www.mirageparkresort.com.tr/en</w:t>
        </w:r>
      </w:hyperlink>
      <w:r w:rsidR="00327195" w:rsidRPr="00B80B5B">
        <w:rPr>
          <w:lang w:val="en-CA"/>
        </w:rPr>
        <w:t>)</w:t>
      </w:r>
      <w:r w:rsidR="00327195">
        <w:t>.</w:t>
      </w:r>
      <w:r w:rsidR="00327195" w:rsidRPr="00CF512D">
        <w:t xml:space="preserve"> </w:t>
      </w:r>
      <w:bookmarkStart w:id="2" w:name="_Hlk116932807"/>
      <w:r w:rsidR="00327195">
        <w:t>The meeting was held as a face-to-face meeting, but r</w:t>
      </w:r>
      <w:r w:rsidR="00327195" w:rsidRPr="00B80B5B">
        <w:t xml:space="preserve">emote participation </w:t>
      </w:r>
      <w:r w:rsidR="00327195">
        <w:t>was</w:t>
      </w:r>
      <w:r w:rsidR="00327195" w:rsidRPr="00B80B5B">
        <w:t xml:space="preserve"> provided </w:t>
      </w:r>
      <w:r w:rsidR="00327195">
        <w:t xml:space="preserve">on best-effort basis </w:t>
      </w:r>
      <w:r w:rsidR="00327195" w:rsidRPr="00B80B5B">
        <w:t xml:space="preserve">for experts who </w:t>
      </w:r>
      <w:r w:rsidR="00327195">
        <w:t>we</w:t>
      </w:r>
      <w:r w:rsidR="00327195" w:rsidRPr="00B80B5B">
        <w:t>re unable to travel</w:t>
      </w:r>
      <w:r w:rsidR="00327195">
        <w:t>.</w:t>
      </w:r>
      <w:bookmarkEnd w:id="2"/>
      <w:r w:rsidRPr="00AB703B">
        <w:rPr>
          <w:lang w:val="en-CA"/>
        </w:rPr>
        <w:t xml:space="preserve"> </w:t>
      </w:r>
    </w:p>
    <w:p w14:paraId="1DF92ED3" w14:textId="72F4D3AA" w:rsidR="00143B7C" w:rsidRPr="00AB703B" w:rsidRDefault="000D0687" w:rsidP="00430D17">
      <w:pPr>
        <w:rPr>
          <w:lang w:val="en-CA"/>
        </w:rPr>
      </w:pPr>
      <w:r w:rsidRPr="00AB703B">
        <w:rPr>
          <w:lang w:val="en-CA"/>
        </w:rPr>
        <w:t>For ISO/IEC purposes, JVET is alternatively designated ISO/IEC JTC 1/</w:t>
      </w:r>
      <w:r w:rsidR="0004163D" w:rsidRPr="00AB703B">
        <w:rPr>
          <w:lang w:val="en-CA"/>
        </w:rPr>
        <w:t>‌</w:t>
      </w:r>
      <w:r w:rsidRPr="00AB703B">
        <w:rPr>
          <w:lang w:val="en-CA"/>
        </w:rPr>
        <w:t>SC 29/</w:t>
      </w:r>
      <w:r w:rsidR="0004163D" w:rsidRPr="00AB703B">
        <w:rPr>
          <w:lang w:val="en-CA"/>
        </w:rPr>
        <w:t>‌</w:t>
      </w:r>
      <w:r w:rsidRPr="00AB703B">
        <w:rPr>
          <w:lang w:val="en-CA"/>
        </w:rPr>
        <w:t xml:space="preserve">WG 5, and this was the </w:t>
      </w:r>
      <w:r w:rsidR="000B3C7B">
        <w:rPr>
          <w:lang w:val="en-CA"/>
        </w:rPr>
        <w:t>eleventh</w:t>
      </w:r>
      <w:r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are also conducted by JVET, </w:t>
      </w:r>
      <w:r w:rsidR="009B212D" w:rsidRPr="00AB703B">
        <w:rPr>
          <w:lang w:val="en-CA"/>
        </w:rPr>
        <w:t>as negotiated by the parent bodies.</w:t>
      </w:r>
    </w:p>
    <w:p w14:paraId="4794D28C" w14:textId="79853BCB" w:rsidR="008A65D9" w:rsidRPr="00AB703B" w:rsidRDefault="005D0805" w:rsidP="00430D17">
      <w:pPr>
        <w:rPr>
          <w:lang w:val="en-CA"/>
        </w:rPr>
      </w:pPr>
      <w:r w:rsidRPr="00AB703B">
        <w:rPr>
          <w:lang w:val="en-CA"/>
        </w:rPr>
        <w:t xml:space="preserve">The JVET meeting began at approximately </w:t>
      </w:r>
      <w:r w:rsidR="00694A5B">
        <w:rPr>
          <w:lang w:val="en-CA"/>
        </w:rPr>
        <w:t xml:space="preserve">0900 </w:t>
      </w:r>
      <w:r w:rsidR="00327195">
        <w:t>TRT (UTC+3)</w:t>
      </w:r>
      <w:r w:rsidR="00327195" w:rsidRPr="0090614F">
        <w:t xml:space="preserve"> </w:t>
      </w:r>
      <w:r w:rsidRPr="00AB703B">
        <w:rPr>
          <w:lang w:val="en-CA"/>
        </w:rPr>
        <w:t xml:space="preserve">on </w:t>
      </w:r>
      <w:r w:rsidR="00327195">
        <w:rPr>
          <w:lang w:val="en-CA"/>
        </w:rPr>
        <w:t>Fri</w:t>
      </w:r>
      <w:r w:rsidRPr="00AB703B">
        <w:rPr>
          <w:lang w:val="en-CA"/>
        </w:rPr>
        <w:t xml:space="preserve">day </w:t>
      </w:r>
      <w:r w:rsidR="00327195">
        <w:rPr>
          <w:lang w:val="en-CA"/>
        </w:rPr>
        <w:t>2</w:t>
      </w:r>
      <w:r w:rsidRPr="00AB703B">
        <w:rPr>
          <w:lang w:val="en-CA"/>
        </w:rPr>
        <w:t xml:space="preserve">1 </w:t>
      </w:r>
      <w:r w:rsidR="00327195">
        <w:rPr>
          <w:lang w:val="en-CA"/>
        </w:rPr>
        <w:t>April</w:t>
      </w:r>
      <w:r w:rsidRPr="00AB703B">
        <w:rPr>
          <w:lang w:val="en-CA"/>
        </w:rPr>
        <w:t xml:space="preserve"> 2023. </w:t>
      </w:r>
      <w:r w:rsidR="000F7A2A" w:rsidRPr="00CF512D">
        <w:t>Meeting sessions were held on all days</w:t>
      </w:r>
      <w:r w:rsidR="000F7A2A">
        <w:t>,</w:t>
      </w:r>
      <w:r w:rsidR="000F7A2A" w:rsidRPr="00CF512D">
        <w:t xml:space="preserve"> </w:t>
      </w:r>
      <w:r w:rsidR="000F7A2A">
        <w:t>including</w:t>
      </w:r>
      <w:r w:rsidR="000F7A2A" w:rsidRPr="00CF512D">
        <w:t xml:space="preserve"> the weekend days of Saturday and Sunday </w:t>
      </w:r>
      <w:r w:rsidR="000F7A2A">
        <w:t>22</w:t>
      </w:r>
      <w:r w:rsidR="000F7A2A" w:rsidRPr="00CF512D">
        <w:t xml:space="preserve"> and </w:t>
      </w:r>
      <w:r w:rsidR="000F7A2A">
        <w:t>23</w:t>
      </w:r>
      <w:r w:rsidR="000F7A2A" w:rsidRPr="00CF512D">
        <w:t xml:space="preserve"> </w:t>
      </w:r>
      <w:r w:rsidR="000F7A2A">
        <w:t>April</w:t>
      </w:r>
      <w:r w:rsidR="000F7A2A" w:rsidRPr="00CF512D">
        <w:t xml:space="preserve"> 202</w:t>
      </w:r>
      <w:r w:rsidR="000F7A2A">
        <w:t>3</w:t>
      </w:r>
      <w:r w:rsidR="000F7A2A" w:rsidRPr="00CF512D">
        <w:t xml:space="preserve">, until the meeting was closed at approximately </w:t>
      </w:r>
      <w:r w:rsidR="000F7A2A">
        <w:t>XXXX</w:t>
      </w:r>
      <w:r w:rsidR="000F7A2A" w:rsidRPr="00CF512D">
        <w:t xml:space="preserve"> hours </w:t>
      </w:r>
      <w:r w:rsidR="000F7A2A">
        <w:t>TRT</w:t>
      </w:r>
      <w:r w:rsidR="000F7A2A" w:rsidRPr="00CF512D">
        <w:t xml:space="preserve"> on </w:t>
      </w:r>
      <w:r w:rsidR="000F7A2A">
        <w:t>Friday</w:t>
      </w:r>
      <w:r w:rsidR="000F7A2A" w:rsidRPr="00CF512D">
        <w:t xml:space="preserve"> </w:t>
      </w:r>
      <w:r w:rsidR="000F7A2A">
        <w:t>28</w:t>
      </w:r>
      <w:r w:rsidR="000F7A2A" w:rsidRPr="00CF512D">
        <w:t xml:space="preserve"> </w:t>
      </w:r>
      <w:r w:rsidR="000F7A2A">
        <w:t>April</w:t>
      </w:r>
      <w:r w:rsidR="000F7A2A" w:rsidRPr="00CF512D">
        <w:t xml:space="preserve"> 202</w:t>
      </w:r>
      <w:r w:rsidR="000F7A2A">
        <w:t>3</w:t>
      </w:r>
      <w:r w:rsidR="000F7A2A" w:rsidRPr="00CF512D">
        <w:t xml:space="preserve">. Approximately </w:t>
      </w:r>
      <w:r w:rsidR="000F7A2A">
        <w:t>XXX</w:t>
      </w:r>
      <w:r w:rsidR="000F7A2A" w:rsidRPr="00CF512D">
        <w:t xml:space="preserve"> people attended the JVET meeting</w:t>
      </w:r>
      <w:r w:rsidR="000F7A2A">
        <w:t xml:space="preserve"> (XXX in person and XXX remotely)</w:t>
      </w:r>
      <w:r w:rsidR="00BE2B63" w:rsidRPr="00AB703B">
        <w:rPr>
          <w:lang w:val="en-CA"/>
        </w:rPr>
        <w:t xml:space="preserve">, and </w:t>
      </w:r>
      <w:r w:rsidR="00727807" w:rsidRPr="00AB703B">
        <w:rPr>
          <w:lang w:val="en-CA"/>
        </w:rPr>
        <w:t xml:space="preserve">approximately </w:t>
      </w:r>
      <w:r w:rsidR="000F7A2A">
        <w:rPr>
          <w:lang w:val="en-CA"/>
        </w:rPr>
        <w:t>XXX</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000F7A2A">
        <w:rPr>
          <w:lang w:val="en-CA"/>
        </w:rPr>
        <w:t>4</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0F7A2A">
        <w:rPr>
          <w:lang w:val="en-CA"/>
        </w:rPr>
        <w:t>X</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0F7A2A">
        <w:rPr>
          <w:lang w:val="en-CA"/>
        </w:rPr>
        <w:t>X</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65A5EA10"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694A5B">
        <w:rPr>
          <w:lang w:val="en-CA"/>
        </w:rPr>
        <w:t>nin</w:t>
      </w:r>
      <w:r w:rsidR="00694A5B" w:rsidRPr="00AB703B">
        <w:rPr>
          <w:lang w:val="en-CA"/>
        </w:rPr>
        <w:t xml:space="preserve">th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E4A4D97" w14:textId="77777777" w:rsidR="000F7A2A" w:rsidRPr="002D3A18" w:rsidRDefault="00986A10" w:rsidP="000F7A2A">
      <w:pPr>
        <w:pStyle w:val="Aufzhlungszeichen2"/>
        <w:numPr>
          <w:ilvl w:val="0"/>
          <w:numId w:val="11"/>
        </w:numPr>
      </w:pPr>
      <w:hyperlink r:id="rId18" w:history="1">
        <w:r w:rsidR="000F7A2A" w:rsidRPr="002D3A18">
          <w:t>JVET-AC1001</w:t>
        </w:r>
      </w:hyperlink>
      <w:r w:rsidR="000F7A2A" w:rsidRPr="002D3A18">
        <w:t xml:space="preserve"> Guidelines for HM-based software development</w:t>
      </w:r>
    </w:p>
    <w:p w14:paraId="238F58CC" w14:textId="77777777" w:rsidR="000F7A2A" w:rsidRPr="002D3A18" w:rsidRDefault="00986A10" w:rsidP="000F7A2A">
      <w:pPr>
        <w:pStyle w:val="Aufzhlungszeichen2"/>
        <w:numPr>
          <w:ilvl w:val="0"/>
          <w:numId w:val="11"/>
        </w:numPr>
      </w:pPr>
      <w:hyperlink r:id="rId19" w:history="1">
        <w:r w:rsidR="000F7A2A" w:rsidRPr="002D3A18">
          <w:t>JVET-AC1004</w:t>
        </w:r>
      </w:hyperlink>
      <w:r w:rsidR="000F7A2A" w:rsidRPr="002D3A18">
        <w:t xml:space="preserve"> Errata report items for VVC, VSEI, HEVC, AVC, and Video CICP</w:t>
      </w:r>
    </w:p>
    <w:p w14:paraId="4D4E53C3" w14:textId="77777777" w:rsidR="000F7A2A" w:rsidRPr="002D3A18" w:rsidRDefault="00986A10" w:rsidP="000F7A2A">
      <w:pPr>
        <w:pStyle w:val="Aufzhlungszeichen2"/>
        <w:numPr>
          <w:ilvl w:val="0"/>
          <w:numId w:val="11"/>
        </w:numPr>
      </w:pPr>
      <w:hyperlink r:id="rId20" w:history="1">
        <w:r w:rsidR="000F7A2A" w:rsidRPr="002D3A18">
          <w:t>JVET-AC1008</w:t>
        </w:r>
      </w:hyperlink>
      <w:r w:rsidR="000F7A2A" w:rsidRPr="002D3A18">
        <w:t xml:space="preserve"> Additional colour type identifiers for AVC, HEVC and Video CICP (Draft 3), also issued as WG 5 preliminary WD</w:t>
      </w:r>
    </w:p>
    <w:p w14:paraId="50F04EE2" w14:textId="77777777" w:rsidR="000F7A2A" w:rsidRPr="002D3A18" w:rsidRDefault="00986A10" w:rsidP="000F7A2A">
      <w:pPr>
        <w:pStyle w:val="Aufzhlungszeichen2"/>
        <w:numPr>
          <w:ilvl w:val="0"/>
          <w:numId w:val="11"/>
        </w:numPr>
      </w:pPr>
      <w:hyperlink r:id="rId21" w:history="1">
        <w:r w:rsidR="000F7A2A" w:rsidRPr="002D3A18">
          <w:t>JVET-AC1009</w:t>
        </w:r>
      </w:hyperlink>
      <w:r w:rsidR="000F7A2A" w:rsidRPr="002D3A18">
        <w:t xml:space="preserve"> Common test conditions for SHVC</w:t>
      </w:r>
    </w:p>
    <w:p w14:paraId="2E0F1549" w14:textId="77777777" w:rsidR="000F7A2A" w:rsidRPr="002D3A18" w:rsidRDefault="00986A10" w:rsidP="000F7A2A">
      <w:pPr>
        <w:pStyle w:val="Aufzhlungszeichen2"/>
        <w:numPr>
          <w:ilvl w:val="0"/>
          <w:numId w:val="11"/>
        </w:numPr>
      </w:pPr>
      <w:hyperlink r:id="rId22" w:history="1">
        <w:r w:rsidR="000F7A2A" w:rsidRPr="002D3A18">
          <w:t>JVET-AC1013</w:t>
        </w:r>
      </w:hyperlink>
      <w:r w:rsidR="000F7A2A" w:rsidRPr="002D3A18">
        <w:t xml:space="preserve"> Common test conditions of 3DV experiments</w:t>
      </w:r>
    </w:p>
    <w:p w14:paraId="13B05B8D" w14:textId="77777777" w:rsidR="000F7A2A" w:rsidRPr="002D3A18" w:rsidRDefault="00986A10" w:rsidP="000F7A2A">
      <w:pPr>
        <w:pStyle w:val="Aufzhlungszeichen2"/>
        <w:numPr>
          <w:ilvl w:val="0"/>
          <w:numId w:val="11"/>
        </w:numPr>
      </w:pPr>
      <w:hyperlink r:id="rId23" w:history="1">
        <w:r w:rsidR="000F7A2A" w:rsidRPr="002D3A18">
          <w:t>JVET-AC1015</w:t>
        </w:r>
      </w:hyperlink>
      <w:r w:rsidR="000F7A2A" w:rsidRPr="002D3A18">
        <w:t xml:space="preserve"> Common test conditions for SCM-based screen content coding</w:t>
      </w:r>
    </w:p>
    <w:p w14:paraId="6FB4F561" w14:textId="77777777" w:rsidR="000F7A2A" w:rsidRPr="002D3A18" w:rsidRDefault="00986A10" w:rsidP="000F7A2A">
      <w:pPr>
        <w:pStyle w:val="Aufzhlungszeichen2"/>
        <w:numPr>
          <w:ilvl w:val="0"/>
          <w:numId w:val="11"/>
        </w:numPr>
      </w:pPr>
      <w:hyperlink r:id="rId24" w:history="1">
        <w:r w:rsidR="000F7A2A" w:rsidRPr="002D3A18">
          <w:t>JVET-AC2002</w:t>
        </w:r>
      </w:hyperlink>
      <w:r w:rsidR="000F7A2A" w:rsidRPr="002D3A18">
        <w:t xml:space="preserve"> Algorithm description for Versatile Video Coding and Test Model 19 (VTM 19)</w:t>
      </w:r>
    </w:p>
    <w:p w14:paraId="0C367D2F" w14:textId="77777777" w:rsidR="000F7A2A" w:rsidRPr="002D3A18" w:rsidRDefault="00986A10" w:rsidP="000F7A2A">
      <w:pPr>
        <w:pStyle w:val="Aufzhlungszeichen2"/>
        <w:numPr>
          <w:ilvl w:val="0"/>
          <w:numId w:val="11"/>
        </w:numPr>
      </w:pPr>
      <w:hyperlink r:id="rId25" w:history="1">
        <w:r w:rsidR="000F7A2A" w:rsidRPr="002D3A18">
          <w:t>JVET-AC2003</w:t>
        </w:r>
      </w:hyperlink>
      <w:r w:rsidR="000F7A2A" w:rsidRPr="002D3A18">
        <w:t xml:space="preserve"> Guidelines for VTM-based software development</w:t>
      </w:r>
    </w:p>
    <w:p w14:paraId="216D19C4" w14:textId="77777777" w:rsidR="000F7A2A" w:rsidRPr="002D3A18" w:rsidRDefault="00986A10" w:rsidP="000F7A2A">
      <w:pPr>
        <w:pStyle w:val="Aufzhlungszeichen2"/>
        <w:numPr>
          <w:ilvl w:val="0"/>
          <w:numId w:val="11"/>
        </w:numPr>
      </w:pPr>
      <w:hyperlink r:id="rId26" w:history="1">
        <w:r w:rsidR="000F7A2A" w:rsidRPr="002D3A18">
          <w:t>JVET-AC2005</w:t>
        </w:r>
      </w:hyperlink>
      <w:r w:rsidR="000F7A2A" w:rsidRPr="002D3A18">
        <w:t xml:space="preserve"> New level and systems-related supplemental enhancement information for VVC (Draft 4)</w:t>
      </w:r>
    </w:p>
    <w:p w14:paraId="718235B0" w14:textId="77777777" w:rsidR="000F7A2A" w:rsidRPr="002D3A18" w:rsidRDefault="00986A10" w:rsidP="000F7A2A">
      <w:pPr>
        <w:pStyle w:val="Aufzhlungszeichen2"/>
        <w:numPr>
          <w:ilvl w:val="0"/>
          <w:numId w:val="11"/>
        </w:numPr>
      </w:pPr>
      <w:hyperlink r:id="rId27" w:history="1">
        <w:r w:rsidR="000F7A2A" w:rsidRPr="002D3A18">
          <w:t>JVET-AC2011</w:t>
        </w:r>
      </w:hyperlink>
      <w:r w:rsidR="000F7A2A" w:rsidRPr="002D3A18">
        <w:t xml:space="preserve"> VTM and HM common test conditions and evaluation procedures for HDR/WCG video</w:t>
      </w:r>
    </w:p>
    <w:p w14:paraId="2B5297B3" w14:textId="77777777" w:rsidR="000F7A2A" w:rsidRPr="002D3A18" w:rsidRDefault="00986A10" w:rsidP="000F7A2A">
      <w:pPr>
        <w:pStyle w:val="Aufzhlungszeichen2"/>
        <w:numPr>
          <w:ilvl w:val="0"/>
          <w:numId w:val="11"/>
        </w:numPr>
      </w:pPr>
      <w:hyperlink r:id="rId28" w:history="1">
        <w:r w:rsidR="000F7A2A" w:rsidRPr="002D3A18">
          <w:t>JVET-AC2016</w:t>
        </w:r>
      </w:hyperlink>
      <w:r w:rsidR="000F7A2A" w:rsidRPr="002D3A18">
        <w:t xml:space="preserve"> Common test conditions and evaluation procedures for neural network-based video coding technology</w:t>
      </w:r>
    </w:p>
    <w:p w14:paraId="1A92841F" w14:textId="77777777" w:rsidR="000F7A2A" w:rsidRPr="002D3A18" w:rsidRDefault="00986A10" w:rsidP="000F7A2A">
      <w:pPr>
        <w:pStyle w:val="Aufzhlungszeichen2"/>
        <w:numPr>
          <w:ilvl w:val="0"/>
          <w:numId w:val="11"/>
        </w:numPr>
      </w:pPr>
      <w:hyperlink r:id="rId29" w:history="1">
        <w:r w:rsidR="000F7A2A" w:rsidRPr="002D3A18">
          <w:t>JVET-AC2019</w:t>
        </w:r>
      </w:hyperlink>
      <w:r w:rsidR="000F7A2A" w:rsidRPr="002D3A18">
        <w:t xml:space="preserve"> Description of algorithms and software in neural network-based video coding (NNVC) version 2</w:t>
      </w:r>
    </w:p>
    <w:p w14:paraId="01E367CA" w14:textId="77777777" w:rsidR="000F7A2A" w:rsidRPr="002D3A18" w:rsidRDefault="00986A10" w:rsidP="000F7A2A">
      <w:pPr>
        <w:pStyle w:val="Aufzhlungszeichen2"/>
        <w:numPr>
          <w:ilvl w:val="0"/>
          <w:numId w:val="11"/>
        </w:numPr>
      </w:pPr>
      <w:hyperlink r:id="rId30" w:history="1">
        <w:r w:rsidR="000F7A2A" w:rsidRPr="002D3A18">
          <w:t>JVET-AC2020</w:t>
        </w:r>
      </w:hyperlink>
      <w:r w:rsidR="000F7A2A" w:rsidRPr="002D3A18">
        <w:t xml:space="preserve"> Film grain synthesis technology for video applications (Draft 4), also issued as WG 5 CDTR</w:t>
      </w:r>
    </w:p>
    <w:p w14:paraId="0C1171A6" w14:textId="77777777" w:rsidR="000F7A2A" w:rsidRPr="002D3A18" w:rsidRDefault="00986A10" w:rsidP="000F7A2A">
      <w:pPr>
        <w:pStyle w:val="Aufzhlungszeichen2"/>
        <w:numPr>
          <w:ilvl w:val="0"/>
          <w:numId w:val="11"/>
        </w:numPr>
      </w:pPr>
      <w:hyperlink r:id="rId31" w:history="1">
        <w:r w:rsidR="000F7A2A" w:rsidRPr="002D3A18">
          <w:t>JVET-AC2021</w:t>
        </w:r>
      </w:hyperlink>
      <w:r w:rsidR="000F7A2A" w:rsidRPr="002D3A18">
        <w:t xml:space="preserve"> Draft verification test plan for VVC multilayer coding</w:t>
      </w:r>
    </w:p>
    <w:p w14:paraId="1441A8CE" w14:textId="77777777" w:rsidR="000F7A2A" w:rsidRPr="002D3A18" w:rsidRDefault="00986A10" w:rsidP="000F7A2A">
      <w:pPr>
        <w:pStyle w:val="Aufzhlungszeichen2"/>
        <w:numPr>
          <w:ilvl w:val="0"/>
          <w:numId w:val="11"/>
        </w:numPr>
      </w:pPr>
      <w:hyperlink r:id="rId32" w:history="1">
        <w:r w:rsidR="000F7A2A" w:rsidRPr="002D3A18">
          <w:t>JVET-AC2022</w:t>
        </w:r>
      </w:hyperlink>
      <w:r w:rsidR="000F7A2A" w:rsidRPr="002D3A18">
        <w:t xml:space="preserve"> Draft plan for subjective quality testing of FGC SEI message</w:t>
      </w:r>
    </w:p>
    <w:p w14:paraId="35F5937C" w14:textId="77777777" w:rsidR="000F7A2A" w:rsidRPr="002D3A18" w:rsidRDefault="00986A10" w:rsidP="000F7A2A">
      <w:pPr>
        <w:pStyle w:val="Aufzhlungszeichen2"/>
        <w:numPr>
          <w:ilvl w:val="0"/>
          <w:numId w:val="11"/>
        </w:numPr>
      </w:pPr>
      <w:hyperlink r:id="rId33" w:history="1">
        <w:r w:rsidR="000F7A2A" w:rsidRPr="002D3A18">
          <w:t>JVET-AC2023</w:t>
        </w:r>
      </w:hyperlink>
      <w:r w:rsidR="000F7A2A" w:rsidRPr="002D3A18">
        <w:t xml:space="preserve"> Exploration experiment on neural network-based video coding (EE1)</w:t>
      </w:r>
    </w:p>
    <w:p w14:paraId="2927D088" w14:textId="77777777" w:rsidR="000F7A2A" w:rsidRPr="00F85A59" w:rsidRDefault="00986A10" w:rsidP="000F7A2A">
      <w:pPr>
        <w:pStyle w:val="Aufzhlungszeichen2"/>
        <w:numPr>
          <w:ilvl w:val="0"/>
          <w:numId w:val="11"/>
        </w:numPr>
      </w:pPr>
      <w:hyperlink r:id="rId34" w:history="1">
        <w:r w:rsidR="000F7A2A" w:rsidRPr="00F85A59">
          <w:t>JVET-AC2024</w:t>
        </w:r>
      </w:hyperlink>
      <w:r w:rsidR="000F7A2A" w:rsidRPr="00F85A59">
        <w:t xml:space="preserve"> Exploration experiment on enhanced compression beyond VVC capability (EE2)</w:t>
      </w:r>
    </w:p>
    <w:p w14:paraId="7777B058" w14:textId="77777777" w:rsidR="000F7A2A" w:rsidRPr="00F85A59" w:rsidRDefault="00986A10" w:rsidP="000F7A2A">
      <w:pPr>
        <w:pStyle w:val="Aufzhlungszeichen2"/>
        <w:numPr>
          <w:ilvl w:val="0"/>
          <w:numId w:val="11"/>
        </w:numPr>
      </w:pPr>
      <w:hyperlink r:id="rId35" w:history="1">
        <w:r w:rsidR="000F7A2A" w:rsidRPr="00F85A59">
          <w:t>JVET-AC2025</w:t>
        </w:r>
      </w:hyperlink>
      <w:r w:rsidR="000F7A2A" w:rsidRPr="00F85A59">
        <w:t xml:space="preserve"> Algorithm description of Enhanced Compression Model 8 (ECM 8)</w:t>
      </w:r>
    </w:p>
    <w:p w14:paraId="45B50FFD" w14:textId="77777777" w:rsidR="000F7A2A" w:rsidRPr="00F85A59" w:rsidRDefault="00986A10" w:rsidP="000F7A2A">
      <w:pPr>
        <w:pStyle w:val="Aufzhlungszeichen2"/>
        <w:numPr>
          <w:ilvl w:val="0"/>
          <w:numId w:val="11"/>
        </w:numPr>
      </w:pPr>
      <w:hyperlink r:id="rId36" w:history="1">
        <w:r w:rsidR="000F7A2A" w:rsidRPr="00F85A59">
          <w:t>JVET-AC2026</w:t>
        </w:r>
      </w:hyperlink>
      <w:r w:rsidR="000F7A2A" w:rsidRPr="00F85A59">
        <w:t xml:space="preserve"> Conformance testing for VVC operation range extensions (Draft 4)</w:t>
      </w:r>
    </w:p>
    <w:p w14:paraId="4E3325AA" w14:textId="77777777" w:rsidR="000F7A2A" w:rsidRPr="00F85A59" w:rsidRDefault="00986A10" w:rsidP="000F7A2A">
      <w:pPr>
        <w:pStyle w:val="Aufzhlungszeichen2"/>
        <w:numPr>
          <w:ilvl w:val="0"/>
          <w:numId w:val="11"/>
        </w:numPr>
      </w:pPr>
      <w:hyperlink r:id="rId37" w:history="1">
        <w:r w:rsidR="000F7A2A" w:rsidRPr="002D3A18">
          <w:t>JVET-AC2027</w:t>
        </w:r>
      </w:hyperlink>
      <w:r w:rsidR="000F7A2A" w:rsidRPr="002D3A18">
        <w:t xml:space="preserve"> SEI processing order SEI message in VVC (draft 3), also issued as WG 5 preliminary WD</w:t>
      </w:r>
    </w:p>
    <w:p w14:paraId="1B38D2E9" w14:textId="77777777" w:rsidR="000F7A2A" w:rsidRPr="00F85A59" w:rsidRDefault="00986A10" w:rsidP="000F7A2A">
      <w:pPr>
        <w:pStyle w:val="Aufzhlungszeichen2"/>
        <w:numPr>
          <w:ilvl w:val="0"/>
          <w:numId w:val="11"/>
        </w:numPr>
      </w:pPr>
      <w:hyperlink r:id="rId38" w:history="1">
        <w:r w:rsidR="000F7A2A" w:rsidRPr="002D3A18">
          <w:t>JVET-AC2028</w:t>
        </w:r>
      </w:hyperlink>
      <w:r w:rsidR="000F7A2A" w:rsidRPr="002D3A18">
        <w:t xml:space="preserve"> Additional conformance bitstreams for VVC multilayer configurations</w:t>
      </w:r>
    </w:p>
    <w:p w14:paraId="6DFFFA8D" w14:textId="77777777" w:rsidR="000F7A2A" w:rsidRPr="00F85A59" w:rsidRDefault="00986A10" w:rsidP="000F7A2A">
      <w:pPr>
        <w:pStyle w:val="Aufzhlungszeichen2"/>
        <w:numPr>
          <w:ilvl w:val="0"/>
          <w:numId w:val="11"/>
        </w:numPr>
      </w:pPr>
      <w:hyperlink r:id="rId39" w:history="1">
        <w:r w:rsidR="000F7A2A" w:rsidRPr="002D3A18">
          <w:t>JVET-AC2030</w:t>
        </w:r>
      </w:hyperlink>
      <w:r w:rsidR="000F7A2A" w:rsidRPr="002D3A18">
        <w:t xml:space="preserve"> Optimization of encoders and receiving systems for machine analysis of coded video content (draft 1), also issued as WG 5 preliminary WD</w:t>
      </w:r>
    </w:p>
    <w:p w14:paraId="103BDF1F" w14:textId="77777777" w:rsidR="000F7A2A" w:rsidRDefault="00986A10" w:rsidP="000F7A2A">
      <w:pPr>
        <w:pStyle w:val="Aufzhlungszeichen2"/>
        <w:numPr>
          <w:ilvl w:val="0"/>
          <w:numId w:val="11"/>
        </w:numPr>
      </w:pPr>
      <w:hyperlink r:id="rId40" w:history="1">
        <w:r w:rsidR="000F7A2A" w:rsidRPr="002D3A18">
          <w:t>JVET-AC2031</w:t>
        </w:r>
      </w:hyperlink>
      <w:r w:rsidR="000F7A2A" w:rsidRPr="002D3A18">
        <w:t xml:space="preserve"> Common test conditions for optimization of encoders and receiving systems for machine analysis of coded video content</w:t>
      </w:r>
    </w:p>
    <w:p w14:paraId="63EB7151" w14:textId="77777777" w:rsidR="000F7A2A" w:rsidRPr="00F85A59" w:rsidRDefault="00986A10" w:rsidP="000F7A2A">
      <w:pPr>
        <w:pStyle w:val="Aufzhlungszeichen2"/>
        <w:numPr>
          <w:ilvl w:val="0"/>
          <w:numId w:val="11"/>
        </w:numPr>
      </w:pPr>
      <w:hyperlink r:id="rId41" w:history="1">
        <w:r w:rsidR="000F7A2A" w:rsidRPr="002D3A18">
          <w:t>JVET-AC2032</w:t>
        </w:r>
      </w:hyperlink>
      <w:r w:rsidR="000F7A2A" w:rsidRPr="002D3A18">
        <w:t xml:space="preserve"> Improvements under consideration for neural network post filter SEI messages</w:t>
      </w:r>
    </w:p>
    <w:p w14:paraId="551A07DB" w14:textId="58290213"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0B3C7B" w:rsidRPr="000B3C7B">
        <w:rPr>
          <w:highlight w:val="yellow"/>
          <w:lang w:val="en-CA"/>
        </w:rPr>
        <w:t>XX</w:t>
      </w:r>
      <w:r w:rsidR="00F85A59" w:rsidRPr="00AB703B">
        <w:rPr>
          <w:lang w:val="en-CA"/>
        </w:rPr>
        <w:t xml:space="preserve"> </w:t>
      </w:r>
      <w:r w:rsidR="00C817F5" w:rsidRPr="00AB703B">
        <w:rPr>
          <w:lang w:val="en-CA"/>
        </w:rPr>
        <w:t>output documents from the current meeting</w:t>
      </w:r>
      <w:r w:rsidR="000B3C7B">
        <w:rPr>
          <w:lang w:val="en-CA"/>
        </w:rPr>
        <w:t xml:space="preserve"> (</w:t>
      </w:r>
      <w:r w:rsidR="000B3C7B" w:rsidRPr="000B3C7B">
        <w:rPr>
          <w:highlight w:val="yellow"/>
          <w:lang w:val="en-CA"/>
        </w:rPr>
        <w:t>update</w:t>
      </w:r>
      <w:r w:rsidR="000B3C7B">
        <w:rPr>
          <w:lang w:val="en-CA"/>
        </w:rPr>
        <w:t>)</w:t>
      </w:r>
      <w:r w:rsidR="00C817F5" w:rsidRPr="00AB703B">
        <w:rPr>
          <w:lang w:val="en-CA"/>
        </w:rPr>
        <w:t>:</w:t>
      </w:r>
    </w:p>
    <w:p w14:paraId="0C10C6CC" w14:textId="77777777" w:rsidR="00F85A59" w:rsidRPr="002D3A18" w:rsidRDefault="00986A10" w:rsidP="00F85A59">
      <w:pPr>
        <w:pStyle w:val="Aufzhlungszeichen2"/>
        <w:numPr>
          <w:ilvl w:val="0"/>
          <w:numId w:val="11"/>
        </w:numPr>
      </w:pPr>
      <w:hyperlink r:id="rId42" w:history="1">
        <w:r w:rsidR="00F85A59" w:rsidRPr="002D3A18">
          <w:t>JVET-AC1001</w:t>
        </w:r>
      </w:hyperlink>
      <w:r w:rsidR="00F85A59" w:rsidRPr="002D3A18">
        <w:t xml:space="preserve"> Guidelines for HM-based software development</w:t>
      </w:r>
    </w:p>
    <w:p w14:paraId="7AA729B1" w14:textId="77777777" w:rsidR="00F85A59" w:rsidRPr="002D3A18" w:rsidRDefault="00986A10" w:rsidP="00F85A59">
      <w:pPr>
        <w:pStyle w:val="Aufzhlungszeichen2"/>
        <w:numPr>
          <w:ilvl w:val="0"/>
          <w:numId w:val="11"/>
        </w:numPr>
      </w:pPr>
      <w:hyperlink r:id="rId43"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986A10" w:rsidP="00F85A59">
      <w:pPr>
        <w:pStyle w:val="Aufzhlungszeichen2"/>
        <w:numPr>
          <w:ilvl w:val="0"/>
          <w:numId w:val="11"/>
        </w:numPr>
      </w:pPr>
      <w:hyperlink r:id="rId44"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986A10" w:rsidP="00F85A59">
      <w:pPr>
        <w:pStyle w:val="Aufzhlungszeichen2"/>
        <w:numPr>
          <w:ilvl w:val="0"/>
          <w:numId w:val="11"/>
        </w:numPr>
      </w:pPr>
      <w:hyperlink r:id="rId45" w:history="1">
        <w:r w:rsidR="00F85A59" w:rsidRPr="002D3A18">
          <w:t>JVET-AC1009</w:t>
        </w:r>
      </w:hyperlink>
      <w:r w:rsidR="00F85A59" w:rsidRPr="002D3A18">
        <w:t xml:space="preserve"> Common test conditions for SHVC</w:t>
      </w:r>
    </w:p>
    <w:p w14:paraId="350CD295" w14:textId="3114B77B" w:rsidR="00F85A59" w:rsidRPr="002D3A18" w:rsidRDefault="00986A10" w:rsidP="00F85A59">
      <w:pPr>
        <w:pStyle w:val="Aufzhlungszeichen2"/>
        <w:numPr>
          <w:ilvl w:val="0"/>
          <w:numId w:val="11"/>
        </w:numPr>
      </w:pPr>
      <w:hyperlink r:id="rId46" w:history="1">
        <w:r w:rsidR="00F85A59" w:rsidRPr="002D3A18">
          <w:t>JVET-AC1013</w:t>
        </w:r>
      </w:hyperlink>
      <w:r w:rsidR="00F85A59" w:rsidRPr="002D3A18">
        <w:t xml:space="preserve"> Common test conditions of 3DV experiments</w:t>
      </w:r>
    </w:p>
    <w:p w14:paraId="47F76D1A" w14:textId="60846F42" w:rsidR="00F85A59" w:rsidRPr="002D3A18" w:rsidRDefault="00986A10" w:rsidP="00F85A59">
      <w:pPr>
        <w:pStyle w:val="Aufzhlungszeichen2"/>
        <w:numPr>
          <w:ilvl w:val="0"/>
          <w:numId w:val="11"/>
        </w:numPr>
      </w:pPr>
      <w:hyperlink r:id="rId47"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986A10" w:rsidP="00F85A59">
      <w:pPr>
        <w:pStyle w:val="Aufzhlungszeichen2"/>
        <w:numPr>
          <w:ilvl w:val="0"/>
          <w:numId w:val="11"/>
        </w:numPr>
      </w:pPr>
      <w:hyperlink r:id="rId48"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986A10" w:rsidP="00F85A59">
      <w:pPr>
        <w:pStyle w:val="Aufzhlungszeichen2"/>
        <w:numPr>
          <w:ilvl w:val="0"/>
          <w:numId w:val="11"/>
        </w:numPr>
      </w:pPr>
      <w:hyperlink r:id="rId49" w:history="1">
        <w:r w:rsidR="00F85A59" w:rsidRPr="002D3A18">
          <w:t>JVET-AC2003</w:t>
        </w:r>
      </w:hyperlink>
      <w:r w:rsidR="00F85A59" w:rsidRPr="002D3A18">
        <w:t xml:space="preserve"> Guidelines for VTM-based software development</w:t>
      </w:r>
    </w:p>
    <w:p w14:paraId="36EAE60B" w14:textId="77777777" w:rsidR="00F85A59" w:rsidRPr="002D3A18" w:rsidRDefault="00986A10" w:rsidP="00F85A59">
      <w:pPr>
        <w:pStyle w:val="Aufzhlungszeichen2"/>
        <w:numPr>
          <w:ilvl w:val="0"/>
          <w:numId w:val="11"/>
        </w:numPr>
      </w:pPr>
      <w:hyperlink r:id="rId50"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986A10" w:rsidP="00F85A59">
      <w:pPr>
        <w:pStyle w:val="Aufzhlungszeichen2"/>
        <w:numPr>
          <w:ilvl w:val="0"/>
          <w:numId w:val="11"/>
        </w:numPr>
      </w:pPr>
      <w:hyperlink r:id="rId51"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986A10" w:rsidP="00F85A59">
      <w:pPr>
        <w:pStyle w:val="Aufzhlungszeichen2"/>
        <w:numPr>
          <w:ilvl w:val="0"/>
          <w:numId w:val="11"/>
        </w:numPr>
      </w:pPr>
      <w:hyperlink r:id="rId52"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986A10" w:rsidP="00F85A59">
      <w:pPr>
        <w:pStyle w:val="Aufzhlungszeichen2"/>
        <w:numPr>
          <w:ilvl w:val="0"/>
          <w:numId w:val="11"/>
        </w:numPr>
      </w:pPr>
      <w:hyperlink r:id="rId53"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986A10" w:rsidP="00F85A59">
      <w:pPr>
        <w:pStyle w:val="Aufzhlungszeichen2"/>
        <w:numPr>
          <w:ilvl w:val="0"/>
          <w:numId w:val="11"/>
        </w:numPr>
      </w:pPr>
      <w:hyperlink r:id="rId54"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986A10" w:rsidP="00F85A59">
      <w:pPr>
        <w:pStyle w:val="Aufzhlungszeichen2"/>
        <w:numPr>
          <w:ilvl w:val="0"/>
          <w:numId w:val="11"/>
        </w:numPr>
      </w:pPr>
      <w:hyperlink r:id="rId55" w:history="1">
        <w:r w:rsidR="00F85A59" w:rsidRPr="002D3A18">
          <w:t>JVET-AC2021</w:t>
        </w:r>
      </w:hyperlink>
      <w:r w:rsidR="00F85A59" w:rsidRPr="002D3A18">
        <w:t xml:space="preserve"> Draft verification test plan for VVC multilayer coding</w:t>
      </w:r>
    </w:p>
    <w:p w14:paraId="1A5CFAE4" w14:textId="77777777" w:rsidR="00F85A59" w:rsidRPr="002D3A18" w:rsidRDefault="00986A10" w:rsidP="00F85A59">
      <w:pPr>
        <w:pStyle w:val="Aufzhlungszeichen2"/>
        <w:numPr>
          <w:ilvl w:val="0"/>
          <w:numId w:val="11"/>
        </w:numPr>
      </w:pPr>
      <w:hyperlink r:id="rId56"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986A10" w:rsidP="00F85A59">
      <w:pPr>
        <w:pStyle w:val="Aufzhlungszeichen2"/>
        <w:numPr>
          <w:ilvl w:val="0"/>
          <w:numId w:val="11"/>
        </w:numPr>
      </w:pPr>
      <w:hyperlink r:id="rId57"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986A10" w:rsidP="00F85A59">
      <w:pPr>
        <w:pStyle w:val="Aufzhlungszeichen2"/>
        <w:numPr>
          <w:ilvl w:val="0"/>
          <w:numId w:val="11"/>
        </w:numPr>
      </w:pPr>
      <w:hyperlink r:id="rId58"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986A10" w:rsidP="00F85A59">
      <w:pPr>
        <w:pStyle w:val="Aufzhlungszeichen2"/>
        <w:numPr>
          <w:ilvl w:val="0"/>
          <w:numId w:val="11"/>
        </w:numPr>
      </w:pPr>
      <w:hyperlink r:id="rId59"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986A10" w:rsidP="00F85A59">
      <w:pPr>
        <w:pStyle w:val="Aufzhlungszeichen2"/>
        <w:numPr>
          <w:ilvl w:val="0"/>
          <w:numId w:val="11"/>
        </w:numPr>
      </w:pPr>
      <w:hyperlink r:id="rId60" w:history="1">
        <w:r w:rsidR="00F85A59" w:rsidRPr="00F85A59">
          <w:t>JVET-AC2026</w:t>
        </w:r>
      </w:hyperlink>
      <w:r w:rsidR="00F85A59" w:rsidRPr="00F85A59">
        <w:t xml:space="preserve"> Conformance testing for VVC operation range extensions (Draft 4)</w:t>
      </w:r>
    </w:p>
    <w:p w14:paraId="13E8A958" w14:textId="15E8D6D2" w:rsidR="00F85A59" w:rsidRPr="00F85A59" w:rsidRDefault="00986A10" w:rsidP="00F85A59">
      <w:pPr>
        <w:pStyle w:val="Aufzhlungszeichen2"/>
        <w:numPr>
          <w:ilvl w:val="0"/>
          <w:numId w:val="11"/>
        </w:numPr>
      </w:pPr>
      <w:hyperlink r:id="rId61" w:history="1">
        <w:r w:rsidR="00F85A59" w:rsidRPr="002D3A18">
          <w:t>JVET-AC2027</w:t>
        </w:r>
      </w:hyperlink>
      <w:r w:rsidR="00F85A59" w:rsidRPr="002D3A18">
        <w:t xml:space="preserve"> SEI processing order SEI message in VVC (</w:t>
      </w:r>
      <w:r w:rsidR="00F9120B">
        <w:t>D</w:t>
      </w:r>
      <w:r w:rsidR="00F85A59" w:rsidRPr="002D3A18">
        <w:t>raft 3), also issued as WG 5 preliminary WD</w:t>
      </w:r>
    </w:p>
    <w:p w14:paraId="5FB56331" w14:textId="77777777" w:rsidR="00F85A59" w:rsidRPr="00F85A59" w:rsidRDefault="00986A10" w:rsidP="00F85A59">
      <w:pPr>
        <w:pStyle w:val="Aufzhlungszeichen2"/>
        <w:numPr>
          <w:ilvl w:val="0"/>
          <w:numId w:val="11"/>
        </w:numPr>
      </w:pPr>
      <w:hyperlink r:id="rId62"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986A10" w:rsidP="00F85A59">
      <w:pPr>
        <w:pStyle w:val="Aufzhlungszeichen2"/>
        <w:numPr>
          <w:ilvl w:val="0"/>
          <w:numId w:val="11"/>
        </w:numPr>
      </w:pPr>
      <w:hyperlink r:id="rId63"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986A10" w:rsidP="00F85A59">
      <w:pPr>
        <w:pStyle w:val="Aufzhlungszeichen2"/>
        <w:numPr>
          <w:ilvl w:val="0"/>
          <w:numId w:val="11"/>
        </w:numPr>
      </w:pPr>
      <w:hyperlink r:id="rId64"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986A10" w:rsidP="00F85A59">
      <w:pPr>
        <w:pStyle w:val="Aufzhlungszeichen2"/>
        <w:numPr>
          <w:ilvl w:val="0"/>
          <w:numId w:val="11"/>
        </w:numPr>
      </w:pPr>
      <w:hyperlink r:id="rId65"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Aufzhlungszeichen2"/>
        <w:numPr>
          <w:ilvl w:val="0"/>
          <w:numId w:val="0"/>
        </w:numPr>
      </w:pPr>
      <w:r>
        <w:t>The following documents were produced as WG 5 documents only:</w:t>
      </w:r>
    </w:p>
    <w:p w14:paraId="64390B91" w14:textId="1C591A08" w:rsidR="00F85A59" w:rsidRPr="002D3A18" w:rsidRDefault="00986A10" w:rsidP="00F85A59">
      <w:pPr>
        <w:pStyle w:val="Aufzhlungszeichen2"/>
        <w:numPr>
          <w:ilvl w:val="0"/>
          <w:numId w:val="11"/>
        </w:numPr>
      </w:pPr>
      <w:hyperlink r:id="rId66"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986A10" w:rsidP="00F85A59">
      <w:pPr>
        <w:pStyle w:val="Aufzhlungszeichen2"/>
        <w:numPr>
          <w:ilvl w:val="0"/>
          <w:numId w:val="11"/>
        </w:numPr>
      </w:pPr>
      <w:hyperlink r:id="rId67"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986A10" w:rsidP="00F85A59">
      <w:pPr>
        <w:pStyle w:val="Aufzhlungszeichen2"/>
        <w:numPr>
          <w:ilvl w:val="0"/>
          <w:numId w:val="11"/>
        </w:numPr>
      </w:pPr>
      <w:hyperlink r:id="rId68"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986A10" w:rsidP="00F85A59">
      <w:pPr>
        <w:pStyle w:val="Aufzhlungszeichen2"/>
        <w:numPr>
          <w:ilvl w:val="0"/>
          <w:numId w:val="11"/>
        </w:numPr>
      </w:pPr>
      <w:hyperlink r:id="rId69"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986A10" w:rsidP="00F85A59">
      <w:pPr>
        <w:pStyle w:val="Aufzhlungszeichen2"/>
        <w:numPr>
          <w:ilvl w:val="0"/>
          <w:numId w:val="11"/>
        </w:numPr>
      </w:pPr>
      <w:hyperlink r:id="rId70"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986A10" w:rsidP="00F85A59">
      <w:pPr>
        <w:pStyle w:val="Aufzhlungszeichen2"/>
        <w:numPr>
          <w:ilvl w:val="0"/>
          <w:numId w:val="11"/>
        </w:numPr>
      </w:pPr>
      <w:hyperlink r:id="rId71"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7655AC44"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0B3C7B">
        <w:rPr>
          <w:lang w:val="en-CA"/>
        </w:rPr>
        <w:t>XX</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0B3C7B">
        <w:rPr>
          <w:lang w:val="en-CA"/>
        </w:rPr>
        <w:t>X</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October 2023 under ISO/IEC JTC 1/‌SC 29 auspices</w:t>
      </w:r>
      <w:r w:rsidR="00D74B19">
        <w:rPr>
          <w:lang w:val="en-CA"/>
        </w:rPr>
        <w:t xml:space="preserve"> in Hannover, DE</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B3C7B">
        <w:rPr>
          <w:lang w:val="en-CA"/>
        </w:rPr>
        <w:t xml:space="preserve">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r w:rsidR="000B3C7B">
        <w:rPr>
          <w:lang w:val="en-CA"/>
        </w:rPr>
        <w:t xml:space="preserve">; and </w:t>
      </w:r>
      <w:r w:rsidR="000B3C7B" w:rsidRPr="00AB703B">
        <w:rPr>
          <w:lang w:val="en-CA"/>
        </w:rPr>
        <w:t>during October 202</w:t>
      </w:r>
      <w:r w:rsidR="000B3C7B">
        <w:rPr>
          <w:lang w:val="en-CA"/>
        </w:rPr>
        <w:t>5</w:t>
      </w:r>
      <w:r w:rsidR="000B3C7B" w:rsidRPr="00AB703B">
        <w:rPr>
          <w:lang w:val="en-CA"/>
        </w:rPr>
        <w:t xml:space="preserve"> under </w:t>
      </w:r>
      <w:r w:rsidR="00D74B19" w:rsidRPr="00AB703B">
        <w:rPr>
          <w:lang w:val="en-CA"/>
        </w:rPr>
        <w:t>ITU-T SG16</w:t>
      </w:r>
      <w:r w:rsidR="000B3C7B" w:rsidRPr="00AB703B">
        <w:rPr>
          <w:lang w:val="en-CA"/>
        </w:rPr>
        <w:t xml:space="preserve"> auspices, date and location </w:t>
      </w:r>
      <w:proofErr w:type="spellStart"/>
      <w:r w:rsidR="000B3C7B" w:rsidRPr="00AB703B">
        <w:rPr>
          <w:lang w:val="en-CA"/>
        </w:rPr>
        <w:t>t.b.d.</w:t>
      </w:r>
      <w:proofErr w:type="spellEnd"/>
      <w:r w:rsidR="00245AE0">
        <w:rPr>
          <w:lang w:val="en-CA"/>
        </w:rPr>
        <w:t>.</w:t>
      </w:r>
    </w:p>
    <w:p w14:paraId="3FA8ABB3" w14:textId="6D4B7AFA" w:rsidR="00A579A4" w:rsidRPr="00AB703B" w:rsidRDefault="00BE2B63" w:rsidP="00430D17">
      <w:pPr>
        <w:rPr>
          <w:lang w:val="en-CA"/>
        </w:rPr>
      </w:pPr>
      <w:r w:rsidRPr="00AB703B">
        <w:rPr>
          <w:lang w:val="en-CA"/>
        </w:rPr>
        <w:lastRenderedPageBreak/>
        <w:t xml:space="preserve">The document distribution site </w:t>
      </w:r>
      <w:hyperlink r:id="rId72"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73" w:history="1">
        <w:r w:rsidR="00C817F5" w:rsidRPr="00AB703B">
          <w:rPr>
            <w:rStyle w:val="Hyperlink"/>
            <w:lang w:val="en-CA"/>
          </w:rPr>
          <w:t>http://phenix.int-evry.fr/jvet/</w:t>
        </w:r>
      </w:hyperlink>
      <w:r w:rsidR="000722F6" w:rsidRPr="00AB703B">
        <w:rPr>
          <w:lang w:val="en-CA"/>
        </w:rPr>
        <w:t xml:space="preserve">, </w:t>
      </w:r>
      <w:hyperlink r:id="rId74" w:history="1">
        <w:r w:rsidR="003E4E98" w:rsidRPr="00AB703B">
          <w:rPr>
            <w:rStyle w:val="Hyperlink"/>
            <w:lang w:val="en-CA"/>
          </w:rPr>
          <w:t>http://phenix.int-evry.fr/jct/</w:t>
        </w:r>
      </w:hyperlink>
      <w:r w:rsidR="003E4E98" w:rsidRPr="00AB703B">
        <w:rPr>
          <w:lang w:val="en-CA"/>
        </w:rPr>
        <w:t xml:space="preserve">, and </w:t>
      </w:r>
      <w:hyperlink r:id="rId75"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76"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77"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3" w:name="_Ref104396726"/>
      <w:r w:rsidRPr="00AB703B">
        <w:rPr>
          <w:lang w:val="en-CA"/>
        </w:rPr>
        <w:t>Administrative topics</w:t>
      </w:r>
      <w:bookmarkEnd w:id="3"/>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515E689"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w:t>
      </w:r>
      <w:r w:rsidR="000B3C7B">
        <w:rPr>
          <w:lang w:val="en-CA"/>
        </w:rPr>
        <w:t>thirtieth</w:t>
      </w:r>
      <w:r w:rsidR="00E85161" w:rsidRPr="00AB703B">
        <w:rPr>
          <w:lang w:val="en-CA"/>
        </w:rPr>
        <w:t xml:space="preserve"> meeting during </w:t>
      </w:r>
      <w:r w:rsidR="000B3C7B">
        <w:rPr>
          <w:lang w:val="en-CA"/>
        </w:rPr>
        <w:t>2</w:t>
      </w:r>
      <w:r w:rsidR="00E85161" w:rsidRPr="00AB703B">
        <w:rPr>
          <w:lang w:val="en-CA"/>
        </w:rPr>
        <w:t>1–2</w:t>
      </w:r>
      <w:r w:rsidR="000B3C7B">
        <w:rPr>
          <w:lang w:val="en-CA"/>
        </w:rPr>
        <w:t>8</w:t>
      </w:r>
      <w:r w:rsidR="00E85161" w:rsidRPr="00AB703B">
        <w:rPr>
          <w:lang w:val="en-CA"/>
        </w:rPr>
        <w:t xml:space="preserve"> </w:t>
      </w:r>
      <w:r w:rsidR="000B3C7B">
        <w:rPr>
          <w:lang w:val="en-CA"/>
        </w:rPr>
        <w:t>April</w:t>
      </w:r>
      <w:r w:rsidR="00E85161" w:rsidRPr="00AB703B">
        <w:rPr>
          <w:lang w:val="en-CA"/>
        </w:rPr>
        <w:t xml:space="preserve"> 2023 </w:t>
      </w:r>
      <w:r w:rsidR="000B3C7B" w:rsidRPr="00B80B5B">
        <w:t xml:space="preserve">in </w:t>
      </w:r>
      <w:r w:rsidR="000B3C7B">
        <w:t>Antalya</w:t>
      </w:r>
      <w:r w:rsidR="000B3C7B" w:rsidRPr="00B80B5B">
        <w:t xml:space="preserve">, </w:t>
      </w:r>
      <w:r w:rsidR="000B3C7B">
        <w:t>Turkey</w:t>
      </w:r>
      <w:r w:rsidR="000B3C7B" w:rsidRPr="00B80B5B">
        <w:t xml:space="preserve">, at </w:t>
      </w:r>
      <w:r w:rsidR="000B3C7B">
        <w:rPr>
          <w:rFonts w:cs="Calibri"/>
          <w:lang w:val="en-GB"/>
        </w:rPr>
        <w:t>Mirage Park Resort Hotel</w:t>
      </w:r>
      <w:r w:rsidR="000B3C7B" w:rsidRPr="00B80B5B">
        <w:rPr>
          <w:lang w:val="en-CA"/>
        </w:rPr>
        <w:t xml:space="preserve"> (</w:t>
      </w:r>
      <w:proofErr w:type="spellStart"/>
      <w:r w:rsidR="000B3C7B" w:rsidRPr="009502A0">
        <w:rPr>
          <w:rStyle w:val="lrzxr"/>
        </w:rPr>
        <w:t>Göynük</w:t>
      </w:r>
      <w:proofErr w:type="spellEnd"/>
      <w:r w:rsidR="000B3C7B" w:rsidRPr="009502A0">
        <w:rPr>
          <w:rStyle w:val="lrzxr"/>
        </w:rPr>
        <w:t xml:space="preserve"> </w:t>
      </w:r>
      <w:proofErr w:type="spellStart"/>
      <w:r w:rsidR="000B3C7B" w:rsidRPr="009502A0">
        <w:rPr>
          <w:rStyle w:val="lrzxr"/>
        </w:rPr>
        <w:t>Mahallesi</w:t>
      </w:r>
      <w:proofErr w:type="spellEnd"/>
      <w:r w:rsidR="000B3C7B" w:rsidRPr="009502A0">
        <w:rPr>
          <w:rStyle w:val="lrzxr"/>
        </w:rPr>
        <w:t xml:space="preserve">, Ahu </w:t>
      </w:r>
      <w:proofErr w:type="spellStart"/>
      <w:r w:rsidR="000B3C7B" w:rsidRPr="009502A0">
        <w:rPr>
          <w:rStyle w:val="lrzxr"/>
        </w:rPr>
        <w:t>Ünal</w:t>
      </w:r>
      <w:proofErr w:type="spellEnd"/>
      <w:r w:rsidR="000B3C7B" w:rsidRPr="009502A0">
        <w:rPr>
          <w:rStyle w:val="lrzxr"/>
        </w:rPr>
        <w:t xml:space="preserve"> Aysal </w:t>
      </w:r>
      <w:proofErr w:type="spellStart"/>
      <w:r w:rsidR="000B3C7B" w:rsidRPr="009502A0">
        <w:rPr>
          <w:rStyle w:val="lrzxr"/>
        </w:rPr>
        <w:t>Caddesi</w:t>
      </w:r>
      <w:proofErr w:type="spellEnd"/>
      <w:r w:rsidR="000B3C7B" w:rsidRPr="009502A0">
        <w:rPr>
          <w:rStyle w:val="lrzxr"/>
        </w:rPr>
        <w:t xml:space="preserve"> No:29, 07994 </w:t>
      </w:r>
      <w:proofErr w:type="spellStart"/>
      <w:r w:rsidR="000B3C7B" w:rsidRPr="009502A0">
        <w:rPr>
          <w:rStyle w:val="lrzxr"/>
        </w:rPr>
        <w:t>Kemer</w:t>
      </w:r>
      <w:proofErr w:type="spellEnd"/>
      <w:r w:rsidR="000B3C7B" w:rsidRPr="009502A0">
        <w:rPr>
          <w:rStyle w:val="lrzxr"/>
        </w:rPr>
        <w:t xml:space="preserve">/Antalya, </w:t>
      </w:r>
      <w:proofErr w:type="spellStart"/>
      <w:r w:rsidR="000B3C7B" w:rsidRPr="009502A0">
        <w:rPr>
          <w:rStyle w:val="lrzxr"/>
        </w:rPr>
        <w:t>Türk</w:t>
      </w:r>
      <w:r w:rsidR="000B3C7B">
        <w:rPr>
          <w:rStyle w:val="lrzxr"/>
        </w:rPr>
        <w:t>iye</w:t>
      </w:r>
      <w:proofErr w:type="spellEnd"/>
      <w:r w:rsidR="000B3C7B" w:rsidRPr="00B80B5B">
        <w:t xml:space="preserve">, Tel: </w:t>
      </w:r>
      <w:r w:rsidR="000B3C7B" w:rsidRPr="00B80B5B">
        <w:rPr>
          <w:rStyle w:val="lrzxr"/>
        </w:rPr>
        <w:t>+</w:t>
      </w:r>
      <w:r w:rsidR="000B3C7B">
        <w:rPr>
          <w:rStyle w:val="lrzxr"/>
        </w:rPr>
        <w:t>90</w:t>
      </w:r>
      <w:r w:rsidR="000B3C7B" w:rsidRPr="00B80B5B">
        <w:rPr>
          <w:rStyle w:val="lrzxr"/>
        </w:rPr>
        <w:t xml:space="preserve"> </w:t>
      </w:r>
      <w:r w:rsidR="000B3C7B">
        <w:rPr>
          <w:rStyle w:val="lrzxr"/>
        </w:rPr>
        <w:t xml:space="preserve">(0) </w:t>
      </w:r>
      <w:r w:rsidR="000B3C7B" w:rsidRPr="009502A0">
        <w:rPr>
          <w:rStyle w:val="lrzxr"/>
        </w:rPr>
        <w:t>242 815 22 44</w:t>
      </w:r>
      <w:r w:rsidR="000B3C7B" w:rsidRPr="00B80B5B">
        <w:rPr>
          <w:rStyle w:val="lrzxr"/>
        </w:rPr>
        <w:t>, web</w:t>
      </w:r>
      <w:r w:rsidR="000B3C7B">
        <w:rPr>
          <w:rStyle w:val="lrzxr"/>
        </w:rPr>
        <w:t xml:space="preserve"> </w:t>
      </w:r>
      <w:hyperlink r:id="rId78" w:history="1">
        <w:r w:rsidR="000B3C7B" w:rsidRPr="00B65982">
          <w:rPr>
            <w:rStyle w:val="Hyperlink"/>
          </w:rPr>
          <w:t>https://www.mirageparkresort.com.tr/en</w:t>
        </w:r>
      </w:hyperlink>
      <w:r w:rsidR="000B3C7B" w:rsidRPr="00B80B5B">
        <w:rPr>
          <w:lang w:val="en-CA"/>
        </w:rPr>
        <w:t>)</w:t>
      </w:r>
      <w:r w:rsidR="000B3C7B">
        <w:t>.</w:t>
      </w:r>
      <w:r w:rsidR="000B3C7B" w:rsidRPr="00CF512D">
        <w:t xml:space="preserve"> </w:t>
      </w:r>
      <w:r w:rsidR="000B3C7B">
        <w:t>The meeting was held as a face-to-face meeting, but r</w:t>
      </w:r>
      <w:r w:rsidR="000B3C7B" w:rsidRPr="00B80B5B">
        <w:t xml:space="preserve">emote participation </w:t>
      </w:r>
      <w:r w:rsidR="000B3C7B">
        <w:t>was</w:t>
      </w:r>
      <w:r w:rsidR="000B3C7B" w:rsidRPr="00B80B5B">
        <w:t xml:space="preserve"> provided </w:t>
      </w:r>
      <w:r w:rsidR="000B3C7B">
        <w:t xml:space="preserve">on best-effort basis </w:t>
      </w:r>
      <w:r w:rsidR="000B3C7B" w:rsidRPr="00B80B5B">
        <w:t xml:space="preserve">for experts who </w:t>
      </w:r>
      <w:r w:rsidR="000B3C7B">
        <w:t>we</w:t>
      </w:r>
      <w:r w:rsidR="000B3C7B" w:rsidRPr="00B80B5B">
        <w:t>re unable to travel</w:t>
      </w:r>
      <w:r w:rsidR="000B3C7B">
        <w:t>.</w:t>
      </w:r>
      <w:r w:rsidR="00E85161" w:rsidRPr="00AB703B">
        <w:rPr>
          <w:lang w:val="en-CA"/>
        </w:rPr>
        <w:t xml:space="preserve">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0B3C7B">
        <w:rPr>
          <w:lang w:val="en-CA"/>
        </w:rPr>
        <w:t>eleventh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4"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A14AF3">
      <w:pPr>
        <w:numPr>
          <w:ilvl w:val="0"/>
          <w:numId w:val="33"/>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A14AF3">
      <w:pPr>
        <w:numPr>
          <w:ilvl w:val="0"/>
          <w:numId w:val="33"/>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A14AF3">
      <w:pPr>
        <w:numPr>
          <w:ilvl w:val="0"/>
          <w:numId w:val="33"/>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A14AF3">
      <w:pPr>
        <w:numPr>
          <w:ilvl w:val="0"/>
          <w:numId w:val="34"/>
        </w:numPr>
        <w:rPr>
          <w:lang w:val="en-CA"/>
        </w:rPr>
      </w:pPr>
      <w:r w:rsidRPr="00AB703B">
        <w:rPr>
          <w:lang w:val="en-CA"/>
        </w:rPr>
        <w:t>Annex A contains a list of the documents of the JVET meeting</w:t>
      </w:r>
    </w:p>
    <w:p w14:paraId="5C954DDE" w14:textId="0E7CE58F" w:rsidR="000D0687" w:rsidRPr="00AB703B" w:rsidRDefault="000D0687" w:rsidP="00A14AF3">
      <w:pPr>
        <w:numPr>
          <w:ilvl w:val="0"/>
          <w:numId w:val="34"/>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A14AF3">
      <w:pPr>
        <w:numPr>
          <w:ilvl w:val="0"/>
          <w:numId w:val="34"/>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4"/>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1FE23F64"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79"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5" w:name="_Hlk43670594"/>
      <w:r w:rsidR="004826DE">
        <w:rPr>
          <w:lang w:val="en-CA"/>
        </w:rPr>
        <w:fldChar w:fldCharType="begin"/>
      </w:r>
      <w:r w:rsidR="004826DE">
        <w:rPr>
          <w:lang w:val="en-CA"/>
        </w:rPr>
        <w:instrText xml:space="preserve"> HYPERLINK "</w:instrText>
      </w:r>
      <w:r w:rsidR="004826DE" w:rsidRPr="004826DE">
        <w:rPr>
          <w:lang w:val="en-CA"/>
        </w:rPr>
        <w:instrText>http://wftp3.itu.int/av-arch/jvet-site/2023_04_AD_Antalya/</w:instrText>
      </w:r>
      <w:r w:rsidR="004826DE">
        <w:rPr>
          <w:lang w:val="en-CA"/>
        </w:rPr>
        <w:instrText xml:space="preserve">" </w:instrText>
      </w:r>
      <w:r w:rsidR="004826DE">
        <w:rPr>
          <w:lang w:val="en-CA"/>
        </w:rPr>
        <w:fldChar w:fldCharType="separate"/>
      </w:r>
      <w:r w:rsidR="004826DE" w:rsidRPr="00957B2F">
        <w:rPr>
          <w:rStyle w:val="Hyperlink"/>
          <w:lang w:val="en-CA"/>
        </w:rPr>
        <w:t>http://wftp3.itu.int/av-arch/jvet-site/2023_04_AD_Antalya/</w:t>
      </w:r>
      <w:bookmarkEnd w:id="5"/>
      <w:r w:rsidR="004826DE">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lastRenderedPageBreak/>
        <w:t>Primary goals</w:t>
      </w:r>
    </w:p>
    <w:p w14:paraId="5612BCE2" w14:textId="476C19E6" w:rsidR="00CD5DAF" w:rsidRPr="00AB703B" w:rsidRDefault="00CD5DAF" w:rsidP="00430D17">
      <w:pPr>
        <w:rPr>
          <w:lang w:val="en-CA"/>
        </w:rPr>
      </w:pPr>
      <w:bookmarkStart w:id="6"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70887ACA" w14:textId="77777777" w:rsidR="004826DE" w:rsidRPr="002D3A18" w:rsidRDefault="00986A10" w:rsidP="004826DE">
      <w:pPr>
        <w:pStyle w:val="Aufzhlungszeichen2"/>
        <w:numPr>
          <w:ilvl w:val="0"/>
          <w:numId w:val="11"/>
        </w:numPr>
      </w:pPr>
      <w:hyperlink r:id="rId80" w:history="1">
        <w:r w:rsidR="004826DE" w:rsidRPr="002D3A18">
          <w:t>JVET-AC1001</w:t>
        </w:r>
      </w:hyperlink>
      <w:r w:rsidR="004826DE" w:rsidRPr="002D3A18">
        <w:t xml:space="preserve"> Guidelines for HM-based software development</w:t>
      </w:r>
    </w:p>
    <w:p w14:paraId="3EDB97F6" w14:textId="77777777" w:rsidR="004826DE" w:rsidRPr="002D3A18" w:rsidRDefault="00986A10" w:rsidP="004826DE">
      <w:pPr>
        <w:pStyle w:val="Aufzhlungszeichen2"/>
        <w:numPr>
          <w:ilvl w:val="0"/>
          <w:numId w:val="11"/>
        </w:numPr>
      </w:pPr>
      <w:hyperlink r:id="rId81" w:history="1">
        <w:r w:rsidR="004826DE" w:rsidRPr="002D3A18">
          <w:t>JVET-AC1004</w:t>
        </w:r>
      </w:hyperlink>
      <w:r w:rsidR="004826DE" w:rsidRPr="002D3A18">
        <w:t xml:space="preserve"> Errata report items for VVC, VSEI, HEVC, AVC, and Video CICP</w:t>
      </w:r>
    </w:p>
    <w:p w14:paraId="09618685" w14:textId="77777777" w:rsidR="004826DE" w:rsidRPr="002D3A18" w:rsidRDefault="00986A10" w:rsidP="004826DE">
      <w:pPr>
        <w:pStyle w:val="Aufzhlungszeichen2"/>
        <w:numPr>
          <w:ilvl w:val="0"/>
          <w:numId w:val="11"/>
        </w:numPr>
      </w:pPr>
      <w:hyperlink r:id="rId82" w:history="1">
        <w:r w:rsidR="004826DE" w:rsidRPr="002D3A18">
          <w:t>JVET-AC1008</w:t>
        </w:r>
      </w:hyperlink>
      <w:r w:rsidR="004826DE" w:rsidRPr="002D3A18">
        <w:t xml:space="preserve"> Additional colour type identifiers for AVC, HEVC and Video CICP (Draft 3), also issued as WG 5 preliminary WD</w:t>
      </w:r>
    </w:p>
    <w:p w14:paraId="7D726119" w14:textId="77777777" w:rsidR="004826DE" w:rsidRPr="002D3A18" w:rsidRDefault="00986A10" w:rsidP="004826DE">
      <w:pPr>
        <w:pStyle w:val="Aufzhlungszeichen2"/>
        <w:numPr>
          <w:ilvl w:val="0"/>
          <w:numId w:val="11"/>
        </w:numPr>
      </w:pPr>
      <w:hyperlink r:id="rId83" w:history="1">
        <w:r w:rsidR="004826DE" w:rsidRPr="002D3A18">
          <w:t>JVET-AC1009</w:t>
        </w:r>
      </w:hyperlink>
      <w:r w:rsidR="004826DE" w:rsidRPr="002D3A18">
        <w:t xml:space="preserve"> Common test conditions for SHVC</w:t>
      </w:r>
    </w:p>
    <w:p w14:paraId="2803F28C" w14:textId="77777777" w:rsidR="004826DE" w:rsidRPr="002D3A18" w:rsidRDefault="00986A10" w:rsidP="004826DE">
      <w:pPr>
        <w:pStyle w:val="Aufzhlungszeichen2"/>
        <w:numPr>
          <w:ilvl w:val="0"/>
          <w:numId w:val="11"/>
        </w:numPr>
      </w:pPr>
      <w:hyperlink r:id="rId84" w:history="1">
        <w:r w:rsidR="004826DE" w:rsidRPr="002D3A18">
          <w:t>JVET-AC1013</w:t>
        </w:r>
      </w:hyperlink>
      <w:r w:rsidR="004826DE" w:rsidRPr="002D3A18">
        <w:t xml:space="preserve"> Common test conditions of 3DV experiments</w:t>
      </w:r>
    </w:p>
    <w:p w14:paraId="3A7C9F14" w14:textId="77777777" w:rsidR="004826DE" w:rsidRPr="002D3A18" w:rsidRDefault="00986A10" w:rsidP="004826DE">
      <w:pPr>
        <w:pStyle w:val="Aufzhlungszeichen2"/>
        <w:numPr>
          <w:ilvl w:val="0"/>
          <w:numId w:val="11"/>
        </w:numPr>
      </w:pPr>
      <w:hyperlink r:id="rId85" w:history="1">
        <w:r w:rsidR="004826DE" w:rsidRPr="002D3A18">
          <w:t>JVET-AC1015</w:t>
        </w:r>
      </w:hyperlink>
      <w:r w:rsidR="004826DE" w:rsidRPr="002D3A18">
        <w:t xml:space="preserve"> Common test conditions for SCM-based screen content coding</w:t>
      </w:r>
    </w:p>
    <w:p w14:paraId="59EFA146" w14:textId="77777777" w:rsidR="004826DE" w:rsidRPr="002D3A18" w:rsidRDefault="00986A10" w:rsidP="004826DE">
      <w:pPr>
        <w:pStyle w:val="Aufzhlungszeichen2"/>
        <w:numPr>
          <w:ilvl w:val="0"/>
          <w:numId w:val="11"/>
        </w:numPr>
      </w:pPr>
      <w:hyperlink r:id="rId86" w:history="1">
        <w:r w:rsidR="004826DE" w:rsidRPr="002D3A18">
          <w:t>JVET-AC2002</w:t>
        </w:r>
      </w:hyperlink>
      <w:r w:rsidR="004826DE" w:rsidRPr="002D3A18">
        <w:t xml:space="preserve"> Algorithm description for Versatile Video Coding and Test Model 19 (VTM 19)</w:t>
      </w:r>
    </w:p>
    <w:p w14:paraId="590AE08E" w14:textId="77777777" w:rsidR="004826DE" w:rsidRPr="002D3A18" w:rsidRDefault="00986A10" w:rsidP="004826DE">
      <w:pPr>
        <w:pStyle w:val="Aufzhlungszeichen2"/>
        <w:numPr>
          <w:ilvl w:val="0"/>
          <w:numId w:val="11"/>
        </w:numPr>
      </w:pPr>
      <w:hyperlink r:id="rId87" w:history="1">
        <w:r w:rsidR="004826DE" w:rsidRPr="002D3A18">
          <w:t>JVET-AC2003</w:t>
        </w:r>
      </w:hyperlink>
      <w:r w:rsidR="004826DE" w:rsidRPr="002D3A18">
        <w:t xml:space="preserve"> Guidelines for VTM-based software development</w:t>
      </w:r>
    </w:p>
    <w:p w14:paraId="11559788" w14:textId="77777777" w:rsidR="004826DE" w:rsidRPr="002D3A18" w:rsidRDefault="00986A10" w:rsidP="004826DE">
      <w:pPr>
        <w:pStyle w:val="Aufzhlungszeichen2"/>
        <w:numPr>
          <w:ilvl w:val="0"/>
          <w:numId w:val="11"/>
        </w:numPr>
      </w:pPr>
      <w:hyperlink r:id="rId88" w:history="1">
        <w:r w:rsidR="004826DE" w:rsidRPr="002D3A18">
          <w:t>JVET-AC2005</w:t>
        </w:r>
      </w:hyperlink>
      <w:r w:rsidR="004826DE" w:rsidRPr="002D3A18">
        <w:t xml:space="preserve"> New level and systems-related supplemental enhancement information for VVC (Draft 4)</w:t>
      </w:r>
    </w:p>
    <w:p w14:paraId="1BA2FE1F" w14:textId="77777777" w:rsidR="004826DE" w:rsidRPr="002D3A18" w:rsidRDefault="00986A10" w:rsidP="004826DE">
      <w:pPr>
        <w:pStyle w:val="Aufzhlungszeichen2"/>
        <w:numPr>
          <w:ilvl w:val="0"/>
          <w:numId w:val="11"/>
        </w:numPr>
      </w:pPr>
      <w:hyperlink r:id="rId89" w:history="1">
        <w:r w:rsidR="004826DE" w:rsidRPr="002D3A18">
          <w:t>JVET-AC2011</w:t>
        </w:r>
      </w:hyperlink>
      <w:r w:rsidR="004826DE" w:rsidRPr="002D3A18">
        <w:t xml:space="preserve"> VTM and HM common test conditions and evaluation procedures for HDR/WCG video</w:t>
      </w:r>
    </w:p>
    <w:p w14:paraId="56FBAA33" w14:textId="77777777" w:rsidR="004826DE" w:rsidRPr="002D3A18" w:rsidRDefault="00986A10" w:rsidP="004826DE">
      <w:pPr>
        <w:pStyle w:val="Aufzhlungszeichen2"/>
        <w:numPr>
          <w:ilvl w:val="0"/>
          <w:numId w:val="11"/>
        </w:numPr>
      </w:pPr>
      <w:hyperlink r:id="rId90" w:history="1">
        <w:r w:rsidR="004826DE" w:rsidRPr="002D3A18">
          <w:t>JVET-AC2016</w:t>
        </w:r>
      </w:hyperlink>
      <w:r w:rsidR="004826DE" w:rsidRPr="002D3A18">
        <w:t xml:space="preserve"> Common test conditions and evaluation procedures for neural network-based video coding technology</w:t>
      </w:r>
    </w:p>
    <w:p w14:paraId="0FBD568C" w14:textId="77777777" w:rsidR="004826DE" w:rsidRPr="002D3A18" w:rsidRDefault="00986A10" w:rsidP="004826DE">
      <w:pPr>
        <w:pStyle w:val="Aufzhlungszeichen2"/>
        <w:numPr>
          <w:ilvl w:val="0"/>
          <w:numId w:val="11"/>
        </w:numPr>
      </w:pPr>
      <w:hyperlink r:id="rId91" w:history="1">
        <w:r w:rsidR="004826DE" w:rsidRPr="002D3A18">
          <w:t>JVET-AC2019</w:t>
        </w:r>
      </w:hyperlink>
      <w:r w:rsidR="004826DE" w:rsidRPr="002D3A18">
        <w:t xml:space="preserve"> Description of algorithms and software in neural network-based video coding (NNVC) version 2</w:t>
      </w:r>
    </w:p>
    <w:p w14:paraId="6DAE018A" w14:textId="77777777" w:rsidR="004826DE" w:rsidRPr="002D3A18" w:rsidRDefault="00986A10" w:rsidP="004826DE">
      <w:pPr>
        <w:pStyle w:val="Aufzhlungszeichen2"/>
        <w:numPr>
          <w:ilvl w:val="0"/>
          <w:numId w:val="11"/>
        </w:numPr>
      </w:pPr>
      <w:hyperlink r:id="rId92" w:history="1">
        <w:r w:rsidR="004826DE" w:rsidRPr="002D3A18">
          <w:t>JVET-AC2020</w:t>
        </w:r>
      </w:hyperlink>
      <w:r w:rsidR="004826DE" w:rsidRPr="002D3A18">
        <w:t xml:space="preserve"> Film grain synthesis technology for video applications (Draft 4), also issued as WG 5 CDTR</w:t>
      </w:r>
    </w:p>
    <w:p w14:paraId="477DEC51" w14:textId="77777777" w:rsidR="004826DE" w:rsidRPr="002D3A18" w:rsidRDefault="00986A10" w:rsidP="004826DE">
      <w:pPr>
        <w:pStyle w:val="Aufzhlungszeichen2"/>
        <w:numPr>
          <w:ilvl w:val="0"/>
          <w:numId w:val="11"/>
        </w:numPr>
      </w:pPr>
      <w:hyperlink r:id="rId93" w:history="1">
        <w:r w:rsidR="004826DE" w:rsidRPr="002D3A18">
          <w:t>JVET-AC2021</w:t>
        </w:r>
      </w:hyperlink>
      <w:r w:rsidR="004826DE" w:rsidRPr="002D3A18">
        <w:t xml:space="preserve"> Draft verification test plan for VVC multilayer coding</w:t>
      </w:r>
    </w:p>
    <w:p w14:paraId="44DFA988" w14:textId="77777777" w:rsidR="004826DE" w:rsidRPr="002D3A18" w:rsidRDefault="00986A10" w:rsidP="004826DE">
      <w:pPr>
        <w:pStyle w:val="Aufzhlungszeichen2"/>
        <w:numPr>
          <w:ilvl w:val="0"/>
          <w:numId w:val="11"/>
        </w:numPr>
      </w:pPr>
      <w:hyperlink r:id="rId94" w:history="1">
        <w:r w:rsidR="004826DE" w:rsidRPr="002D3A18">
          <w:t>JVET-AC2022</w:t>
        </w:r>
      </w:hyperlink>
      <w:r w:rsidR="004826DE" w:rsidRPr="002D3A18">
        <w:t xml:space="preserve"> Draft plan for subjective quality testing of FGC SEI message</w:t>
      </w:r>
    </w:p>
    <w:p w14:paraId="53779288" w14:textId="77777777" w:rsidR="004826DE" w:rsidRPr="002D3A18" w:rsidRDefault="00986A10" w:rsidP="004826DE">
      <w:pPr>
        <w:pStyle w:val="Aufzhlungszeichen2"/>
        <w:numPr>
          <w:ilvl w:val="0"/>
          <w:numId w:val="11"/>
        </w:numPr>
      </w:pPr>
      <w:hyperlink r:id="rId95" w:history="1">
        <w:r w:rsidR="004826DE" w:rsidRPr="002D3A18">
          <w:t>JVET-AC2023</w:t>
        </w:r>
      </w:hyperlink>
      <w:r w:rsidR="004826DE" w:rsidRPr="002D3A18">
        <w:t xml:space="preserve"> Exploration experiment on neural network-based video coding (EE1)</w:t>
      </w:r>
    </w:p>
    <w:p w14:paraId="2D3D5A3A" w14:textId="77777777" w:rsidR="004826DE" w:rsidRPr="00F85A59" w:rsidRDefault="00986A10" w:rsidP="004826DE">
      <w:pPr>
        <w:pStyle w:val="Aufzhlungszeichen2"/>
        <w:numPr>
          <w:ilvl w:val="0"/>
          <w:numId w:val="11"/>
        </w:numPr>
      </w:pPr>
      <w:hyperlink r:id="rId96" w:history="1">
        <w:r w:rsidR="004826DE" w:rsidRPr="00F85A59">
          <w:t>JVET-AC2024</w:t>
        </w:r>
      </w:hyperlink>
      <w:r w:rsidR="004826DE" w:rsidRPr="00F85A59">
        <w:t xml:space="preserve"> Exploration experiment on enhanced compression beyond VVC capability (EE2)</w:t>
      </w:r>
    </w:p>
    <w:p w14:paraId="25BB2F59" w14:textId="77777777" w:rsidR="004826DE" w:rsidRPr="00F85A59" w:rsidRDefault="00986A10" w:rsidP="004826DE">
      <w:pPr>
        <w:pStyle w:val="Aufzhlungszeichen2"/>
        <w:numPr>
          <w:ilvl w:val="0"/>
          <w:numId w:val="11"/>
        </w:numPr>
      </w:pPr>
      <w:hyperlink r:id="rId97" w:history="1">
        <w:r w:rsidR="004826DE" w:rsidRPr="00F85A59">
          <w:t>JVET-AC2025</w:t>
        </w:r>
      </w:hyperlink>
      <w:r w:rsidR="004826DE" w:rsidRPr="00F85A59">
        <w:t xml:space="preserve"> Algorithm description of Enhanced Compression Model 8 (ECM 8)</w:t>
      </w:r>
    </w:p>
    <w:p w14:paraId="19143FBA" w14:textId="77777777" w:rsidR="004826DE" w:rsidRPr="00F85A59" w:rsidRDefault="00986A10" w:rsidP="004826DE">
      <w:pPr>
        <w:pStyle w:val="Aufzhlungszeichen2"/>
        <w:numPr>
          <w:ilvl w:val="0"/>
          <w:numId w:val="11"/>
        </w:numPr>
      </w:pPr>
      <w:hyperlink r:id="rId98" w:history="1">
        <w:r w:rsidR="004826DE" w:rsidRPr="00F85A59">
          <w:t>JVET-AC2026</w:t>
        </w:r>
      </w:hyperlink>
      <w:r w:rsidR="004826DE" w:rsidRPr="00F85A59">
        <w:t xml:space="preserve"> Conformance testing for VVC operation range extensions (Draft 4)</w:t>
      </w:r>
    </w:p>
    <w:p w14:paraId="38DD869B" w14:textId="27C498B1" w:rsidR="004826DE" w:rsidRPr="00F85A59" w:rsidRDefault="00986A10" w:rsidP="004826DE">
      <w:pPr>
        <w:pStyle w:val="Aufzhlungszeichen2"/>
        <w:numPr>
          <w:ilvl w:val="0"/>
          <w:numId w:val="11"/>
        </w:numPr>
      </w:pPr>
      <w:hyperlink r:id="rId99" w:history="1">
        <w:r w:rsidR="004826DE" w:rsidRPr="002D3A18">
          <w:t>JVET-AC2027</w:t>
        </w:r>
      </w:hyperlink>
      <w:r w:rsidR="004826DE" w:rsidRPr="002D3A18">
        <w:t xml:space="preserve"> SEI processing order SEI message in VVC (</w:t>
      </w:r>
      <w:r w:rsidR="00F9120B">
        <w:t>D</w:t>
      </w:r>
      <w:r w:rsidR="004826DE" w:rsidRPr="002D3A18">
        <w:t>raft 3), also issued as WG 5 preliminary WD</w:t>
      </w:r>
    </w:p>
    <w:p w14:paraId="2581BF74" w14:textId="77777777" w:rsidR="004826DE" w:rsidRPr="00F85A59" w:rsidRDefault="00986A10" w:rsidP="004826DE">
      <w:pPr>
        <w:pStyle w:val="Aufzhlungszeichen2"/>
        <w:numPr>
          <w:ilvl w:val="0"/>
          <w:numId w:val="11"/>
        </w:numPr>
      </w:pPr>
      <w:hyperlink r:id="rId100" w:history="1">
        <w:r w:rsidR="004826DE" w:rsidRPr="002D3A18">
          <w:t>JVET-AC2028</w:t>
        </w:r>
      </w:hyperlink>
      <w:r w:rsidR="004826DE" w:rsidRPr="002D3A18">
        <w:t xml:space="preserve"> Additional conformance bitstreams for VVC multilayer configurations</w:t>
      </w:r>
    </w:p>
    <w:p w14:paraId="7D9A8221" w14:textId="14678372" w:rsidR="004826DE" w:rsidRPr="00F85A59" w:rsidRDefault="00986A10" w:rsidP="004826DE">
      <w:pPr>
        <w:pStyle w:val="Aufzhlungszeichen2"/>
        <w:numPr>
          <w:ilvl w:val="0"/>
          <w:numId w:val="11"/>
        </w:numPr>
      </w:pPr>
      <w:hyperlink r:id="rId101" w:history="1">
        <w:r w:rsidR="004826DE" w:rsidRPr="002D3A18">
          <w:t>JVET-AC2030</w:t>
        </w:r>
      </w:hyperlink>
      <w:r w:rsidR="004826DE" w:rsidRPr="002D3A18">
        <w:t xml:space="preserve"> Optimization of encoders and receiving systems for machine analysis of coded video content (</w:t>
      </w:r>
      <w:r w:rsidR="00F9120B">
        <w:t>D</w:t>
      </w:r>
      <w:r w:rsidR="004826DE" w:rsidRPr="002D3A18">
        <w:t>raft 1), also issued as WG 5 preliminary WD</w:t>
      </w:r>
    </w:p>
    <w:p w14:paraId="2B7F26A6" w14:textId="77777777" w:rsidR="004826DE" w:rsidRDefault="00986A10" w:rsidP="004826DE">
      <w:pPr>
        <w:pStyle w:val="Aufzhlungszeichen2"/>
        <w:numPr>
          <w:ilvl w:val="0"/>
          <w:numId w:val="11"/>
        </w:numPr>
      </w:pPr>
      <w:hyperlink r:id="rId102" w:history="1">
        <w:r w:rsidR="004826DE" w:rsidRPr="002D3A18">
          <w:t>JVET-AC2031</w:t>
        </w:r>
      </w:hyperlink>
      <w:r w:rsidR="004826DE" w:rsidRPr="002D3A18">
        <w:t xml:space="preserve"> Common test conditions for optimization of encoders and receiving systems for machine analysis of coded video content</w:t>
      </w:r>
    </w:p>
    <w:p w14:paraId="47FA6F1E" w14:textId="77777777" w:rsidR="004826DE" w:rsidRPr="00F85A59" w:rsidRDefault="00986A10" w:rsidP="004826DE">
      <w:pPr>
        <w:pStyle w:val="Aufzhlungszeichen2"/>
        <w:numPr>
          <w:ilvl w:val="0"/>
          <w:numId w:val="11"/>
        </w:numPr>
      </w:pPr>
      <w:hyperlink r:id="rId103" w:history="1">
        <w:r w:rsidR="004826DE" w:rsidRPr="002D3A18">
          <w:t>JVET-AC2032</w:t>
        </w:r>
      </w:hyperlink>
      <w:r w:rsidR="004826DE" w:rsidRPr="002D3A18">
        <w:t xml:space="preserve"> Improvements under consideration for neural network post filter SEI messages</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327195">
      <w:pPr>
        <w:pStyle w:val="berschrift2"/>
      </w:pPr>
      <w:proofErr w:type="spellStart"/>
      <w:r w:rsidRPr="00AB703B">
        <w:lastRenderedPageBreak/>
        <w:t>Documents</w:t>
      </w:r>
      <w:proofErr w:type="spellEnd"/>
      <w:r w:rsidR="009B574C" w:rsidRPr="00AB703B">
        <w:t xml:space="preserve"> and </w:t>
      </w:r>
      <w:proofErr w:type="spellStart"/>
      <w:r w:rsidR="009B574C" w:rsidRPr="00AB703B">
        <w:t>document</w:t>
      </w:r>
      <w:proofErr w:type="spellEnd"/>
      <w:r w:rsidR="009B574C" w:rsidRPr="00AB703B">
        <w:t xml:space="preserve"> </w:t>
      </w:r>
      <w:proofErr w:type="spellStart"/>
      <w:r w:rsidR="00465A31" w:rsidRPr="00AB703B">
        <w:t>handling</w:t>
      </w:r>
      <w:proofErr w:type="spellEnd"/>
      <w:r w:rsidR="00465A31" w:rsidRPr="00AB703B">
        <w:t xml:space="preserve"> </w:t>
      </w:r>
      <w:proofErr w:type="spellStart"/>
      <w:r w:rsidR="00A05FF7" w:rsidRPr="00AB703B">
        <w:t>considerations</w:t>
      </w:r>
      <w:bookmarkEnd w:id="6"/>
      <w:proofErr w:type="spellEnd"/>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10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10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13A18195"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4826DE">
        <w:rPr>
          <w:lang w:val="en-CA"/>
        </w:rPr>
        <w:t>TRT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w:t>
      </w:r>
      <w:r w:rsidR="004826DE">
        <w:rPr>
          <w:lang w:val="en-CA"/>
        </w:rPr>
        <w:t>Antalya</w:t>
      </w:r>
      <w:r w:rsidR="00FC7188" w:rsidRPr="00AB703B">
        <w:rPr>
          <w:lang w:val="en-CA"/>
        </w:rPr>
        <w:t>)</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7" w:name="_Ref369460175"/>
      <w:r w:rsidRPr="00AB703B">
        <w:rPr>
          <w:lang w:val="en-CA"/>
        </w:rPr>
        <w:t>Late and incomplete document considerations</w:t>
      </w:r>
      <w:bookmarkEnd w:id="7"/>
    </w:p>
    <w:p w14:paraId="1690256D" w14:textId="60A457C0"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4826DE">
        <w:rPr>
          <w:lang w:val="en-CA"/>
        </w:rPr>
        <w:t>Fri</w:t>
      </w:r>
      <w:r w:rsidR="006E15EC" w:rsidRPr="00AB703B">
        <w:rPr>
          <w:lang w:val="en-CA"/>
        </w:rPr>
        <w:t>day</w:t>
      </w:r>
      <w:r w:rsidR="009B574C" w:rsidRPr="00AB703B">
        <w:rPr>
          <w:lang w:val="en-CA"/>
        </w:rPr>
        <w:t xml:space="preserve">, </w:t>
      </w:r>
      <w:r w:rsidR="004826DE">
        <w:rPr>
          <w:lang w:val="en-CA"/>
        </w:rPr>
        <w:t>1</w:t>
      </w:r>
      <w:r w:rsidR="00E85161" w:rsidRPr="00AB703B">
        <w:rPr>
          <w:lang w:val="en-CA"/>
        </w:rPr>
        <w:t>4</w:t>
      </w:r>
      <w:r w:rsidR="008647B4" w:rsidRPr="00AB703B">
        <w:rPr>
          <w:lang w:val="en-CA"/>
        </w:rPr>
        <w:t xml:space="preserve"> </w:t>
      </w:r>
      <w:r w:rsidR="004826DE">
        <w:rPr>
          <w:lang w:val="en-CA"/>
        </w:rPr>
        <w:t>April</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4826DE">
        <w:rPr>
          <w:lang w:val="en-CA"/>
        </w:rPr>
        <w:t>Satur</w:t>
      </w:r>
      <w:r w:rsidR="00D73425" w:rsidRPr="00AB703B">
        <w:rPr>
          <w:lang w:val="en-CA"/>
        </w:rPr>
        <w:t>day</w:t>
      </w:r>
      <w:r w:rsidR="002A185F" w:rsidRPr="00AB703B">
        <w:rPr>
          <w:lang w:val="en-CA"/>
        </w:rPr>
        <w:t xml:space="preserve"> </w:t>
      </w:r>
      <w:r w:rsidR="004826DE">
        <w:rPr>
          <w:lang w:val="en-CA"/>
        </w:rPr>
        <w:t>1</w:t>
      </w:r>
      <w:r w:rsidR="00FC7188" w:rsidRPr="00AB703B">
        <w:rPr>
          <w:lang w:val="en-CA"/>
        </w:rPr>
        <w:t xml:space="preserve">5 </w:t>
      </w:r>
      <w:r w:rsidR="004826DE">
        <w:rPr>
          <w:lang w:val="en-CA"/>
        </w:rPr>
        <w:t>April</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398AFFBB"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4826DE">
        <w:rPr>
          <w:lang w:val="en-CA"/>
        </w:rPr>
        <w:t>D</w:t>
      </w:r>
      <w:r w:rsidR="00DF0BFC" w:rsidRPr="00AB703B">
        <w:rPr>
          <w:lang w:val="en-CA"/>
        </w:rPr>
        <w:t>0</w:t>
      </w:r>
      <w:r w:rsidR="007F2DA3">
        <w:rPr>
          <w:lang w:val="en-CA"/>
        </w:rPr>
        <w:t>243</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lastRenderedPageBreak/>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7193E4E7" w:rsidR="00137303" w:rsidRPr="00AB703B" w:rsidRDefault="00137303" w:rsidP="00137303">
      <w:pPr>
        <w:pStyle w:val="Aufzhlungszeichen2"/>
        <w:numPr>
          <w:ilvl w:val="0"/>
          <w:numId w:val="13"/>
        </w:numPr>
        <w:rPr>
          <w:lang w:val="en-CA"/>
        </w:rPr>
      </w:pPr>
      <w:r w:rsidRPr="00AB703B">
        <w:rPr>
          <w:lang w:val="en-CA"/>
        </w:rPr>
        <w:t>JVET-A</w:t>
      </w:r>
      <w:r w:rsidR="004826DE">
        <w:rPr>
          <w:lang w:val="en-CA"/>
        </w:rPr>
        <w:t>D</w:t>
      </w:r>
      <w:r w:rsidRPr="00AB703B">
        <w:rPr>
          <w:lang w:val="en-CA"/>
        </w:rPr>
        <w:t>0</w:t>
      </w:r>
      <w:r w:rsidR="004826DE">
        <w:rPr>
          <w:lang w:val="en-CA"/>
        </w:rPr>
        <w:t>XXX</w:t>
      </w:r>
      <w:r w:rsidRPr="00AB703B">
        <w:rPr>
          <w:lang w:val="en-CA"/>
        </w:rPr>
        <w:t xml:space="preserve"> (</w:t>
      </w:r>
      <w:r>
        <w:rPr>
          <w:lang w:val="en-CA"/>
        </w:rPr>
        <w:t xml:space="preserve">a </w:t>
      </w:r>
      <w:r w:rsidRPr="00AB703B">
        <w:rPr>
          <w:lang w:val="en-CA"/>
        </w:rPr>
        <w:t xml:space="preserve">proposal </w:t>
      </w:r>
      <w:r>
        <w:rPr>
          <w:lang w:val="en-CA"/>
        </w:rPr>
        <w:t xml:space="preserve">on </w:t>
      </w:r>
      <w:r w:rsidR="004826DE">
        <w:rPr>
          <w:lang w:val="en-CA"/>
        </w:rPr>
        <w:t>…</w:t>
      </w:r>
      <w:r w:rsidRPr="00AB703B">
        <w:rPr>
          <w:lang w:val="en-CA"/>
        </w:rPr>
        <w:t>), uploaded 0</w:t>
      </w:r>
      <w:r w:rsidR="004826DE">
        <w:rPr>
          <w:lang w:val="en-CA"/>
        </w:rPr>
        <w:t>4</w:t>
      </w:r>
      <w:r w:rsidRPr="00AB703B">
        <w:rPr>
          <w:lang w:val="en-CA"/>
        </w:rPr>
        <w:t>-</w:t>
      </w:r>
      <w:r w:rsidR="004826DE">
        <w:rPr>
          <w:lang w:val="en-CA"/>
        </w:rPr>
        <w:t>XX</w:t>
      </w:r>
      <w:r w:rsidRPr="00AB703B">
        <w:rPr>
          <w:lang w:val="en-CA"/>
        </w:rPr>
        <w:t>,</w:t>
      </w:r>
    </w:p>
    <w:p w14:paraId="4F8E868A" w14:textId="3984FEC5" w:rsidR="00606513" w:rsidRPr="00AB703B" w:rsidRDefault="004826DE" w:rsidP="00606513">
      <w:pPr>
        <w:pStyle w:val="Aufzhlungszeichen2"/>
        <w:numPr>
          <w:ilvl w:val="0"/>
          <w:numId w:val="13"/>
        </w:numPr>
        <w:rPr>
          <w:lang w:val="en-CA"/>
        </w:rPr>
      </w:pPr>
      <w:r>
        <w:rPr>
          <w:lang w:val="en-CA"/>
        </w:rPr>
        <w:t xml:space="preserve">… </w:t>
      </w:r>
      <w:r w:rsidR="00B77252">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7EB2FA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w:t>
      </w:r>
      <w:r w:rsidR="004826DE">
        <w:rPr>
          <w:lang w:val="en-CA"/>
        </w:rPr>
        <w:t>D</w:t>
      </w:r>
      <w:r w:rsidR="000547E7" w:rsidRPr="00AB703B">
        <w:rPr>
          <w:lang w:val="en-CA"/>
        </w:rPr>
        <w:t>0</w:t>
      </w:r>
      <w:r w:rsidR="004826DE">
        <w:rPr>
          <w:lang w:val="en-CA"/>
        </w:rPr>
        <w:t>XXXX</w:t>
      </w:r>
      <w:r w:rsidR="000547E7" w:rsidRPr="00AB703B">
        <w:rPr>
          <w:lang w:val="en-CA"/>
        </w:rPr>
        <w:t xml:space="preserve"> </w:t>
      </w:r>
      <w:r w:rsidRPr="00AB703B">
        <w:rPr>
          <w:lang w:val="en-CA"/>
        </w:rPr>
        <w:t xml:space="preserve">(a document </w:t>
      </w:r>
      <w:r w:rsidR="000547E7">
        <w:rPr>
          <w:lang w:val="en-CA"/>
        </w:rPr>
        <w:t xml:space="preserve">discussing </w:t>
      </w:r>
      <w:r w:rsidR="004826DE">
        <w:rPr>
          <w:lang w:val="en-CA"/>
        </w:rPr>
        <w:t>…</w:t>
      </w:r>
      <w:r w:rsidRPr="00AB703B">
        <w:rPr>
          <w:lang w:val="en-CA"/>
        </w:rPr>
        <w:t xml:space="preserve">), uploaded </w:t>
      </w:r>
      <w:r w:rsidR="004D1C66" w:rsidRPr="00AB703B">
        <w:rPr>
          <w:lang w:val="en-CA"/>
        </w:rPr>
        <w:t>0</w:t>
      </w:r>
      <w:r w:rsidR="004826DE">
        <w:rPr>
          <w:lang w:val="en-CA"/>
        </w:rPr>
        <w:t>4</w:t>
      </w:r>
      <w:r w:rsidRPr="00AB703B">
        <w:rPr>
          <w:lang w:val="en-CA"/>
        </w:rPr>
        <w:t>-</w:t>
      </w:r>
      <w:r w:rsidR="004826DE">
        <w:rPr>
          <w:lang w:val="en-CA"/>
        </w:rPr>
        <w:t>XX</w:t>
      </w:r>
      <w:r w:rsidRPr="00AB703B">
        <w:rPr>
          <w:lang w:val="en-CA"/>
        </w:rPr>
        <w:t>,</w:t>
      </w:r>
    </w:p>
    <w:p w14:paraId="50FBFE9C" w14:textId="6A3EA5BE" w:rsidR="00D57D46" w:rsidRPr="00AB703B" w:rsidRDefault="00073781" w:rsidP="00D57D46">
      <w:pPr>
        <w:pStyle w:val="Aufzhlungszeichen2"/>
        <w:numPr>
          <w:ilvl w:val="0"/>
          <w:numId w:val="4"/>
        </w:numPr>
        <w:rPr>
          <w:lang w:val="en-CA"/>
        </w:rPr>
      </w:pPr>
      <w:r>
        <w:rPr>
          <w:lang w:val="en-CA"/>
        </w:rPr>
        <w:t xml:space="preserve">… </w:t>
      </w:r>
      <w:r w:rsidR="003D7820">
        <w:rPr>
          <w:lang w:val="en-CA"/>
        </w:rPr>
        <w:t>.</w:t>
      </w:r>
    </w:p>
    <w:p w14:paraId="6FAA08AE" w14:textId="11E9BCCE"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073781">
        <w:rPr>
          <w:lang w:val="en-CA"/>
        </w:rPr>
        <w:t>D</w:t>
      </w:r>
      <w:r w:rsidRPr="00AB703B">
        <w:rPr>
          <w:lang w:val="en-CA"/>
        </w:rPr>
        <w:t>0</w:t>
      </w:r>
      <w:r w:rsidR="007F2DA3">
        <w:rPr>
          <w:lang w:val="en-CA"/>
        </w:rPr>
        <w:t>139</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2E6157D"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JVET-A</w:t>
      </w:r>
      <w:r w:rsidR="00073781">
        <w:rPr>
          <w:lang w:val="en-CA"/>
        </w:rPr>
        <w:t>D</w:t>
      </w:r>
      <w:r w:rsidR="00B067E4" w:rsidRPr="00AB703B">
        <w:rPr>
          <w:lang w:val="en-CA"/>
        </w:rPr>
        <w:t>0</w:t>
      </w:r>
      <w:r w:rsidR="007F2DA3">
        <w:rPr>
          <w:lang w:val="en-CA"/>
        </w:rPr>
        <w:t>046</w:t>
      </w:r>
      <w:r w:rsidR="00B067E4" w:rsidRPr="00AB703B">
        <w:rPr>
          <w:lang w:val="en-CA"/>
        </w:rPr>
        <w:t xml:space="preserve">, </w:t>
      </w:r>
      <w:r w:rsidR="007F2DA3" w:rsidRPr="00AB703B">
        <w:rPr>
          <w:lang w:val="en-CA"/>
        </w:rPr>
        <w:t>JVET-A</w:t>
      </w:r>
      <w:r w:rsidR="007F2DA3">
        <w:rPr>
          <w:lang w:val="en-CA"/>
        </w:rPr>
        <w:t>D</w:t>
      </w:r>
      <w:r w:rsidR="007F2DA3" w:rsidRPr="00AB703B">
        <w:rPr>
          <w:lang w:val="en-CA"/>
        </w:rPr>
        <w:t>0</w:t>
      </w:r>
      <w:r w:rsidR="007F2DA3">
        <w:rPr>
          <w:lang w:val="en-CA"/>
        </w:rPr>
        <w:t xml:space="preserve">049, </w:t>
      </w:r>
      <w:r w:rsidR="007F2DA3" w:rsidRPr="00AB703B">
        <w:rPr>
          <w:lang w:val="en-CA"/>
        </w:rPr>
        <w:t>JVET-A</w:t>
      </w:r>
      <w:r w:rsidR="007F2DA3">
        <w:rPr>
          <w:lang w:val="en-CA"/>
        </w:rPr>
        <w:t>D</w:t>
      </w:r>
      <w:r w:rsidR="007F2DA3" w:rsidRPr="00AB703B">
        <w:rPr>
          <w:lang w:val="en-CA"/>
        </w:rPr>
        <w:t>0</w:t>
      </w:r>
      <w:r w:rsidR="007F2DA3">
        <w:rPr>
          <w:lang w:val="en-CA"/>
        </w:rPr>
        <w:t xml:space="preserve">098, </w:t>
      </w:r>
      <w:r w:rsidR="007F2DA3" w:rsidRPr="00AB703B">
        <w:rPr>
          <w:lang w:val="en-CA"/>
        </w:rPr>
        <w:t>JVET-A</w:t>
      </w:r>
      <w:r w:rsidR="007F2DA3">
        <w:rPr>
          <w:lang w:val="en-CA"/>
        </w:rPr>
        <w:t>D</w:t>
      </w:r>
      <w:r w:rsidR="007F2DA3" w:rsidRPr="00AB703B">
        <w:rPr>
          <w:lang w:val="en-CA"/>
        </w:rPr>
        <w:t>0</w:t>
      </w:r>
      <w:r w:rsidR="007F2DA3">
        <w:rPr>
          <w:lang w:val="en-CA"/>
        </w:rPr>
        <w:t xml:space="preserve">132, </w:t>
      </w:r>
      <w:r w:rsidR="004778D3">
        <w:rPr>
          <w:lang w:val="en-CA"/>
        </w:rPr>
        <w:t xml:space="preserve">JVET-AD0224, </w:t>
      </w:r>
      <w:r w:rsidR="00795A95">
        <w:rPr>
          <w:lang w:val="en-CA"/>
        </w:rPr>
        <w:t xml:space="preserve">JVET-AD0245, </w:t>
      </w:r>
      <w:r w:rsidR="00776BBC">
        <w:rPr>
          <w:lang w:val="en-CA"/>
        </w:rPr>
        <w:t xml:space="preserve">JVET-AD0301, </w:t>
      </w:r>
      <w:r w:rsidR="00E62C9E">
        <w:rPr>
          <w:lang w:val="en-CA"/>
        </w:rPr>
        <w:t xml:space="preserve">JVET-0319, </w:t>
      </w:r>
      <w:proofErr w:type="gramStart"/>
      <w:r w:rsidR="00073781">
        <w:rPr>
          <w:lang w:val="en-CA"/>
        </w:rPr>
        <w:t xml:space="preserve">… </w:t>
      </w:r>
      <w:r w:rsidR="00E373FF" w:rsidRPr="00AB703B">
        <w:rPr>
          <w:lang w:val="en-CA"/>
        </w:rPr>
        <w:t>.</w:t>
      </w:r>
      <w:proofErr w:type="gramEnd"/>
    </w:p>
    <w:p w14:paraId="5A877033" w14:textId="042F9314"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w:t>
      </w:r>
      <w:r w:rsidR="007F2DA3">
        <w:rPr>
          <w:lang w:val="en-CA"/>
        </w:rPr>
        <w:t>D</w:t>
      </w:r>
      <w:r w:rsidR="007112CD" w:rsidRPr="00AB703B">
        <w:rPr>
          <w:lang w:val="en-CA"/>
        </w:rPr>
        <w:t>0</w:t>
      </w:r>
      <w:r w:rsidR="007F2DA3">
        <w:rPr>
          <w:lang w:val="en-CA"/>
        </w:rPr>
        <w:t>XXX</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7C681364"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JVET-A</w:t>
      </w:r>
      <w:r w:rsidR="00073781">
        <w:rPr>
          <w:lang w:val="en-CA"/>
        </w:rPr>
        <w:t>D</w:t>
      </w:r>
      <w:r w:rsidR="00541EFD">
        <w:rPr>
          <w:lang w:val="en-CA"/>
        </w:rPr>
        <w:t>0</w:t>
      </w:r>
      <w:r w:rsidR="007F2DA3">
        <w:rPr>
          <w:lang w:val="en-CA"/>
        </w:rPr>
        <w:t>212 and JVET-AD0218</w:t>
      </w:r>
      <w:r w:rsidR="00541EFD">
        <w:rPr>
          <w:lang w:val="en-CA"/>
        </w:rPr>
        <w:t xml:space="preserve">, </w:t>
      </w:r>
      <w:r w:rsidR="007F2DA3">
        <w:rPr>
          <w:lang w:val="en-CA"/>
        </w:rPr>
        <w:t>w</w:t>
      </w:r>
      <w:r w:rsidR="00085A24" w:rsidRPr="00AB703B">
        <w:rPr>
          <w:lang w:val="en-CA"/>
        </w:rPr>
        <w:t xml:space="preserve">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lastRenderedPageBreak/>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8" w:name="_Ref525484014"/>
      <w:r w:rsidRPr="00AB703B">
        <w:rPr>
          <w:lang w:val="en-CA"/>
        </w:rPr>
        <w:t xml:space="preserve">Outputs of </w:t>
      </w:r>
      <w:r w:rsidR="00E06519" w:rsidRPr="00AB703B">
        <w:rPr>
          <w:lang w:val="en-CA"/>
        </w:rPr>
        <w:t xml:space="preserve">the </w:t>
      </w:r>
      <w:r w:rsidRPr="00AB703B">
        <w:rPr>
          <w:lang w:val="en-CA"/>
        </w:rPr>
        <w:t>preceding meeting</w:t>
      </w:r>
      <w:bookmarkEnd w:id="8"/>
    </w:p>
    <w:p w14:paraId="469326CF" w14:textId="4D9DB603"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842F0B">
        <w:rPr>
          <w:lang w:val="en-CA"/>
        </w:rPr>
        <w:t>C</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w:t>
      </w:r>
      <w:r w:rsidR="00842F0B">
        <w:rPr>
          <w:lang w:val="en-CA"/>
        </w:rPr>
        <w:t xml:space="preserve">and </w:t>
      </w:r>
      <w:r w:rsidR="00CB1519" w:rsidRPr="00AB703B">
        <w:rPr>
          <w:lang w:val="en-CA"/>
        </w:rPr>
        <w:t xml:space="preserve">Video CICP </w:t>
      </w:r>
      <w:r w:rsidR="00CB1519" w:rsidRPr="00AB703B">
        <w:rPr>
          <w:lang w:val="en-CA" w:eastAsia="de-DE"/>
        </w:rPr>
        <w:t>JVET-</w:t>
      </w:r>
      <w:r w:rsidR="00155C4B" w:rsidRPr="00AB703B">
        <w:rPr>
          <w:lang w:val="en-CA" w:eastAsia="de-DE"/>
        </w:rPr>
        <w:t>A</w:t>
      </w:r>
      <w:r w:rsidR="00842F0B">
        <w:rPr>
          <w:lang w:val="en-CA" w:eastAsia="de-DE"/>
        </w:rPr>
        <w:t>C</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w:t>
      </w:r>
      <w:r w:rsidR="00842F0B">
        <w:rPr>
          <w:lang w:val="en-CA"/>
        </w:rPr>
        <w:t>3</w:t>
      </w:r>
      <w:r w:rsidR="002E2031" w:rsidRPr="00AB703B">
        <w:rPr>
          <w:lang w:val="en-CA"/>
        </w:rPr>
        <w:t xml:space="preserve">) </w:t>
      </w:r>
      <w:r w:rsidR="00082901" w:rsidRPr="00AB703B">
        <w:rPr>
          <w:lang w:val="en-CA" w:eastAsia="de-DE"/>
        </w:rPr>
        <w:t>JVET-</w:t>
      </w:r>
      <w:r w:rsidR="00155C4B" w:rsidRPr="00AB703B">
        <w:rPr>
          <w:lang w:val="en-CA" w:eastAsia="de-DE"/>
        </w:rPr>
        <w:t>A</w:t>
      </w:r>
      <w:r w:rsidR="00842F0B">
        <w:rPr>
          <w:lang w:val="en-CA" w:eastAsia="de-DE"/>
        </w:rPr>
        <w:t>C</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842F0B" w:rsidRPr="002D3A18">
        <w:t>Common test conditions for SHVC</w:t>
      </w:r>
      <w:r w:rsidR="00AC71FB" w:rsidRPr="00AB703B">
        <w:rPr>
          <w:lang w:val="en-CA"/>
        </w:rPr>
        <w:t xml:space="preserve"> </w:t>
      </w:r>
      <w:hyperlink r:id="rId106" w:history="1">
        <w:r w:rsidR="00842F0B" w:rsidRPr="002D3A18">
          <w:t>JVET-AC1009</w:t>
        </w:r>
      </w:hyperlink>
      <w:r w:rsidR="00D834B1" w:rsidRPr="00AB703B">
        <w:rPr>
          <w:lang w:val="en-CA" w:eastAsia="de-DE"/>
        </w:rPr>
        <w:t xml:space="preserve">, </w:t>
      </w:r>
      <w:r w:rsidR="00842F0B">
        <w:rPr>
          <w:lang w:val="en-CA" w:eastAsia="de-DE"/>
        </w:rPr>
        <w:t>the</w:t>
      </w:r>
      <w:r w:rsidR="00842F0B" w:rsidRPr="002D3A18">
        <w:t xml:space="preserve"> Common test conditions of 3DV experiment</w:t>
      </w:r>
      <w:r w:rsidR="00842F0B">
        <w:t>s</w:t>
      </w:r>
      <w:r w:rsidR="00842F0B">
        <w:rPr>
          <w:lang w:val="en-CA" w:eastAsia="de-DE"/>
        </w:rPr>
        <w:t xml:space="preserve"> </w:t>
      </w:r>
      <w:hyperlink r:id="rId107" w:history="1">
        <w:r w:rsidR="00842F0B" w:rsidRPr="002D3A18">
          <w:t>JVET-AC1013</w:t>
        </w:r>
      </w:hyperlink>
      <w:r w:rsidR="00842F0B">
        <w:t xml:space="preserve">, the </w:t>
      </w:r>
      <w:r w:rsidR="00842F0B" w:rsidRPr="002D3A18">
        <w:t>Common test conditions for SCM-based screen content coding</w:t>
      </w:r>
      <w:r w:rsidR="00842F0B">
        <w:t xml:space="preserve"> </w:t>
      </w:r>
      <w:hyperlink r:id="rId108" w:history="1">
        <w:r w:rsidR="00842F0B" w:rsidRPr="002D3A18">
          <w:t>JVET-AC1015</w:t>
        </w:r>
      </w:hyperlink>
      <w:r w:rsidR="00842F0B">
        <w:t xml:space="preserve">, </w:t>
      </w:r>
      <w:r w:rsidR="002E2031" w:rsidRPr="00AB703B">
        <w:rPr>
          <w:lang w:val="en-CA" w:eastAsia="de-DE"/>
        </w:rPr>
        <w:t xml:space="preserve">the </w:t>
      </w:r>
      <w:r w:rsidR="002E2031" w:rsidRPr="00AB703B">
        <w:rPr>
          <w:lang w:val="en-CA"/>
        </w:rPr>
        <w:t>Algorithm description for Versatile Video Coding and Test Model 1</w:t>
      </w:r>
      <w:r w:rsidR="00842F0B">
        <w:rPr>
          <w:lang w:val="en-CA"/>
        </w:rPr>
        <w:t>9</w:t>
      </w:r>
      <w:r w:rsidR="002E2031" w:rsidRPr="00AB703B">
        <w:rPr>
          <w:lang w:val="en-CA"/>
        </w:rPr>
        <w:t xml:space="preserve"> (VTM 1</w:t>
      </w:r>
      <w:r w:rsidR="00842F0B">
        <w:rPr>
          <w:lang w:val="en-CA"/>
        </w:rPr>
        <w:t>9</w:t>
      </w:r>
      <w:r w:rsidR="002E2031" w:rsidRPr="00AB703B">
        <w:rPr>
          <w:lang w:val="en-CA"/>
        </w:rPr>
        <w:t>) JVET-A</w:t>
      </w:r>
      <w:r w:rsidR="00842F0B">
        <w:rPr>
          <w:lang w:val="en-CA"/>
        </w:rPr>
        <w:t>C</w:t>
      </w:r>
      <w:r w:rsidR="002E2031" w:rsidRPr="00AB703B">
        <w:rPr>
          <w:lang w:val="en-CA"/>
        </w:rPr>
        <w:t xml:space="preserve">2002, </w:t>
      </w:r>
      <w:r w:rsidR="00842F0B">
        <w:rPr>
          <w:lang w:val="en-CA"/>
        </w:rPr>
        <w:t xml:space="preserve">the </w:t>
      </w:r>
      <w:r w:rsidR="00842F0B" w:rsidRPr="002D3A18">
        <w:t>Guidelines for VTM-based software development</w:t>
      </w:r>
      <w:r w:rsidR="00842F0B">
        <w:rPr>
          <w:lang w:val="en-CA"/>
        </w:rPr>
        <w:t xml:space="preserve"> </w:t>
      </w:r>
      <w:hyperlink r:id="rId109" w:history="1">
        <w:r w:rsidR="00842F0B" w:rsidRPr="002D3A18">
          <w:t>JVET-AC2003</w:t>
        </w:r>
      </w:hyperlink>
      <w:r w:rsidR="00842F0B">
        <w:t>,</w:t>
      </w:r>
      <w:r w:rsidR="00842F0B" w:rsidRPr="002D3A18">
        <w:t xml:space="preserve"> </w:t>
      </w:r>
      <w:r w:rsidR="00421FB0" w:rsidRPr="00AB703B">
        <w:rPr>
          <w:bCs/>
          <w:lang w:val="en-CA"/>
        </w:rPr>
        <w:t xml:space="preserve">the </w:t>
      </w:r>
      <w:r w:rsidR="00842F0B" w:rsidRPr="002D3A18">
        <w:t>New level and systems-related supplemental enhancement information for VVC (Draft 4)</w:t>
      </w:r>
      <w:r w:rsidR="00421FB0" w:rsidRPr="00AB703B">
        <w:rPr>
          <w:bCs/>
          <w:lang w:val="en-CA"/>
        </w:rPr>
        <w:t xml:space="preserve"> JVET-</w:t>
      </w:r>
      <w:r w:rsidR="007439B5" w:rsidRPr="00AB703B">
        <w:rPr>
          <w:bCs/>
          <w:lang w:val="en-CA"/>
        </w:rPr>
        <w:t>A</w:t>
      </w:r>
      <w:r w:rsidR="00842F0B">
        <w:rPr>
          <w:bCs/>
          <w:lang w:val="en-CA"/>
        </w:rPr>
        <w:t>C</w:t>
      </w:r>
      <w:r w:rsidR="004C4744" w:rsidRPr="00AB703B">
        <w:rPr>
          <w:bCs/>
          <w:lang w:val="en-CA"/>
        </w:rPr>
        <w:t>2</w:t>
      </w:r>
      <w:r w:rsidR="00421FB0" w:rsidRPr="00AB703B">
        <w:rPr>
          <w:bCs/>
          <w:lang w:val="en-CA"/>
        </w:rPr>
        <w:t>00</w:t>
      </w:r>
      <w:r w:rsidR="00842F0B">
        <w:rPr>
          <w:bCs/>
          <w:lang w:val="en-CA"/>
        </w:rPr>
        <w:t>5</w:t>
      </w:r>
      <w:r w:rsidR="00421FB0" w:rsidRPr="00AB703B">
        <w:rPr>
          <w:bCs/>
          <w:lang w:val="en-CA"/>
        </w:rPr>
        <w:t>,</w:t>
      </w:r>
      <w:r w:rsidR="00AC71FB" w:rsidRPr="00AB703B">
        <w:rPr>
          <w:bCs/>
          <w:lang w:val="en-CA"/>
        </w:rPr>
        <w:t xml:space="preserve"> </w:t>
      </w:r>
      <w:r w:rsidR="001A2F11" w:rsidRPr="00AB703B">
        <w:rPr>
          <w:bCs/>
          <w:lang w:val="en-CA"/>
        </w:rPr>
        <w:t xml:space="preserve">the </w:t>
      </w:r>
      <w:r w:rsidR="00342805" w:rsidRPr="002D3A18">
        <w:t>VTM and HM common test conditions and evaluation procedures for HDR/WCG video</w:t>
      </w:r>
      <w:r w:rsidR="001A2F11" w:rsidRPr="00AB703B">
        <w:rPr>
          <w:bCs/>
          <w:lang w:val="en-CA"/>
        </w:rPr>
        <w:t xml:space="preserve"> JVET-A</w:t>
      </w:r>
      <w:r w:rsidR="00342805">
        <w:rPr>
          <w:bCs/>
          <w:lang w:val="en-CA"/>
        </w:rPr>
        <w:t>C</w:t>
      </w:r>
      <w:r w:rsidR="001A2F11" w:rsidRPr="00AB703B">
        <w:rPr>
          <w:bCs/>
          <w:lang w:val="en-CA"/>
        </w:rPr>
        <w:t>201</w:t>
      </w:r>
      <w:r w:rsidR="00342805">
        <w:rPr>
          <w:bCs/>
          <w:lang w:val="en-CA"/>
        </w:rPr>
        <w:t>1</w:t>
      </w:r>
      <w:r w:rsidR="001A2F11" w:rsidRPr="00AB703B">
        <w:rPr>
          <w:bCs/>
          <w:lang w:val="en-CA"/>
        </w:rPr>
        <w:t xml:space="preserve">,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342805">
        <w:rPr>
          <w:lang w:val="en-CA"/>
        </w:rPr>
        <w:t>C</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w:t>
      </w:r>
      <w:r w:rsidR="00342805">
        <w:rPr>
          <w:lang w:val="en-CA"/>
        </w:rPr>
        <w:t xml:space="preserve">version 2 </w:t>
      </w:r>
      <w:r w:rsidR="001A2F11" w:rsidRPr="00AB703B">
        <w:rPr>
          <w:lang w:val="en-CA"/>
        </w:rPr>
        <w:t>JVET-A</w:t>
      </w:r>
      <w:r w:rsidR="00342805">
        <w:rPr>
          <w:lang w:val="en-CA"/>
        </w:rPr>
        <w:t>C</w:t>
      </w:r>
      <w:r w:rsidR="001A2F11" w:rsidRPr="00AB703B">
        <w:rPr>
          <w:lang w:val="en-CA"/>
        </w:rPr>
        <w:t xml:space="preserve">2019, </w:t>
      </w:r>
      <w:r w:rsidR="007439B5" w:rsidRPr="00AB703B">
        <w:rPr>
          <w:lang w:val="en-CA"/>
        </w:rPr>
        <w:t xml:space="preserve">the Film grain synthesis technology for video applications (Draft </w:t>
      </w:r>
      <w:r w:rsidR="00F9120B">
        <w:rPr>
          <w:lang w:val="en-CA"/>
        </w:rPr>
        <w:t>4</w:t>
      </w:r>
      <w:r w:rsidR="007439B5" w:rsidRPr="00AB703B">
        <w:rPr>
          <w:lang w:val="en-CA"/>
        </w:rPr>
        <w:t>) JVET-A</w:t>
      </w:r>
      <w:r w:rsidR="00F9120B">
        <w:rPr>
          <w:lang w:val="en-CA"/>
        </w:rPr>
        <w:t>C</w:t>
      </w:r>
      <w:r w:rsidR="007439B5" w:rsidRPr="00AB703B">
        <w:rPr>
          <w:lang w:val="en-CA"/>
        </w:rPr>
        <w:t xml:space="preserve">2020, </w:t>
      </w:r>
      <w:r w:rsidR="001A2F11" w:rsidRPr="00AB703B">
        <w:rPr>
          <w:lang w:val="en-CA"/>
        </w:rPr>
        <w:t>the Draft verification test plan for VVC multilayer coding JVET-A</w:t>
      </w:r>
      <w:r w:rsidR="00F9120B">
        <w:rPr>
          <w:lang w:val="en-CA"/>
        </w:rPr>
        <w:t>C</w:t>
      </w:r>
      <w:r w:rsidR="001A2F11" w:rsidRPr="00AB703B">
        <w:rPr>
          <w:lang w:val="en-CA"/>
        </w:rPr>
        <w:t>2021, the Draft plan for subjective quality testing of FGC SEI message JVET-A</w:t>
      </w:r>
      <w:r w:rsidR="00F9120B">
        <w:rPr>
          <w:lang w:val="en-CA"/>
        </w:rPr>
        <w:t>C</w:t>
      </w:r>
      <w:r w:rsidR="001A2F11" w:rsidRPr="00AB703B">
        <w:rPr>
          <w:lang w:val="en-CA"/>
        </w:rPr>
        <w:t xml:space="preserve">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F9120B">
        <w:rPr>
          <w:lang w:val="en-CA"/>
        </w:rPr>
        <w:t>C</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F9120B">
        <w:rPr>
          <w:lang w:val="en-CA"/>
        </w:rPr>
        <w:t>C</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F9120B">
        <w:rPr>
          <w:bCs/>
          <w:lang w:val="en-CA"/>
        </w:rPr>
        <w:t>8</w:t>
      </w:r>
      <w:r w:rsidR="003F6439" w:rsidRPr="00AB703B">
        <w:rPr>
          <w:bCs/>
          <w:lang w:val="en-CA"/>
        </w:rPr>
        <w:t xml:space="preserve"> (ECM </w:t>
      </w:r>
      <w:r w:rsidR="00F9120B">
        <w:rPr>
          <w:bCs/>
          <w:lang w:val="en-CA"/>
        </w:rPr>
        <w:t>8</w:t>
      </w:r>
      <w:r w:rsidR="003F6439" w:rsidRPr="00AB703B">
        <w:rPr>
          <w:bCs/>
          <w:lang w:val="en-CA"/>
        </w:rPr>
        <w:t>) JVET-</w:t>
      </w:r>
      <w:r w:rsidR="007439B5" w:rsidRPr="00AB703B">
        <w:rPr>
          <w:bCs/>
          <w:lang w:val="en-CA"/>
        </w:rPr>
        <w:t>A</w:t>
      </w:r>
      <w:r w:rsidR="00F9120B">
        <w:rPr>
          <w:bCs/>
          <w:lang w:val="en-CA"/>
        </w:rPr>
        <w:t>C</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F9120B">
        <w:rPr>
          <w:bCs/>
          <w:lang w:val="en-CA"/>
        </w:rPr>
        <w:t xml:space="preserve">the </w:t>
      </w:r>
      <w:r w:rsidR="00F9120B" w:rsidRPr="00F85A59">
        <w:t>Conformance testing for VVC operation range extensions (Draft 4)</w:t>
      </w:r>
      <w:r w:rsidR="00F9120B">
        <w:rPr>
          <w:bCs/>
          <w:lang w:val="en-CA"/>
        </w:rPr>
        <w:t xml:space="preserve"> </w:t>
      </w:r>
      <w:hyperlink r:id="rId110" w:history="1">
        <w:r w:rsidR="00F9120B" w:rsidRPr="00F85A59">
          <w:t>JVET-AC2026</w:t>
        </w:r>
      </w:hyperlink>
      <w:r w:rsidR="00F9120B">
        <w:t>,</w:t>
      </w:r>
      <w:r w:rsidR="00F9120B" w:rsidRPr="00F85A59">
        <w:t xml:space="preserve"> </w:t>
      </w:r>
      <w:r w:rsidR="007439B5" w:rsidRPr="00AB703B">
        <w:rPr>
          <w:bCs/>
          <w:lang w:val="en-CA"/>
        </w:rPr>
        <w:t xml:space="preserve">the SEI processing order SEI message in VVC (Draft </w:t>
      </w:r>
      <w:r w:rsidR="00F9120B">
        <w:rPr>
          <w:bCs/>
          <w:lang w:val="en-CA"/>
        </w:rPr>
        <w:t>2</w:t>
      </w:r>
      <w:r w:rsidR="007439B5" w:rsidRPr="00AB703B">
        <w:rPr>
          <w:bCs/>
          <w:lang w:val="en-CA"/>
        </w:rPr>
        <w:t>) JVET-A</w:t>
      </w:r>
      <w:r w:rsidR="00F9120B">
        <w:rPr>
          <w:bCs/>
          <w:lang w:val="en-CA"/>
        </w:rPr>
        <w:t>C</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w:t>
      </w:r>
      <w:r w:rsidR="00F9120B">
        <w:rPr>
          <w:lang w:val="en-CA"/>
        </w:rPr>
        <w:t>C</w:t>
      </w:r>
      <w:r w:rsidR="001A2F11" w:rsidRPr="00AB703B">
        <w:rPr>
          <w:lang w:val="en-CA"/>
        </w:rPr>
        <w:t xml:space="preserve">2028, </w:t>
      </w:r>
      <w:r w:rsidR="00F9120B">
        <w:rPr>
          <w:lang w:val="en-CA"/>
        </w:rPr>
        <w:t xml:space="preserve">the </w:t>
      </w:r>
      <w:r w:rsidR="00F9120B" w:rsidRPr="002D3A18">
        <w:t>Optimization of encoders and receiving systems for machine analysis of coded video content (</w:t>
      </w:r>
      <w:r w:rsidR="00F9120B">
        <w:t>D</w:t>
      </w:r>
      <w:r w:rsidR="00F9120B" w:rsidRPr="002D3A18">
        <w:t>raft 1)</w:t>
      </w:r>
      <w:r w:rsidR="00F9120B">
        <w:rPr>
          <w:lang w:val="en-CA"/>
        </w:rPr>
        <w:t xml:space="preserve"> </w:t>
      </w:r>
      <w:hyperlink r:id="rId111" w:history="1">
        <w:r w:rsidR="00F9120B" w:rsidRPr="002D3A18">
          <w:t>JVET-AC2030</w:t>
        </w:r>
      </w:hyperlink>
      <w:r w:rsidR="00F9120B">
        <w:t xml:space="preserve">, the </w:t>
      </w:r>
      <w:r w:rsidR="00F9120B" w:rsidRPr="002D3A18">
        <w:t xml:space="preserve">Common test conditions for optimization of encoders and receiving systems for machine analysis of coded video content </w:t>
      </w:r>
      <w:hyperlink r:id="rId112" w:history="1">
        <w:r w:rsidR="00F9120B" w:rsidRPr="002D3A18">
          <w:t>JVET-AC2031</w:t>
        </w:r>
      </w:hyperlink>
      <w:r w:rsidR="00F9120B">
        <w:t>,</w:t>
      </w:r>
      <w:r w:rsidR="00F9120B" w:rsidRPr="002D3A18">
        <w:t xml:space="preserve"> </w:t>
      </w:r>
      <w:r w:rsidR="001A2F11" w:rsidRPr="00AB703B">
        <w:rPr>
          <w:lang w:val="en-CA"/>
        </w:rPr>
        <w:t xml:space="preserve">and the </w:t>
      </w:r>
      <w:r w:rsidR="00F9120B" w:rsidRPr="002D3A18">
        <w:t>Improvements under consideration for neural network post filter SEI messages</w:t>
      </w:r>
      <w:r w:rsidR="00F9120B" w:rsidRPr="00AB703B">
        <w:rPr>
          <w:lang w:val="en-CA"/>
        </w:rPr>
        <w:t xml:space="preserve"> </w:t>
      </w:r>
      <w:r w:rsidR="001A2F11" w:rsidRPr="00AB703B">
        <w:rPr>
          <w:lang w:val="en-CA"/>
        </w:rPr>
        <w:t>JVET-A</w:t>
      </w:r>
      <w:r w:rsidR="00F9120B">
        <w:rPr>
          <w:lang w:val="en-CA"/>
        </w:rPr>
        <w:t>C</w:t>
      </w:r>
      <w:r w:rsidR="001A2F11" w:rsidRPr="00AB703B">
        <w:rPr>
          <w:lang w:val="en-CA"/>
        </w:rPr>
        <w:t>20</w:t>
      </w:r>
      <w:r w:rsidR="00F9120B">
        <w:rPr>
          <w:lang w:val="en-CA"/>
        </w:rPr>
        <w:t>32</w:t>
      </w:r>
      <w:r w:rsidR="001A2F11" w:rsidRPr="00AB703B">
        <w:rPr>
          <w:lang w:val="en-CA"/>
        </w:rPr>
        <w:t xml:space="preserve">,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 xml:space="preserve">HM (version </w:t>
      </w:r>
      <w:r w:rsidR="007A0792" w:rsidRPr="00F9120B">
        <w:rPr>
          <w:highlight w:val="yellow"/>
          <w:lang w:val="en-CA"/>
        </w:rPr>
        <w:t>1</w:t>
      </w:r>
      <w:r w:rsidR="002A1D49" w:rsidRPr="00F9120B">
        <w:rPr>
          <w:highlight w:val="yellow"/>
          <w:lang w:val="en-CA"/>
        </w:rPr>
        <w:t>7</w:t>
      </w:r>
      <w:r w:rsidR="007A0792" w:rsidRPr="00F9120B">
        <w:rPr>
          <w:highlight w:val="yellow"/>
          <w:lang w:val="en-CA"/>
        </w:rPr>
        <w:t>.</w:t>
      </w:r>
      <w:r w:rsidR="002A1D49" w:rsidRPr="00F9120B">
        <w:rPr>
          <w:highlight w:val="yellow"/>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F9120B" w:rsidRPr="00F9120B">
        <w:rPr>
          <w:highlight w:val="yellow"/>
          <w:lang w:val="en-CA"/>
        </w:rPr>
        <w:t>20</w:t>
      </w:r>
      <w:r w:rsidR="007A0792" w:rsidRPr="00F9120B">
        <w:rPr>
          <w:highlight w:val="yellow"/>
          <w:lang w:val="en-CA"/>
        </w:rPr>
        <w:t>.</w:t>
      </w:r>
      <w:r w:rsidR="001A2F11" w:rsidRPr="00F9120B">
        <w:rPr>
          <w:highlight w:val="yellow"/>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F9120B" w:rsidRPr="00F9120B">
        <w:rPr>
          <w:highlight w:val="yellow"/>
          <w:lang w:val="en-CA"/>
        </w:rPr>
        <w:t>8</w:t>
      </w:r>
      <w:r w:rsidR="00DA2C0F" w:rsidRPr="00F9120B">
        <w:rPr>
          <w:highlight w:val="yellow"/>
          <w:lang w:val="en-CA"/>
        </w:rPr>
        <w:t>.0</w:t>
      </w:r>
      <w:r w:rsidR="00DA2C0F" w:rsidRPr="00AB703B">
        <w:rPr>
          <w:lang w:val="en-CA"/>
        </w:rPr>
        <w:t>)</w:t>
      </w:r>
      <w:r w:rsidR="00860351" w:rsidRPr="00AB703B">
        <w:rPr>
          <w:lang w:val="en-CA"/>
        </w:rPr>
        <w:t xml:space="preserve">, and NNVC (version </w:t>
      </w:r>
      <w:r w:rsidR="00F9120B" w:rsidRPr="00F9120B">
        <w:rPr>
          <w:highlight w:val="yellow"/>
          <w:lang w:val="en-CA"/>
        </w:rPr>
        <w:t>4</w:t>
      </w:r>
      <w:r w:rsidR="00860351" w:rsidRPr="00F9120B">
        <w:rPr>
          <w:highlight w:val="yellow"/>
          <w:lang w:val="en-CA"/>
        </w:rPr>
        <w:t>.0</w:t>
      </w:r>
      <w:r w:rsidR="00860351" w:rsidRPr="00AB703B">
        <w:rPr>
          <w:lang w:val="en-CA"/>
        </w:rPr>
        <w:t>)</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41241E0B"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073781">
        <w:rPr>
          <w:lang w:val="en-CA"/>
        </w:rPr>
        <w:t>C</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A14AF3">
      <w:pPr>
        <w:numPr>
          <w:ilvl w:val="0"/>
          <w:numId w:val="32"/>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A14AF3">
      <w:pPr>
        <w:numPr>
          <w:ilvl w:val="0"/>
          <w:numId w:val="32"/>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AB703B" w:rsidRDefault="00F640CF" w:rsidP="00A14AF3">
      <w:pPr>
        <w:numPr>
          <w:ilvl w:val="0"/>
          <w:numId w:val="32"/>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A14AF3">
      <w:pPr>
        <w:numPr>
          <w:ilvl w:val="0"/>
          <w:numId w:val="32"/>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A14AF3">
      <w:pPr>
        <w:numPr>
          <w:ilvl w:val="0"/>
          <w:numId w:val="32"/>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A14AF3">
      <w:pPr>
        <w:numPr>
          <w:ilvl w:val="0"/>
          <w:numId w:val="32"/>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A14AF3">
      <w:pPr>
        <w:numPr>
          <w:ilvl w:val="0"/>
          <w:numId w:val="32"/>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lastRenderedPageBreak/>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4B11E5CD" w14:textId="545E4DA3" w:rsidR="00311CFD" w:rsidRPr="00CF512D" w:rsidRDefault="00311CFD" w:rsidP="00311CFD">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TRT with coffee breaks and lunch breaks as appropriate, however some early morning or late-night sessions may be necessary. Sessions will be announced in the JVET calendar in advance as far as possible, but it might happen that some activities (such as breakout sessions) will be held at short notice.</w:t>
      </w:r>
    </w:p>
    <w:p w14:paraId="261723E7" w14:textId="5349A37D" w:rsidR="00552204" w:rsidRPr="00AB703B" w:rsidRDefault="00552204" w:rsidP="00860351">
      <w:pPr>
        <w:pStyle w:val="Aufzhlungszeichen2"/>
        <w:keepNext/>
        <w:numPr>
          <w:ilvl w:val="0"/>
          <w:numId w:val="0"/>
        </w:numPr>
        <w:rPr>
          <w:lang w:val="en-CA"/>
        </w:rPr>
      </w:pPr>
    </w:p>
    <w:p w14:paraId="039CCFD2" w14:textId="6A414D5A" w:rsidR="004E13F0" w:rsidRPr="00AB703B" w:rsidRDefault="004E13F0" w:rsidP="00327195">
      <w:pPr>
        <w:pStyle w:val="berschrift2"/>
        <w:rPr>
          <w:rFonts w:eastAsia="SimSun"/>
        </w:rPr>
      </w:pPr>
      <w:r w:rsidRPr="00AB703B">
        <w:rPr>
          <w:rFonts w:eastAsia="SimSun"/>
        </w:rPr>
        <w:t xml:space="preserve">ISO </w:t>
      </w:r>
      <w:r w:rsidR="004B1F3E" w:rsidRPr="00AB703B">
        <w:rPr>
          <w:rFonts w:eastAsia="SimSun"/>
        </w:rPr>
        <w:t xml:space="preserve">and IEC </w:t>
      </w:r>
      <w:r w:rsidRPr="00AB703B">
        <w:rPr>
          <w:rFonts w:eastAsia="SimSun"/>
        </w:rPr>
        <w:t xml:space="preserve">Code </w:t>
      </w:r>
      <w:proofErr w:type="spellStart"/>
      <w:r w:rsidRPr="00AB703B">
        <w:rPr>
          <w:rFonts w:eastAsia="SimSun"/>
        </w:rPr>
        <w:t>of</w:t>
      </w:r>
      <w:proofErr w:type="spellEnd"/>
      <w:r w:rsidRPr="00AB703B">
        <w:rPr>
          <w:rFonts w:eastAsia="SimSun"/>
        </w:rPr>
        <w:t xml:space="preserve"> Conduct </w:t>
      </w:r>
      <w:proofErr w:type="spellStart"/>
      <w:r w:rsidRPr="00AB703B">
        <w:rPr>
          <w:rFonts w:eastAsia="SimSun"/>
        </w:rPr>
        <w:t>reminder</w:t>
      </w:r>
      <w:r w:rsidR="004B1F3E" w:rsidRPr="00AB703B">
        <w:rPr>
          <w:rFonts w:eastAsia="SimSun"/>
        </w:rPr>
        <w:t>s</w:t>
      </w:r>
      <w:proofErr w:type="spellEnd"/>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986A10" w:rsidP="00430D17">
      <w:pPr>
        <w:ind w:left="360"/>
        <w:textAlignment w:val="baseline"/>
        <w:rPr>
          <w:rFonts w:eastAsia="SimSun"/>
          <w:lang w:val="en-CA"/>
        </w:rPr>
      </w:pPr>
      <w:hyperlink r:id="rId113"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986A10" w:rsidP="00430D17">
      <w:pPr>
        <w:ind w:left="360"/>
        <w:textAlignment w:val="baseline"/>
        <w:rPr>
          <w:rFonts w:eastAsia="SimSun"/>
          <w:lang w:val="en-CA"/>
        </w:rPr>
      </w:pPr>
      <w:hyperlink r:id="rId114"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 xml:space="preserve">The ITU-T/ITU-R/ISO/IEC common patent policy shall apply. Participants were particularly reminded that contributions proposing normative technical content shall contain a non-binding informal notice of </w:t>
      </w:r>
      <w:r w:rsidRPr="00AB703B">
        <w:rPr>
          <w:lang w:val="en-CA"/>
        </w:rPr>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Some relevant links for organizational and IPR policy information are provided below:</w:t>
      </w:r>
    </w:p>
    <w:p w14:paraId="66DB0FAD" w14:textId="77777777" w:rsidR="00556EEC" w:rsidRPr="00AB703B" w:rsidRDefault="00986A10" w:rsidP="00430D17">
      <w:pPr>
        <w:pStyle w:val="Aufzhlungszeichen2"/>
        <w:numPr>
          <w:ilvl w:val="0"/>
          <w:numId w:val="14"/>
        </w:numPr>
        <w:rPr>
          <w:lang w:val="en-CA"/>
        </w:rPr>
      </w:pPr>
      <w:hyperlink r:id="rId115"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986A10" w:rsidP="00430D17">
      <w:pPr>
        <w:pStyle w:val="Aufzhlungszeichen2"/>
        <w:keepNext/>
        <w:numPr>
          <w:ilvl w:val="0"/>
          <w:numId w:val="14"/>
        </w:numPr>
        <w:rPr>
          <w:lang w:val="en-CA"/>
        </w:rPr>
      </w:pPr>
      <w:hyperlink r:id="rId116"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986A10" w:rsidP="00430D17">
      <w:pPr>
        <w:pStyle w:val="Aufzhlungszeichen2"/>
        <w:numPr>
          <w:ilvl w:val="0"/>
          <w:numId w:val="14"/>
        </w:numPr>
        <w:rPr>
          <w:lang w:val="en-CA"/>
        </w:rPr>
      </w:pPr>
      <w:hyperlink r:id="rId117"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118"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119" w:history="1">
        <w:r w:rsidR="007C522B" w:rsidRPr="00AB703B">
          <w:rPr>
            <w:rStyle w:val="Hyperlink"/>
            <w:lang w:val="en-CA"/>
          </w:rPr>
          <w:t>https://jvet-experts.org/</w:t>
        </w:r>
      </w:hyperlink>
      <w:r w:rsidR="007C522B" w:rsidRPr="00AB703B">
        <w:rPr>
          <w:lang w:val="en-CA"/>
        </w:rPr>
        <w:t xml:space="preserve">. It was noted that the previous site </w:t>
      </w:r>
      <w:hyperlink r:id="rId120"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121"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122"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14C08AD8"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9"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0" w:name="_Hlk60775606"/>
      <w:bookmarkEnd w:id="9"/>
      <w:r w:rsidR="00DD7DF5">
        <w:rPr>
          <w:lang w:val="en-CA"/>
        </w:rPr>
        <w:t>1199</w:t>
      </w:r>
      <w:r w:rsidR="00DD7DF5" w:rsidRPr="00AB703B">
        <w:rPr>
          <w:lang w:val="en-CA"/>
        </w:rPr>
        <w:t xml:space="preserve"> </w:t>
      </w:r>
      <w:r w:rsidR="0096280A" w:rsidRPr="00AB703B">
        <w:rPr>
          <w:lang w:val="en-CA"/>
        </w:rPr>
        <w:t xml:space="preserve">(as of </w:t>
      </w:r>
      <w:r w:rsidR="00DD7DF5">
        <w:rPr>
          <w:lang w:val="en-CA"/>
        </w:rPr>
        <w:t>19</w:t>
      </w:r>
      <w:r w:rsidR="00DD7DF5" w:rsidRPr="00AB703B">
        <w:rPr>
          <w:lang w:val="en-CA"/>
        </w:rPr>
        <w:t xml:space="preserve"> </w:t>
      </w:r>
      <w:r w:rsidR="00311CFD">
        <w:rPr>
          <w:lang w:val="en-CA"/>
        </w:rPr>
        <w:t>April</w:t>
      </w:r>
      <w:r w:rsidR="00AF4DAE" w:rsidRPr="00AB703B">
        <w:rPr>
          <w:lang w:val="en-CA"/>
        </w:rPr>
        <w:t xml:space="preserve"> </w:t>
      </w:r>
      <w:r w:rsidR="00442C53" w:rsidRPr="00AB703B">
        <w:rPr>
          <w:lang w:val="en-CA"/>
        </w:rPr>
        <w:t>202</w:t>
      </w:r>
      <w:r w:rsidR="00311CFD">
        <w:rPr>
          <w:lang w:val="en-CA"/>
        </w:rPr>
        <w:t>3</w:t>
      </w:r>
      <w:r w:rsidR="0096280A" w:rsidRPr="00AB703B">
        <w:rPr>
          <w:lang w:val="en-CA"/>
        </w:rPr>
        <w:t>)</w:t>
      </w:r>
      <w:bookmarkEnd w:id="10"/>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w:t>
      </w:r>
      <w:r w:rsidR="004E13F0" w:rsidRPr="00AB703B">
        <w:rPr>
          <w:lang w:val="en-CA"/>
        </w:rPr>
        <w:lastRenderedPageBreak/>
        <w:t xml:space="preserve">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40D54AFE" w:rsidR="004F1E12" w:rsidRPr="00AB703B" w:rsidRDefault="004F1E12" w:rsidP="00430D17">
      <w:pPr>
        <w:rPr>
          <w:lang w:val="en-CA"/>
        </w:rPr>
      </w:pPr>
      <w:r w:rsidRPr="00AB703B">
        <w:rPr>
          <w:lang w:val="en-CA"/>
        </w:rPr>
        <w:t>It is further emphasized that the document JVET-AB1012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A14AF3">
      <w:pPr>
        <w:numPr>
          <w:ilvl w:val="0"/>
          <w:numId w:val="30"/>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A14AF3">
      <w:pPr>
        <w:numPr>
          <w:ilvl w:val="0"/>
          <w:numId w:val="30"/>
        </w:numPr>
        <w:rPr>
          <w:lang w:val="en-CA"/>
        </w:rPr>
      </w:pPr>
      <w:r w:rsidRPr="00AB703B">
        <w:rPr>
          <w:b/>
          <w:lang w:val="en-CA"/>
        </w:rPr>
        <w:t>AFF</w:t>
      </w:r>
      <w:r w:rsidRPr="00AB703B">
        <w:rPr>
          <w:lang w:val="en-CA"/>
        </w:rPr>
        <w:t>: Adaptive frame-field</w:t>
      </w:r>
    </w:p>
    <w:p w14:paraId="148BEADC" w14:textId="77777777" w:rsidR="00634A08" w:rsidRPr="00AB703B" w:rsidRDefault="00634A08" w:rsidP="00A14AF3">
      <w:pPr>
        <w:numPr>
          <w:ilvl w:val="0"/>
          <w:numId w:val="30"/>
        </w:numPr>
        <w:rPr>
          <w:lang w:val="en-CA"/>
        </w:rPr>
      </w:pPr>
      <w:r w:rsidRPr="00AB703B">
        <w:rPr>
          <w:b/>
          <w:lang w:val="en-CA"/>
        </w:rPr>
        <w:t>AI</w:t>
      </w:r>
      <w:r w:rsidRPr="00AB703B">
        <w:rPr>
          <w:lang w:val="en-CA"/>
        </w:rPr>
        <w:t>: All-intra</w:t>
      </w:r>
    </w:p>
    <w:p w14:paraId="56BDBBC8" w14:textId="77777777" w:rsidR="00634A08" w:rsidRPr="00AB703B" w:rsidRDefault="00634A08" w:rsidP="00A14AF3">
      <w:pPr>
        <w:numPr>
          <w:ilvl w:val="0"/>
          <w:numId w:val="30"/>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A14AF3">
      <w:pPr>
        <w:numPr>
          <w:ilvl w:val="0"/>
          <w:numId w:val="30"/>
        </w:numPr>
        <w:rPr>
          <w:lang w:val="en-CA"/>
        </w:rPr>
      </w:pPr>
      <w:r w:rsidRPr="00AB703B">
        <w:rPr>
          <w:b/>
          <w:lang w:val="en-CA"/>
        </w:rPr>
        <w:t>ALF</w:t>
      </w:r>
      <w:r w:rsidRPr="00AB703B">
        <w:rPr>
          <w:lang w:val="en-CA"/>
        </w:rPr>
        <w:t>: Adaptive loop filter</w:t>
      </w:r>
    </w:p>
    <w:p w14:paraId="0BAF6AF8" w14:textId="77777777" w:rsidR="00634A08" w:rsidRPr="00AB703B" w:rsidRDefault="00634A08" w:rsidP="00A14AF3">
      <w:pPr>
        <w:numPr>
          <w:ilvl w:val="0"/>
          <w:numId w:val="30"/>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A14AF3">
      <w:pPr>
        <w:numPr>
          <w:ilvl w:val="0"/>
          <w:numId w:val="30"/>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A14AF3">
      <w:pPr>
        <w:numPr>
          <w:ilvl w:val="0"/>
          <w:numId w:val="30"/>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A14AF3">
      <w:pPr>
        <w:numPr>
          <w:ilvl w:val="0"/>
          <w:numId w:val="30"/>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A14AF3">
      <w:pPr>
        <w:numPr>
          <w:ilvl w:val="0"/>
          <w:numId w:val="30"/>
        </w:numPr>
        <w:rPr>
          <w:lang w:val="en-CA"/>
        </w:rPr>
      </w:pPr>
      <w:r w:rsidRPr="00AB703B">
        <w:rPr>
          <w:b/>
          <w:lang w:val="en-CA"/>
        </w:rPr>
        <w:t>APS</w:t>
      </w:r>
      <w:r w:rsidRPr="00AB703B">
        <w:rPr>
          <w:lang w:val="en-CA"/>
        </w:rPr>
        <w:t>: Adaptation parameter set</w:t>
      </w:r>
    </w:p>
    <w:p w14:paraId="54C39202" w14:textId="1E3B5DC3" w:rsidR="00634A08" w:rsidRPr="00AB703B" w:rsidRDefault="00634A08" w:rsidP="00A14AF3">
      <w:pPr>
        <w:numPr>
          <w:ilvl w:val="0"/>
          <w:numId w:val="30"/>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A14AF3">
      <w:pPr>
        <w:numPr>
          <w:ilvl w:val="0"/>
          <w:numId w:val="30"/>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A14AF3">
      <w:pPr>
        <w:numPr>
          <w:ilvl w:val="0"/>
          <w:numId w:val="30"/>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A14AF3">
      <w:pPr>
        <w:numPr>
          <w:ilvl w:val="0"/>
          <w:numId w:val="30"/>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A14AF3">
      <w:pPr>
        <w:numPr>
          <w:ilvl w:val="0"/>
          <w:numId w:val="30"/>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A14AF3">
      <w:pPr>
        <w:numPr>
          <w:ilvl w:val="0"/>
          <w:numId w:val="30"/>
        </w:numPr>
        <w:rPr>
          <w:lang w:val="en-CA"/>
        </w:rPr>
      </w:pPr>
      <w:r w:rsidRPr="00AB703B">
        <w:rPr>
          <w:b/>
          <w:lang w:val="en-CA"/>
        </w:rPr>
        <w:t>AU</w:t>
      </w:r>
      <w:r w:rsidRPr="00AB703B">
        <w:rPr>
          <w:lang w:val="en-CA"/>
        </w:rPr>
        <w:t>: Access unit</w:t>
      </w:r>
    </w:p>
    <w:p w14:paraId="1D0BD1C1" w14:textId="3236241E" w:rsidR="00634A08" w:rsidRPr="00AB703B" w:rsidRDefault="00634A08" w:rsidP="00A14AF3">
      <w:pPr>
        <w:numPr>
          <w:ilvl w:val="0"/>
          <w:numId w:val="30"/>
        </w:numPr>
        <w:rPr>
          <w:lang w:val="en-CA"/>
        </w:rPr>
      </w:pPr>
      <w:r w:rsidRPr="00AB703B">
        <w:rPr>
          <w:b/>
          <w:lang w:val="en-CA"/>
        </w:rPr>
        <w:t>AUD</w:t>
      </w:r>
      <w:r w:rsidRPr="00AB703B">
        <w:rPr>
          <w:lang w:val="en-CA"/>
        </w:rPr>
        <w:t>: Access unit delimiter</w:t>
      </w:r>
    </w:p>
    <w:p w14:paraId="697A8A0A" w14:textId="62145E20" w:rsidR="00634A08" w:rsidRPr="00AB703B" w:rsidRDefault="00634A08" w:rsidP="00A14AF3">
      <w:pPr>
        <w:numPr>
          <w:ilvl w:val="0"/>
          <w:numId w:val="30"/>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A14AF3">
      <w:pPr>
        <w:numPr>
          <w:ilvl w:val="0"/>
          <w:numId w:val="30"/>
        </w:numPr>
        <w:rPr>
          <w:lang w:val="en-CA"/>
        </w:rPr>
      </w:pPr>
      <w:r w:rsidRPr="00AB703B">
        <w:rPr>
          <w:b/>
          <w:lang w:val="en-CA"/>
        </w:rPr>
        <w:t>BA</w:t>
      </w:r>
      <w:r w:rsidRPr="00AB703B">
        <w:rPr>
          <w:lang w:val="en-CA"/>
        </w:rPr>
        <w:t>: Block adaptive</w:t>
      </w:r>
    </w:p>
    <w:p w14:paraId="53275A26" w14:textId="3E85CD97" w:rsidR="00634A08" w:rsidRPr="00AB703B" w:rsidRDefault="00634A08" w:rsidP="00A14AF3">
      <w:pPr>
        <w:numPr>
          <w:ilvl w:val="0"/>
          <w:numId w:val="30"/>
        </w:numPr>
        <w:rPr>
          <w:lang w:val="en-CA"/>
        </w:rPr>
      </w:pPr>
      <w:r w:rsidRPr="00AB703B">
        <w:rPr>
          <w:b/>
          <w:lang w:val="en-CA"/>
        </w:rPr>
        <w:t>BC</w:t>
      </w:r>
      <w:r w:rsidRPr="00AB703B">
        <w:rPr>
          <w:lang w:val="en-CA"/>
        </w:rPr>
        <w:t>: See CPR or IBC</w:t>
      </w:r>
    </w:p>
    <w:p w14:paraId="27BA4BA8" w14:textId="77777777" w:rsidR="00634A08" w:rsidRPr="00AB703B" w:rsidRDefault="00634A08" w:rsidP="00A14AF3">
      <w:pPr>
        <w:numPr>
          <w:ilvl w:val="0"/>
          <w:numId w:val="30"/>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weighting</w:t>
      </w:r>
    </w:p>
    <w:p w14:paraId="30F53C6E" w14:textId="2E2CEBC1" w:rsidR="00634A08" w:rsidRPr="00AB703B" w:rsidRDefault="00634A08" w:rsidP="00A14AF3">
      <w:pPr>
        <w:numPr>
          <w:ilvl w:val="0"/>
          <w:numId w:val="30"/>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A14AF3">
      <w:pPr>
        <w:numPr>
          <w:ilvl w:val="0"/>
          <w:numId w:val="30"/>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A14AF3">
      <w:pPr>
        <w:numPr>
          <w:ilvl w:val="0"/>
          <w:numId w:val="30"/>
        </w:numPr>
        <w:rPr>
          <w:lang w:val="en-CA"/>
        </w:rPr>
      </w:pPr>
      <w:r w:rsidRPr="00AB703B">
        <w:rPr>
          <w:b/>
          <w:lang w:val="en-CA"/>
        </w:rPr>
        <w:t>BDPCM</w:t>
      </w:r>
      <w:r w:rsidRPr="00AB703B">
        <w:rPr>
          <w:lang w:val="en-CA"/>
        </w:rPr>
        <w:t>: Block-wise DPCM</w:t>
      </w:r>
    </w:p>
    <w:p w14:paraId="54CB5768" w14:textId="318DD896" w:rsidR="00634A08" w:rsidRPr="00AB703B" w:rsidRDefault="00634A08" w:rsidP="00A14AF3">
      <w:pPr>
        <w:numPr>
          <w:ilvl w:val="0"/>
          <w:numId w:val="30"/>
        </w:numPr>
        <w:rPr>
          <w:lang w:val="en-CA"/>
        </w:rPr>
      </w:pPr>
      <w:r w:rsidRPr="00AB703B">
        <w:rPr>
          <w:b/>
          <w:lang w:val="en-CA"/>
        </w:rPr>
        <w:t>BL</w:t>
      </w:r>
      <w:r w:rsidRPr="00AB703B">
        <w:rPr>
          <w:lang w:val="en-CA"/>
        </w:rPr>
        <w:t>: Base layer</w:t>
      </w:r>
    </w:p>
    <w:p w14:paraId="17E51244" w14:textId="29BAB3E8" w:rsidR="00634A08" w:rsidRPr="00AB703B" w:rsidRDefault="00634A08" w:rsidP="00A14AF3">
      <w:pPr>
        <w:numPr>
          <w:ilvl w:val="0"/>
          <w:numId w:val="30"/>
        </w:numPr>
        <w:rPr>
          <w:lang w:val="en-CA"/>
        </w:rPr>
      </w:pPr>
      <w:r w:rsidRPr="00AB703B">
        <w:rPr>
          <w:b/>
          <w:lang w:val="en-CA"/>
        </w:rPr>
        <w:lastRenderedPageBreak/>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r w:rsidRPr="00AB703B">
        <w:rPr>
          <w:lang w:val="en-CA"/>
        </w:rPr>
        <w:t>standardzation</w:t>
      </w:r>
      <w:proofErr w:type="spellEnd"/>
    </w:p>
    <w:p w14:paraId="49FA7A3E" w14:textId="7A9494B5" w:rsidR="00634A08" w:rsidRPr="00AB703B" w:rsidRDefault="00634A08" w:rsidP="00A14AF3">
      <w:pPr>
        <w:numPr>
          <w:ilvl w:val="0"/>
          <w:numId w:val="30"/>
        </w:numPr>
        <w:rPr>
          <w:lang w:val="en-CA"/>
        </w:rPr>
      </w:pPr>
      <w:proofErr w:type="spellStart"/>
      <w:r w:rsidRPr="00AB703B">
        <w:rPr>
          <w:b/>
          <w:lang w:val="en-CA"/>
        </w:rPr>
        <w:t>BoG</w:t>
      </w:r>
      <w:proofErr w:type="spellEnd"/>
      <w:r w:rsidRPr="00AB703B">
        <w:rPr>
          <w:lang w:val="en-CA"/>
        </w:rPr>
        <w:t>: Break-out group</w:t>
      </w:r>
    </w:p>
    <w:p w14:paraId="29307790" w14:textId="3119E442" w:rsidR="00634A08" w:rsidRPr="00AB703B" w:rsidRDefault="00634A08" w:rsidP="00A14AF3">
      <w:pPr>
        <w:numPr>
          <w:ilvl w:val="0"/>
          <w:numId w:val="30"/>
        </w:numPr>
        <w:rPr>
          <w:lang w:val="en-CA"/>
        </w:rPr>
      </w:pPr>
      <w:r w:rsidRPr="00AB703B">
        <w:rPr>
          <w:b/>
          <w:lang w:val="en-CA"/>
        </w:rPr>
        <w:t>BR</w:t>
      </w:r>
      <w:r w:rsidRPr="00AB703B">
        <w:rPr>
          <w:lang w:val="en-CA"/>
        </w:rPr>
        <w:t>: Bit rate</w:t>
      </w:r>
    </w:p>
    <w:p w14:paraId="43679D63" w14:textId="49567F3C" w:rsidR="00634A08" w:rsidRPr="00AB703B" w:rsidRDefault="00634A08" w:rsidP="00A14AF3">
      <w:pPr>
        <w:numPr>
          <w:ilvl w:val="0"/>
          <w:numId w:val="30"/>
        </w:numPr>
        <w:rPr>
          <w:lang w:val="en-CA"/>
        </w:rPr>
      </w:pPr>
      <w:r w:rsidRPr="00AB703B">
        <w:rPr>
          <w:b/>
          <w:lang w:val="en-CA"/>
        </w:rPr>
        <w:t>BT</w:t>
      </w:r>
      <w:r w:rsidRPr="00AB703B">
        <w:rPr>
          <w:lang w:val="en-CA"/>
        </w:rPr>
        <w:t>: Binary tree</w:t>
      </w:r>
    </w:p>
    <w:p w14:paraId="790DC324" w14:textId="165BF0AC" w:rsidR="00634A08" w:rsidRPr="00AB703B" w:rsidRDefault="00634A08" w:rsidP="00A14AF3">
      <w:pPr>
        <w:numPr>
          <w:ilvl w:val="0"/>
          <w:numId w:val="30"/>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A14AF3">
      <w:pPr>
        <w:numPr>
          <w:ilvl w:val="0"/>
          <w:numId w:val="30"/>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A14AF3">
      <w:pPr>
        <w:numPr>
          <w:ilvl w:val="0"/>
          <w:numId w:val="30"/>
        </w:numPr>
        <w:rPr>
          <w:lang w:val="en-CA"/>
        </w:rPr>
      </w:pPr>
      <w:r w:rsidRPr="00AB703B">
        <w:rPr>
          <w:b/>
          <w:lang w:val="en-CA"/>
        </w:rPr>
        <w:t>CBF</w:t>
      </w:r>
      <w:r w:rsidRPr="00AB703B">
        <w:rPr>
          <w:lang w:val="en-CA"/>
        </w:rPr>
        <w:t>: Coded block flag(s)</w:t>
      </w:r>
    </w:p>
    <w:p w14:paraId="2CC0039B" w14:textId="237BCDD1" w:rsidR="00634A08" w:rsidRPr="00AB703B" w:rsidRDefault="00634A08" w:rsidP="00A14AF3">
      <w:pPr>
        <w:numPr>
          <w:ilvl w:val="0"/>
          <w:numId w:val="30"/>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A14AF3">
      <w:pPr>
        <w:numPr>
          <w:ilvl w:val="0"/>
          <w:numId w:val="30"/>
        </w:numPr>
        <w:rPr>
          <w:lang w:val="en-CA"/>
        </w:rPr>
      </w:pPr>
      <w:r w:rsidRPr="00AB703B">
        <w:rPr>
          <w:b/>
          <w:lang w:val="en-CA"/>
        </w:rPr>
        <w:t>CCALF</w:t>
      </w:r>
      <w:r w:rsidRPr="00AB703B">
        <w:rPr>
          <w:lang w:val="en-CA"/>
        </w:rPr>
        <w:t>: Cross-component ALF</w:t>
      </w:r>
    </w:p>
    <w:p w14:paraId="73EB64CD" w14:textId="3D3BEF5A" w:rsidR="00634A08" w:rsidRPr="00AB703B" w:rsidRDefault="00634A08" w:rsidP="00A14AF3">
      <w:pPr>
        <w:numPr>
          <w:ilvl w:val="0"/>
          <w:numId w:val="30"/>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A14AF3">
      <w:pPr>
        <w:numPr>
          <w:ilvl w:val="0"/>
          <w:numId w:val="30"/>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A14AF3">
      <w:pPr>
        <w:numPr>
          <w:ilvl w:val="0"/>
          <w:numId w:val="30"/>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A14AF3">
      <w:pPr>
        <w:numPr>
          <w:ilvl w:val="0"/>
          <w:numId w:val="30"/>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A14AF3">
      <w:pPr>
        <w:numPr>
          <w:ilvl w:val="0"/>
          <w:numId w:val="30"/>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A14AF3">
      <w:pPr>
        <w:numPr>
          <w:ilvl w:val="0"/>
          <w:numId w:val="30"/>
        </w:numPr>
        <w:rPr>
          <w:lang w:val="en-CA"/>
        </w:rPr>
      </w:pPr>
      <w:r w:rsidRPr="00AB703B">
        <w:rPr>
          <w:b/>
          <w:lang w:val="en-CA"/>
        </w:rPr>
        <w:t>CG</w:t>
      </w:r>
      <w:r w:rsidRPr="00AB703B">
        <w:rPr>
          <w:lang w:val="en-CA"/>
        </w:rPr>
        <w:t>: Coefficient group</w:t>
      </w:r>
    </w:p>
    <w:p w14:paraId="1BA884C3" w14:textId="1EE84330" w:rsidR="00634A08" w:rsidRPr="00AB703B" w:rsidRDefault="00634A08" w:rsidP="00A14AF3">
      <w:pPr>
        <w:numPr>
          <w:ilvl w:val="0"/>
          <w:numId w:val="30"/>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A14AF3">
      <w:pPr>
        <w:numPr>
          <w:ilvl w:val="0"/>
          <w:numId w:val="30"/>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A14AF3">
      <w:pPr>
        <w:numPr>
          <w:ilvl w:val="0"/>
          <w:numId w:val="30"/>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A14AF3">
      <w:pPr>
        <w:numPr>
          <w:ilvl w:val="0"/>
          <w:numId w:val="30"/>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A14AF3">
      <w:pPr>
        <w:numPr>
          <w:ilvl w:val="0"/>
          <w:numId w:val="30"/>
        </w:numPr>
        <w:rPr>
          <w:lang w:val="en-CA"/>
        </w:rPr>
      </w:pPr>
      <w:r w:rsidRPr="00AB703B">
        <w:rPr>
          <w:b/>
          <w:lang w:val="en-CA"/>
        </w:rPr>
        <w:t>CPB</w:t>
      </w:r>
      <w:r w:rsidRPr="00AB703B">
        <w:rPr>
          <w:lang w:val="en-CA"/>
        </w:rPr>
        <w:t>: Coded picture buffer</w:t>
      </w:r>
    </w:p>
    <w:p w14:paraId="295BA608" w14:textId="032C249D" w:rsidR="00634A08" w:rsidRPr="00AB703B" w:rsidRDefault="00634A08" w:rsidP="00A14AF3">
      <w:pPr>
        <w:numPr>
          <w:ilvl w:val="0"/>
          <w:numId w:val="30"/>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A14AF3">
      <w:pPr>
        <w:numPr>
          <w:ilvl w:val="0"/>
          <w:numId w:val="30"/>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A14AF3">
      <w:pPr>
        <w:numPr>
          <w:ilvl w:val="0"/>
          <w:numId w:val="30"/>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A14AF3">
      <w:pPr>
        <w:numPr>
          <w:ilvl w:val="0"/>
          <w:numId w:val="30"/>
        </w:numPr>
        <w:rPr>
          <w:lang w:val="en-CA"/>
        </w:rPr>
      </w:pPr>
      <w:r w:rsidRPr="00AB703B">
        <w:rPr>
          <w:b/>
          <w:lang w:val="en-CA"/>
        </w:rPr>
        <w:t>CST</w:t>
      </w:r>
      <w:r w:rsidRPr="00AB703B">
        <w:rPr>
          <w:lang w:val="en-CA"/>
        </w:rPr>
        <w:t>: Chroma separate tree</w:t>
      </w:r>
    </w:p>
    <w:p w14:paraId="1E140099" w14:textId="371CC1CD" w:rsidR="00634A08" w:rsidRPr="00AB703B" w:rsidRDefault="00634A08" w:rsidP="00A14AF3">
      <w:pPr>
        <w:numPr>
          <w:ilvl w:val="0"/>
          <w:numId w:val="30"/>
        </w:numPr>
        <w:rPr>
          <w:lang w:val="en-CA"/>
        </w:rPr>
      </w:pPr>
      <w:r w:rsidRPr="00AB703B">
        <w:rPr>
          <w:b/>
          <w:lang w:val="en-CA"/>
        </w:rPr>
        <w:t>CTC</w:t>
      </w:r>
      <w:r w:rsidRPr="00AB703B">
        <w:rPr>
          <w:lang w:val="en-CA"/>
        </w:rPr>
        <w:t>: Common test conditions</w:t>
      </w:r>
    </w:p>
    <w:p w14:paraId="0067A901" w14:textId="6543B322" w:rsidR="00634A08" w:rsidRPr="00AB703B" w:rsidRDefault="00634A08" w:rsidP="00A14AF3">
      <w:pPr>
        <w:numPr>
          <w:ilvl w:val="0"/>
          <w:numId w:val="30"/>
        </w:numPr>
        <w:rPr>
          <w:lang w:val="en-CA"/>
        </w:rPr>
      </w:pPr>
      <w:r w:rsidRPr="00AB703B">
        <w:rPr>
          <w:b/>
          <w:lang w:val="en-CA"/>
        </w:rPr>
        <w:t>CVS</w:t>
      </w:r>
      <w:r w:rsidRPr="00AB703B">
        <w:rPr>
          <w:lang w:val="en-CA"/>
        </w:rPr>
        <w:t>: Coded video sequence</w:t>
      </w:r>
    </w:p>
    <w:p w14:paraId="3C917D4B" w14:textId="713BFB23" w:rsidR="00D5711A" w:rsidRPr="00AB703B" w:rsidRDefault="00D5711A" w:rsidP="00A14AF3">
      <w:pPr>
        <w:numPr>
          <w:ilvl w:val="0"/>
          <w:numId w:val="30"/>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A14AF3">
      <w:pPr>
        <w:numPr>
          <w:ilvl w:val="0"/>
          <w:numId w:val="30"/>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A14AF3">
      <w:pPr>
        <w:numPr>
          <w:ilvl w:val="0"/>
          <w:numId w:val="30"/>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A14AF3">
      <w:pPr>
        <w:numPr>
          <w:ilvl w:val="0"/>
          <w:numId w:val="30"/>
        </w:numPr>
        <w:rPr>
          <w:lang w:val="en-CA"/>
        </w:rPr>
      </w:pPr>
      <w:r w:rsidRPr="00AB703B">
        <w:rPr>
          <w:b/>
          <w:lang w:val="en-CA"/>
        </w:rPr>
        <w:t>DF</w:t>
      </w:r>
      <w:r w:rsidRPr="00AB703B">
        <w:rPr>
          <w:lang w:val="en-CA"/>
        </w:rPr>
        <w:t>: Deblocking filter</w:t>
      </w:r>
    </w:p>
    <w:p w14:paraId="47E4F87D" w14:textId="7552B163" w:rsidR="00C47118" w:rsidRPr="00AB703B" w:rsidRDefault="00C47118" w:rsidP="00A14AF3">
      <w:pPr>
        <w:numPr>
          <w:ilvl w:val="0"/>
          <w:numId w:val="30"/>
        </w:numPr>
        <w:rPr>
          <w:lang w:val="en-CA"/>
        </w:rPr>
      </w:pPr>
      <w:bookmarkStart w:id="11" w:name="_Hlk84165550"/>
      <w:r w:rsidRPr="00AB703B">
        <w:rPr>
          <w:b/>
          <w:lang w:val="en-CA"/>
        </w:rPr>
        <w:t>DIMD</w:t>
      </w:r>
      <w:r w:rsidRPr="00AB703B">
        <w:rPr>
          <w:lang w:val="en-CA"/>
        </w:rPr>
        <w:t>: Decoder intra mode derivation</w:t>
      </w:r>
    </w:p>
    <w:bookmarkEnd w:id="11"/>
    <w:p w14:paraId="78DCE939" w14:textId="44CA1FB3" w:rsidR="00634A08" w:rsidRPr="00AB703B" w:rsidRDefault="00634A08" w:rsidP="00A14AF3">
      <w:pPr>
        <w:numPr>
          <w:ilvl w:val="0"/>
          <w:numId w:val="30"/>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A14AF3">
      <w:pPr>
        <w:numPr>
          <w:ilvl w:val="0"/>
          <w:numId w:val="30"/>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A14AF3">
      <w:pPr>
        <w:numPr>
          <w:ilvl w:val="0"/>
          <w:numId w:val="30"/>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A14AF3">
      <w:pPr>
        <w:numPr>
          <w:ilvl w:val="0"/>
          <w:numId w:val="30"/>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A14AF3">
      <w:pPr>
        <w:numPr>
          <w:ilvl w:val="0"/>
          <w:numId w:val="30"/>
        </w:numPr>
        <w:rPr>
          <w:lang w:val="en-CA"/>
        </w:rPr>
      </w:pPr>
      <w:r w:rsidRPr="00AB703B">
        <w:rPr>
          <w:b/>
          <w:lang w:val="en-CA"/>
        </w:rPr>
        <w:t>DPS</w:t>
      </w:r>
      <w:r w:rsidRPr="00AB703B">
        <w:rPr>
          <w:lang w:val="en-CA"/>
        </w:rPr>
        <w:t>: Decoding parameter sets</w:t>
      </w:r>
    </w:p>
    <w:p w14:paraId="1ED668CB" w14:textId="422D9534" w:rsidR="00634A08" w:rsidRPr="00AB703B" w:rsidRDefault="00634A08" w:rsidP="00A14AF3">
      <w:pPr>
        <w:numPr>
          <w:ilvl w:val="0"/>
          <w:numId w:val="30"/>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A14AF3">
      <w:pPr>
        <w:numPr>
          <w:ilvl w:val="0"/>
          <w:numId w:val="30"/>
        </w:numPr>
        <w:rPr>
          <w:lang w:val="en-CA"/>
        </w:rPr>
      </w:pPr>
      <w:r w:rsidRPr="00AB703B">
        <w:rPr>
          <w:b/>
          <w:lang w:val="en-CA"/>
        </w:rPr>
        <w:t>DT</w:t>
      </w:r>
      <w:r w:rsidRPr="00AB703B">
        <w:rPr>
          <w:lang w:val="en-CA"/>
        </w:rPr>
        <w:t>: Decoding time</w:t>
      </w:r>
    </w:p>
    <w:p w14:paraId="7BC96CBC" w14:textId="48053D0A" w:rsidR="00634A08" w:rsidRPr="00AB703B" w:rsidRDefault="00634A08" w:rsidP="00A14AF3">
      <w:pPr>
        <w:numPr>
          <w:ilvl w:val="0"/>
          <w:numId w:val="30"/>
        </w:numPr>
        <w:rPr>
          <w:lang w:val="en-CA"/>
        </w:rPr>
      </w:pPr>
      <w:r w:rsidRPr="00AB703B">
        <w:rPr>
          <w:b/>
          <w:lang w:val="en-CA"/>
        </w:rPr>
        <w:t>DQ</w:t>
      </w:r>
      <w:r w:rsidRPr="00AB703B">
        <w:rPr>
          <w:lang w:val="en-CA"/>
        </w:rPr>
        <w:t>: Dependent quantization</w:t>
      </w:r>
    </w:p>
    <w:p w14:paraId="795D631A" w14:textId="0C0380FA" w:rsidR="00634A08" w:rsidRPr="00AB703B" w:rsidRDefault="00634A08" w:rsidP="00A14AF3">
      <w:pPr>
        <w:numPr>
          <w:ilvl w:val="0"/>
          <w:numId w:val="30"/>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A14AF3">
      <w:pPr>
        <w:numPr>
          <w:ilvl w:val="0"/>
          <w:numId w:val="30"/>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A14AF3">
      <w:pPr>
        <w:numPr>
          <w:ilvl w:val="0"/>
          <w:numId w:val="30"/>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A14AF3">
      <w:pPr>
        <w:numPr>
          <w:ilvl w:val="0"/>
          <w:numId w:val="30"/>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A14AF3">
      <w:pPr>
        <w:numPr>
          <w:ilvl w:val="0"/>
          <w:numId w:val="30"/>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A14AF3">
      <w:pPr>
        <w:numPr>
          <w:ilvl w:val="0"/>
          <w:numId w:val="30"/>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A14AF3">
      <w:pPr>
        <w:numPr>
          <w:ilvl w:val="0"/>
          <w:numId w:val="30"/>
        </w:numPr>
        <w:rPr>
          <w:lang w:val="en-CA"/>
        </w:rPr>
      </w:pPr>
      <w:r w:rsidRPr="00AB703B">
        <w:rPr>
          <w:b/>
          <w:lang w:val="en-CA"/>
        </w:rPr>
        <w:t>EL</w:t>
      </w:r>
      <w:r w:rsidRPr="00AB703B">
        <w:rPr>
          <w:lang w:val="en-CA"/>
        </w:rPr>
        <w:t>: Enhancement layer</w:t>
      </w:r>
    </w:p>
    <w:p w14:paraId="668B4BE6" w14:textId="6C503269" w:rsidR="00634A08" w:rsidRPr="00AB703B" w:rsidRDefault="00634A08" w:rsidP="00A14AF3">
      <w:pPr>
        <w:numPr>
          <w:ilvl w:val="0"/>
          <w:numId w:val="30"/>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A14AF3">
      <w:pPr>
        <w:numPr>
          <w:ilvl w:val="0"/>
          <w:numId w:val="30"/>
        </w:numPr>
        <w:rPr>
          <w:lang w:val="en-CA"/>
        </w:rPr>
      </w:pPr>
      <w:r w:rsidRPr="00AB703B">
        <w:rPr>
          <w:b/>
          <w:lang w:val="en-CA"/>
        </w:rPr>
        <w:t>ET</w:t>
      </w:r>
      <w:r w:rsidRPr="00AB703B">
        <w:rPr>
          <w:lang w:val="en-CA"/>
        </w:rPr>
        <w:t>: Encoding time</w:t>
      </w:r>
    </w:p>
    <w:p w14:paraId="5279488F" w14:textId="45AA1DA2" w:rsidR="00634A08" w:rsidRPr="00AB703B" w:rsidRDefault="00634A08" w:rsidP="00A14AF3">
      <w:pPr>
        <w:numPr>
          <w:ilvl w:val="0"/>
          <w:numId w:val="30"/>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A14AF3">
      <w:pPr>
        <w:numPr>
          <w:ilvl w:val="0"/>
          <w:numId w:val="30"/>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A14AF3">
      <w:pPr>
        <w:numPr>
          <w:ilvl w:val="0"/>
          <w:numId w:val="30"/>
        </w:numPr>
        <w:rPr>
          <w:lang w:val="en-CA"/>
        </w:rPr>
      </w:pPr>
      <w:r w:rsidRPr="00AB703B">
        <w:rPr>
          <w:b/>
          <w:lang w:val="en-CA"/>
        </w:rPr>
        <w:t>GDR</w:t>
      </w:r>
      <w:r w:rsidRPr="00AB703B">
        <w:rPr>
          <w:lang w:val="en-CA"/>
        </w:rPr>
        <w:t>: Gradual decoding refresh</w:t>
      </w:r>
    </w:p>
    <w:p w14:paraId="03327F02" w14:textId="1BC9018D" w:rsidR="000F64C8" w:rsidRPr="00AB703B" w:rsidRDefault="000F64C8" w:rsidP="00A14AF3">
      <w:pPr>
        <w:numPr>
          <w:ilvl w:val="0"/>
          <w:numId w:val="30"/>
        </w:numPr>
        <w:rPr>
          <w:lang w:val="en-CA"/>
        </w:rPr>
      </w:pPr>
      <w:r w:rsidRPr="00AB703B">
        <w:rPr>
          <w:b/>
          <w:lang w:val="en-CA"/>
        </w:rPr>
        <w:t>GLM</w:t>
      </w:r>
      <w:r w:rsidRPr="00AB703B">
        <w:rPr>
          <w:lang w:val="en-CA"/>
        </w:rPr>
        <w:t>: Gradient linear model</w:t>
      </w:r>
    </w:p>
    <w:p w14:paraId="77F2B47C" w14:textId="02168997" w:rsidR="00634A08" w:rsidRPr="00AB703B" w:rsidRDefault="00634A08" w:rsidP="00A14AF3">
      <w:pPr>
        <w:numPr>
          <w:ilvl w:val="0"/>
          <w:numId w:val="30"/>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A14AF3">
      <w:pPr>
        <w:numPr>
          <w:ilvl w:val="0"/>
          <w:numId w:val="30"/>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A14AF3">
      <w:pPr>
        <w:numPr>
          <w:ilvl w:val="0"/>
          <w:numId w:val="30"/>
        </w:numPr>
        <w:rPr>
          <w:lang w:val="en-CA"/>
        </w:rPr>
      </w:pPr>
      <w:r w:rsidRPr="00AB703B">
        <w:rPr>
          <w:b/>
          <w:lang w:val="en-CA"/>
        </w:rPr>
        <w:t>GRA</w:t>
      </w:r>
      <w:r w:rsidRPr="00AB703B">
        <w:rPr>
          <w:lang w:val="en-CA"/>
        </w:rPr>
        <w:t>: Gradual random access</w:t>
      </w:r>
    </w:p>
    <w:p w14:paraId="4A6EFE41" w14:textId="7C2795B3" w:rsidR="00214EB5" w:rsidRPr="00AB703B" w:rsidRDefault="00214EB5" w:rsidP="00A14AF3">
      <w:pPr>
        <w:numPr>
          <w:ilvl w:val="0"/>
          <w:numId w:val="30"/>
        </w:numPr>
        <w:rPr>
          <w:lang w:val="en-CA"/>
        </w:rPr>
      </w:pPr>
      <w:r w:rsidRPr="00AB703B">
        <w:rPr>
          <w:b/>
          <w:lang w:val="en-CA"/>
        </w:rPr>
        <w:t>HBD</w:t>
      </w:r>
      <w:r w:rsidRPr="00AB703B">
        <w:rPr>
          <w:lang w:val="en-CA"/>
        </w:rPr>
        <w:t>: High bit depth</w:t>
      </w:r>
    </w:p>
    <w:p w14:paraId="307F4B08" w14:textId="35A925EC" w:rsidR="00634A08" w:rsidRPr="00AB703B" w:rsidRDefault="00634A08" w:rsidP="00A14AF3">
      <w:pPr>
        <w:numPr>
          <w:ilvl w:val="0"/>
          <w:numId w:val="30"/>
        </w:numPr>
        <w:rPr>
          <w:lang w:val="en-CA"/>
        </w:rPr>
      </w:pPr>
      <w:r w:rsidRPr="00AB703B">
        <w:rPr>
          <w:b/>
          <w:lang w:val="en-CA"/>
        </w:rPr>
        <w:t>HDR</w:t>
      </w:r>
      <w:r w:rsidRPr="00AB703B">
        <w:rPr>
          <w:lang w:val="en-CA"/>
        </w:rPr>
        <w:t>: High dynamic range</w:t>
      </w:r>
    </w:p>
    <w:p w14:paraId="1E6E345F" w14:textId="35208DD4" w:rsidR="00634A08" w:rsidRPr="00AB703B" w:rsidRDefault="00634A08" w:rsidP="00A14AF3">
      <w:pPr>
        <w:numPr>
          <w:ilvl w:val="0"/>
          <w:numId w:val="30"/>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A14AF3">
      <w:pPr>
        <w:numPr>
          <w:ilvl w:val="0"/>
          <w:numId w:val="30"/>
        </w:numPr>
        <w:rPr>
          <w:lang w:val="en-CA"/>
        </w:rPr>
      </w:pPr>
      <w:r w:rsidRPr="00AB703B">
        <w:rPr>
          <w:b/>
          <w:lang w:val="en-CA"/>
        </w:rPr>
        <w:t>HLS</w:t>
      </w:r>
      <w:r w:rsidRPr="00AB703B">
        <w:rPr>
          <w:lang w:val="en-CA"/>
        </w:rPr>
        <w:t>: High-level syntax</w:t>
      </w:r>
    </w:p>
    <w:p w14:paraId="0109FAF5" w14:textId="2B97C3ED" w:rsidR="00634A08" w:rsidRPr="00AB703B" w:rsidRDefault="00634A08" w:rsidP="00A14AF3">
      <w:pPr>
        <w:numPr>
          <w:ilvl w:val="0"/>
          <w:numId w:val="30"/>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A14AF3">
      <w:pPr>
        <w:numPr>
          <w:ilvl w:val="0"/>
          <w:numId w:val="30"/>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A14AF3">
      <w:pPr>
        <w:numPr>
          <w:ilvl w:val="0"/>
          <w:numId w:val="30"/>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A14AF3">
      <w:pPr>
        <w:numPr>
          <w:ilvl w:val="0"/>
          <w:numId w:val="30"/>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A14AF3">
      <w:pPr>
        <w:numPr>
          <w:ilvl w:val="0"/>
          <w:numId w:val="30"/>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A14AF3">
      <w:pPr>
        <w:numPr>
          <w:ilvl w:val="0"/>
          <w:numId w:val="30"/>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A14AF3">
      <w:pPr>
        <w:numPr>
          <w:ilvl w:val="0"/>
          <w:numId w:val="30"/>
        </w:numPr>
        <w:rPr>
          <w:lang w:val="en-CA"/>
        </w:rPr>
      </w:pPr>
      <w:r w:rsidRPr="00AB703B">
        <w:rPr>
          <w:b/>
          <w:lang w:val="en-CA"/>
        </w:rPr>
        <w:lastRenderedPageBreak/>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A14AF3">
      <w:pPr>
        <w:numPr>
          <w:ilvl w:val="0"/>
          <w:numId w:val="30"/>
        </w:numPr>
        <w:rPr>
          <w:lang w:val="en-CA"/>
        </w:rPr>
      </w:pPr>
      <w:r w:rsidRPr="00AB703B">
        <w:rPr>
          <w:b/>
          <w:lang w:val="en-CA"/>
        </w:rPr>
        <w:t>IBF</w:t>
      </w:r>
      <w:r w:rsidRPr="00AB703B">
        <w:rPr>
          <w:lang w:val="en-CA"/>
        </w:rPr>
        <w:t>: Intra boundary filtering</w:t>
      </w:r>
    </w:p>
    <w:p w14:paraId="6DE8EACD" w14:textId="0EE2C48F" w:rsidR="00634A08" w:rsidRPr="00AB703B" w:rsidRDefault="00634A08" w:rsidP="00A14AF3">
      <w:pPr>
        <w:numPr>
          <w:ilvl w:val="0"/>
          <w:numId w:val="30"/>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A14AF3">
      <w:pPr>
        <w:numPr>
          <w:ilvl w:val="0"/>
          <w:numId w:val="30"/>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A14AF3">
      <w:pPr>
        <w:numPr>
          <w:ilvl w:val="0"/>
          <w:numId w:val="30"/>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A14AF3">
      <w:pPr>
        <w:numPr>
          <w:ilvl w:val="0"/>
          <w:numId w:val="30"/>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A14AF3">
      <w:pPr>
        <w:numPr>
          <w:ilvl w:val="0"/>
          <w:numId w:val="30"/>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A14AF3">
      <w:pPr>
        <w:numPr>
          <w:ilvl w:val="0"/>
          <w:numId w:val="30"/>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A14AF3">
      <w:pPr>
        <w:numPr>
          <w:ilvl w:val="0"/>
          <w:numId w:val="30"/>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A14AF3">
      <w:pPr>
        <w:numPr>
          <w:ilvl w:val="0"/>
          <w:numId w:val="30"/>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A14AF3">
      <w:pPr>
        <w:numPr>
          <w:ilvl w:val="0"/>
          <w:numId w:val="30"/>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A14AF3">
      <w:pPr>
        <w:numPr>
          <w:ilvl w:val="0"/>
          <w:numId w:val="30"/>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A14AF3">
      <w:pPr>
        <w:numPr>
          <w:ilvl w:val="0"/>
          <w:numId w:val="30"/>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A14AF3">
      <w:pPr>
        <w:numPr>
          <w:ilvl w:val="0"/>
          <w:numId w:val="30"/>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A14AF3">
      <w:pPr>
        <w:numPr>
          <w:ilvl w:val="0"/>
          <w:numId w:val="30"/>
        </w:numPr>
        <w:rPr>
          <w:lang w:val="en-CA"/>
        </w:rPr>
      </w:pPr>
      <w:r w:rsidRPr="00AB703B">
        <w:rPr>
          <w:b/>
          <w:lang w:val="en-CA"/>
        </w:rPr>
        <w:t>JVT</w:t>
      </w:r>
      <w:r w:rsidRPr="00AB703B">
        <w:rPr>
          <w:lang w:val="en-CA"/>
        </w:rPr>
        <w:t>: Joint video team (for AVC)</w:t>
      </w:r>
    </w:p>
    <w:p w14:paraId="7E702D96" w14:textId="6DC32DB4" w:rsidR="00634A08" w:rsidRPr="00AB703B" w:rsidRDefault="00634A08" w:rsidP="00A14AF3">
      <w:pPr>
        <w:numPr>
          <w:ilvl w:val="0"/>
          <w:numId w:val="30"/>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transform</w:t>
      </w:r>
    </w:p>
    <w:p w14:paraId="3091BEB7" w14:textId="73BD45B4" w:rsidR="00634A08" w:rsidRPr="00AB703B" w:rsidRDefault="00634A08" w:rsidP="00A14AF3">
      <w:pPr>
        <w:numPr>
          <w:ilvl w:val="0"/>
          <w:numId w:val="30"/>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A14AF3">
      <w:pPr>
        <w:numPr>
          <w:ilvl w:val="0"/>
          <w:numId w:val="30"/>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A14AF3">
      <w:pPr>
        <w:numPr>
          <w:ilvl w:val="0"/>
          <w:numId w:val="30"/>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A14AF3">
      <w:pPr>
        <w:numPr>
          <w:ilvl w:val="0"/>
          <w:numId w:val="30"/>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A14AF3">
      <w:pPr>
        <w:numPr>
          <w:ilvl w:val="0"/>
          <w:numId w:val="30"/>
        </w:numPr>
        <w:rPr>
          <w:lang w:val="en-CA"/>
        </w:rPr>
      </w:pPr>
      <w:r w:rsidRPr="00AB703B">
        <w:rPr>
          <w:b/>
          <w:lang w:val="en-CA"/>
        </w:rPr>
        <w:t>LM</w:t>
      </w:r>
      <w:r w:rsidRPr="00AB703B">
        <w:rPr>
          <w:lang w:val="en-CA"/>
        </w:rPr>
        <w:t>: Linear model</w:t>
      </w:r>
    </w:p>
    <w:p w14:paraId="579A323B" w14:textId="77777777" w:rsidR="00634A08" w:rsidRPr="00AB703B" w:rsidRDefault="00634A08" w:rsidP="00A14AF3">
      <w:pPr>
        <w:numPr>
          <w:ilvl w:val="0"/>
          <w:numId w:val="30"/>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A14AF3">
      <w:pPr>
        <w:numPr>
          <w:ilvl w:val="0"/>
          <w:numId w:val="30"/>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A14AF3">
      <w:pPr>
        <w:numPr>
          <w:ilvl w:val="0"/>
          <w:numId w:val="30"/>
        </w:numPr>
        <w:rPr>
          <w:lang w:val="en-CA"/>
        </w:rPr>
      </w:pPr>
      <w:r w:rsidRPr="00AB703B">
        <w:rPr>
          <w:b/>
          <w:lang w:val="en-CA"/>
        </w:rPr>
        <w:t>LUT</w:t>
      </w:r>
      <w:r w:rsidRPr="00AB703B">
        <w:rPr>
          <w:lang w:val="en-CA"/>
        </w:rPr>
        <w:t>: Look-up table</w:t>
      </w:r>
    </w:p>
    <w:p w14:paraId="57564445" w14:textId="4F094C73" w:rsidR="00634A08" w:rsidRPr="00AB703B" w:rsidRDefault="00634A08" w:rsidP="00A14AF3">
      <w:pPr>
        <w:numPr>
          <w:ilvl w:val="0"/>
          <w:numId w:val="30"/>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A14AF3">
      <w:pPr>
        <w:numPr>
          <w:ilvl w:val="0"/>
          <w:numId w:val="30"/>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A14AF3">
      <w:pPr>
        <w:numPr>
          <w:ilvl w:val="0"/>
          <w:numId w:val="30"/>
        </w:numPr>
        <w:rPr>
          <w:lang w:val="en-CA"/>
        </w:rPr>
      </w:pPr>
      <w:r w:rsidRPr="00AB703B">
        <w:rPr>
          <w:b/>
          <w:lang w:val="en-CA"/>
        </w:rPr>
        <w:t>MC</w:t>
      </w:r>
      <w:r w:rsidRPr="00AB703B">
        <w:rPr>
          <w:lang w:val="en-CA"/>
        </w:rPr>
        <w:t>: Motion compensation</w:t>
      </w:r>
    </w:p>
    <w:p w14:paraId="62DC47C1" w14:textId="544E7707" w:rsidR="00634A08" w:rsidRPr="00AB703B" w:rsidRDefault="00634A08" w:rsidP="00A14AF3">
      <w:pPr>
        <w:numPr>
          <w:ilvl w:val="0"/>
          <w:numId w:val="30"/>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A14AF3">
      <w:pPr>
        <w:numPr>
          <w:ilvl w:val="0"/>
          <w:numId w:val="30"/>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A14AF3">
      <w:pPr>
        <w:numPr>
          <w:ilvl w:val="0"/>
          <w:numId w:val="30"/>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A14AF3">
      <w:pPr>
        <w:numPr>
          <w:ilvl w:val="0"/>
          <w:numId w:val="30"/>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A14AF3">
      <w:pPr>
        <w:numPr>
          <w:ilvl w:val="0"/>
          <w:numId w:val="30"/>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A14AF3">
      <w:pPr>
        <w:numPr>
          <w:ilvl w:val="0"/>
          <w:numId w:val="30"/>
        </w:numPr>
        <w:rPr>
          <w:lang w:val="en-CA"/>
        </w:rPr>
      </w:pPr>
      <w:r w:rsidRPr="00AB703B">
        <w:rPr>
          <w:b/>
          <w:lang w:val="en-CA"/>
        </w:rPr>
        <w:t>MMVD</w:t>
      </w:r>
      <w:r w:rsidRPr="00AB703B">
        <w:rPr>
          <w:lang w:val="en-CA"/>
        </w:rPr>
        <w:t>: Merge with MVD</w:t>
      </w:r>
    </w:p>
    <w:p w14:paraId="66CBA587" w14:textId="0B46364C" w:rsidR="00634A08" w:rsidRPr="00AB703B" w:rsidRDefault="00634A08" w:rsidP="00A14AF3">
      <w:pPr>
        <w:numPr>
          <w:ilvl w:val="0"/>
          <w:numId w:val="30"/>
        </w:numPr>
        <w:rPr>
          <w:lang w:val="en-CA"/>
        </w:rPr>
      </w:pPr>
      <w:r w:rsidRPr="00AB703B">
        <w:rPr>
          <w:b/>
          <w:lang w:val="en-CA"/>
        </w:rPr>
        <w:lastRenderedPageBreak/>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A14AF3">
      <w:pPr>
        <w:numPr>
          <w:ilvl w:val="0"/>
          <w:numId w:val="30"/>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A14AF3">
      <w:pPr>
        <w:numPr>
          <w:ilvl w:val="0"/>
          <w:numId w:val="30"/>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A14AF3">
      <w:pPr>
        <w:numPr>
          <w:ilvl w:val="0"/>
          <w:numId w:val="30"/>
        </w:numPr>
        <w:rPr>
          <w:lang w:val="en-CA"/>
        </w:rPr>
      </w:pPr>
      <w:r w:rsidRPr="00AB703B">
        <w:rPr>
          <w:b/>
          <w:lang w:val="en-CA"/>
        </w:rPr>
        <w:t>MV</w:t>
      </w:r>
      <w:r w:rsidRPr="00AB703B">
        <w:rPr>
          <w:lang w:val="en-CA"/>
        </w:rPr>
        <w:t>: Motion vector</w:t>
      </w:r>
    </w:p>
    <w:p w14:paraId="62FF4F18" w14:textId="65807B8E" w:rsidR="00634A08" w:rsidRPr="00AB703B" w:rsidRDefault="00634A08" w:rsidP="00A14AF3">
      <w:pPr>
        <w:numPr>
          <w:ilvl w:val="0"/>
          <w:numId w:val="30"/>
        </w:numPr>
        <w:rPr>
          <w:lang w:val="en-CA"/>
        </w:rPr>
      </w:pPr>
      <w:r w:rsidRPr="00AB703B">
        <w:rPr>
          <w:b/>
          <w:lang w:val="en-CA"/>
        </w:rPr>
        <w:t>MVD</w:t>
      </w:r>
      <w:r w:rsidRPr="00AB703B">
        <w:rPr>
          <w:lang w:val="en-CA"/>
        </w:rPr>
        <w:t>: Motion vector difference</w:t>
      </w:r>
    </w:p>
    <w:p w14:paraId="778A4746" w14:textId="0D10EED9" w:rsidR="00634A08" w:rsidRPr="00AB703B" w:rsidRDefault="00634A08" w:rsidP="00A14AF3">
      <w:pPr>
        <w:numPr>
          <w:ilvl w:val="0"/>
          <w:numId w:val="30"/>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A14AF3">
      <w:pPr>
        <w:numPr>
          <w:ilvl w:val="0"/>
          <w:numId w:val="30"/>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A14AF3">
      <w:pPr>
        <w:numPr>
          <w:ilvl w:val="0"/>
          <w:numId w:val="30"/>
        </w:numPr>
        <w:rPr>
          <w:lang w:val="en-CA"/>
        </w:rPr>
      </w:pPr>
      <w:r w:rsidRPr="00AB703B">
        <w:rPr>
          <w:b/>
          <w:lang w:val="en-CA"/>
        </w:rPr>
        <w:t>NSQT</w:t>
      </w:r>
      <w:r w:rsidRPr="00AB703B">
        <w:rPr>
          <w:lang w:val="en-CA"/>
        </w:rPr>
        <w:t>: Non-square quadtree</w:t>
      </w:r>
    </w:p>
    <w:p w14:paraId="577DBFF3" w14:textId="07E79B12" w:rsidR="00634A08" w:rsidRPr="00AB703B" w:rsidRDefault="00634A08" w:rsidP="00A14AF3">
      <w:pPr>
        <w:numPr>
          <w:ilvl w:val="0"/>
          <w:numId w:val="30"/>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A14AF3">
      <w:pPr>
        <w:numPr>
          <w:ilvl w:val="0"/>
          <w:numId w:val="30"/>
        </w:numPr>
        <w:rPr>
          <w:lang w:val="en-CA"/>
        </w:rPr>
      </w:pPr>
      <w:r w:rsidRPr="00AB703B">
        <w:rPr>
          <w:b/>
          <w:lang w:val="en-CA"/>
        </w:rPr>
        <w:t>NUH</w:t>
      </w:r>
      <w:r w:rsidRPr="00AB703B">
        <w:rPr>
          <w:lang w:val="en-CA"/>
        </w:rPr>
        <w:t>: NAL unit header</w:t>
      </w:r>
    </w:p>
    <w:p w14:paraId="5554157E" w14:textId="0E1FE280" w:rsidR="00634A08" w:rsidRPr="00AB703B" w:rsidRDefault="00634A08" w:rsidP="00A14AF3">
      <w:pPr>
        <w:numPr>
          <w:ilvl w:val="0"/>
          <w:numId w:val="30"/>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A14AF3">
      <w:pPr>
        <w:numPr>
          <w:ilvl w:val="0"/>
          <w:numId w:val="30"/>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A14AF3">
      <w:pPr>
        <w:numPr>
          <w:ilvl w:val="0"/>
          <w:numId w:val="30"/>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A14AF3">
      <w:pPr>
        <w:numPr>
          <w:ilvl w:val="0"/>
          <w:numId w:val="30"/>
        </w:numPr>
        <w:rPr>
          <w:lang w:val="en-CA"/>
        </w:rPr>
      </w:pPr>
      <w:r w:rsidRPr="00AB703B">
        <w:rPr>
          <w:b/>
          <w:lang w:val="en-CA"/>
        </w:rPr>
        <w:t>OLS</w:t>
      </w:r>
      <w:r w:rsidRPr="00AB703B">
        <w:rPr>
          <w:lang w:val="en-CA"/>
        </w:rPr>
        <w:t>: Output layer set.</w:t>
      </w:r>
    </w:p>
    <w:p w14:paraId="5E9FFC61" w14:textId="77777777" w:rsidR="00634A08" w:rsidRPr="00AB703B" w:rsidRDefault="00634A08" w:rsidP="00A14AF3">
      <w:pPr>
        <w:numPr>
          <w:ilvl w:val="0"/>
          <w:numId w:val="30"/>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A14AF3">
      <w:pPr>
        <w:numPr>
          <w:ilvl w:val="0"/>
          <w:numId w:val="30"/>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A14AF3">
      <w:pPr>
        <w:numPr>
          <w:ilvl w:val="0"/>
          <w:numId w:val="30"/>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A14AF3">
      <w:pPr>
        <w:numPr>
          <w:ilvl w:val="0"/>
          <w:numId w:val="30"/>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A14AF3">
      <w:pPr>
        <w:numPr>
          <w:ilvl w:val="0"/>
          <w:numId w:val="30"/>
        </w:numPr>
        <w:rPr>
          <w:lang w:val="en-CA"/>
        </w:rPr>
      </w:pPr>
      <w:r w:rsidRPr="00AB703B">
        <w:rPr>
          <w:b/>
          <w:lang w:val="en-CA"/>
        </w:rPr>
        <w:t>PH</w:t>
      </w:r>
      <w:r w:rsidRPr="00AB703B">
        <w:rPr>
          <w:lang w:val="en-CA"/>
        </w:rPr>
        <w:t>: Picture header.</w:t>
      </w:r>
    </w:p>
    <w:p w14:paraId="4A2D672C" w14:textId="77777777" w:rsidR="00634A08" w:rsidRPr="00AB703B" w:rsidRDefault="00634A08" w:rsidP="00A14AF3">
      <w:pPr>
        <w:numPr>
          <w:ilvl w:val="0"/>
          <w:numId w:val="30"/>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A14AF3">
      <w:pPr>
        <w:numPr>
          <w:ilvl w:val="0"/>
          <w:numId w:val="30"/>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A14AF3">
      <w:pPr>
        <w:numPr>
          <w:ilvl w:val="0"/>
          <w:numId w:val="30"/>
        </w:numPr>
        <w:rPr>
          <w:lang w:val="en-CA"/>
        </w:rPr>
      </w:pPr>
      <w:r w:rsidRPr="00AB703B">
        <w:rPr>
          <w:b/>
          <w:lang w:val="en-CA"/>
        </w:rPr>
        <w:t>POC</w:t>
      </w:r>
      <w:r w:rsidRPr="00AB703B">
        <w:rPr>
          <w:lang w:val="en-CA"/>
        </w:rPr>
        <w:t>: Picture order count.</w:t>
      </w:r>
    </w:p>
    <w:p w14:paraId="434222F2" w14:textId="77777777" w:rsidR="00634A08" w:rsidRPr="00AB703B" w:rsidRDefault="00634A08" w:rsidP="00A14AF3">
      <w:pPr>
        <w:numPr>
          <w:ilvl w:val="0"/>
          <w:numId w:val="30"/>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A14AF3">
      <w:pPr>
        <w:numPr>
          <w:ilvl w:val="0"/>
          <w:numId w:val="30"/>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A14AF3">
      <w:pPr>
        <w:numPr>
          <w:ilvl w:val="0"/>
          <w:numId w:val="30"/>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A14AF3">
      <w:pPr>
        <w:numPr>
          <w:ilvl w:val="0"/>
          <w:numId w:val="30"/>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A14AF3">
      <w:pPr>
        <w:numPr>
          <w:ilvl w:val="0"/>
          <w:numId w:val="30"/>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A14AF3">
      <w:pPr>
        <w:numPr>
          <w:ilvl w:val="0"/>
          <w:numId w:val="30"/>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A14AF3">
      <w:pPr>
        <w:numPr>
          <w:ilvl w:val="0"/>
          <w:numId w:val="30"/>
        </w:numPr>
        <w:rPr>
          <w:lang w:val="en-CA"/>
        </w:rPr>
      </w:pPr>
      <w:r w:rsidRPr="00AB703B">
        <w:rPr>
          <w:b/>
          <w:lang w:val="en-CA"/>
        </w:rPr>
        <w:t>QT</w:t>
      </w:r>
      <w:r w:rsidRPr="00AB703B">
        <w:rPr>
          <w:lang w:val="en-CA"/>
        </w:rPr>
        <w:t>: Quadtree.</w:t>
      </w:r>
    </w:p>
    <w:p w14:paraId="4C257EF9" w14:textId="77777777" w:rsidR="00634A08" w:rsidRPr="00AB703B" w:rsidRDefault="00634A08" w:rsidP="00A14AF3">
      <w:pPr>
        <w:numPr>
          <w:ilvl w:val="0"/>
          <w:numId w:val="30"/>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A14AF3">
      <w:pPr>
        <w:numPr>
          <w:ilvl w:val="0"/>
          <w:numId w:val="30"/>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A14AF3">
      <w:pPr>
        <w:numPr>
          <w:ilvl w:val="0"/>
          <w:numId w:val="30"/>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A14AF3">
      <w:pPr>
        <w:numPr>
          <w:ilvl w:val="0"/>
          <w:numId w:val="30"/>
        </w:numPr>
        <w:rPr>
          <w:lang w:val="en-CA"/>
        </w:rPr>
      </w:pPr>
      <w:r w:rsidRPr="00AB703B">
        <w:rPr>
          <w:b/>
          <w:lang w:val="en-CA"/>
        </w:rPr>
        <w:t>R-D</w:t>
      </w:r>
      <w:r w:rsidRPr="00AB703B">
        <w:rPr>
          <w:lang w:val="en-CA"/>
        </w:rPr>
        <w:t>: Rate-distortion.</w:t>
      </w:r>
    </w:p>
    <w:p w14:paraId="646EE3C1" w14:textId="77777777" w:rsidR="00634A08" w:rsidRPr="00AB703B" w:rsidRDefault="00634A08" w:rsidP="00A14AF3">
      <w:pPr>
        <w:numPr>
          <w:ilvl w:val="0"/>
          <w:numId w:val="30"/>
        </w:numPr>
        <w:rPr>
          <w:lang w:val="en-CA"/>
        </w:rPr>
      </w:pPr>
      <w:r w:rsidRPr="00AB703B">
        <w:rPr>
          <w:b/>
          <w:lang w:val="en-CA"/>
        </w:rPr>
        <w:lastRenderedPageBreak/>
        <w:t>RDO</w:t>
      </w:r>
      <w:r w:rsidRPr="00AB703B">
        <w:rPr>
          <w:lang w:val="en-CA"/>
        </w:rPr>
        <w:t>: Rate-distortion optimization.</w:t>
      </w:r>
    </w:p>
    <w:p w14:paraId="0D245DC6" w14:textId="77777777" w:rsidR="00634A08" w:rsidRPr="00AB703B" w:rsidRDefault="00634A08" w:rsidP="00A14AF3">
      <w:pPr>
        <w:numPr>
          <w:ilvl w:val="0"/>
          <w:numId w:val="30"/>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A14AF3">
      <w:pPr>
        <w:numPr>
          <w:ilvl w:val="0"/>
          <w:numId w:val="30"/>
        </w:numPr>
        <w:rPr>
          <w:lang w:val="en-CA"/>
        </w:rPr>
      </w:pPr>
      <w:r w:rsidRPr="00AB703B">
        <w:rPr>
          <w:b/>
          <w:lang w:val="en-CA"/>
        </w:rPr>
        <w:t>RDPCM</w:t>
      </w:r>
      <w:r w:rsidRPr="00AB703B">
        <w:rPr>
          <w:lang w:val="en-CA"/>
        </w:rPr>
        <w:t>: Residual DPCM</w:t>
      </w:r>
    </w:p>
    <w:p w14:paraId="52CDB890" w14:textId="77777777" w:rsidR="00634A08" w:rsidRPr="00AB703B" w:rsidRDefault="00634A08" w:rsidP="00A14AF3">
      <w:pPr>
        <w:numPr>
          <w:ilvl w:val="0"/>
          <w:numId w:val="30"/>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A14AF3">
      <w:pPr>
        <w:numPr>
          <w:ilvl w:val="0"/>
          <w:numId w:val="30"/>
        </w:numPr>
        <w:rPr>
          <w:lang w:val="en-CA"/>
        </w:rPr>
      </w:pPr>
      <w:r w:rsidRPr="00AB703B">
        <w:rPr>
          <w:b/>
          <w:lang w:val="en-CA"/>
        </w:rPr>
        <w:t>RPL</w:t>
      </w:r>
      <w:r w:rsidRPr="00AB703B">
        <w:rPr>
          <w:lang w:val="en-CA"/>
        </w:rPr>
        <w:t>: Reference picture list.</w:t>
      </w:r>
    </w:p>
    <w:p w14:paraId="3F20B985" w14:textId="77777777" w:rsidR="00634A08" w:rsidRPr="00AB703B" w:rsidRDefault="00634A08" w:rsidP="00A14AF3">
      <w:pPr>
        <w:numPr>
          <w:ilvl w:val="0"/>
          <w:numId w:val="30"/>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A14AF3">
      <w:pPr>
        <w:numPr>
          <w:ilvl w:val="0"/>
          <w:numId w:val="30"/>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A14AF3">
      <w:pPr>
        <w:numPr>
          <w:ilvl w:val="0"/>
          <w:numId w:val="30"/>
        </w:numPr>
        <w:rPr>
          <w:lang w:val="en-CA"/>
        </w:rPr>
      </w:pPr>
      <w:r w:rsidRPr="00AB703B">
        <w:rPr>
          <w:b/>
          <w:lang w:val="en-CA"/>
        </w:rPr>
        <w:t>RPS</w:t>
      </w:r>
      <w:r w:rsidRPr="00AB703B">
        <w:rPr>
          <w:lang w:val="en-CA"/>
        </w:rPr>
        <w:t>: Reference picture set.</w:t>
      </w:r>
    </w:p>
    <w:p w14:paraId="178A55BE" w14:textId="77777777" w:rsidR="00634A08" w:rsidRPr="00AB703B" w:rsidRDefault="00634A08" w:rsidP="00A14AF3">
      <w:pPr>
        <w:numPr>
          <w:ilvl w:val="0"/>
          <w:numId w:val="30"/>
        </w:numPr>
        <w:rPr>
          <w:lang w:val="en-CA"/>
        </w:rPr>
      </w:pPr>
      <w:r w:rsidRPr="00AB703B">
        <w:rPr>
          <w:b/>
          <w:lang w:val="en-CA"/>
        </w:rPr>
        <w:t>RQT</w:t>
      </w:r>
      <w:r w:rsidRPr="00AB703B">
        <w:rPr>
          <w:lang w:val="en-CA"/>
        </w:rPr>
        <w:t>: Residual quadtree.</w:t>
      </w:r>
    </w:p>
    <w:p w14:paraId="31082554" w14:textId="77777777" w:rsidR="00634A08" w:rsidRPr="00AB703B" w:rsidRDefault="00634A08" w:rsidP="00A14AF3">
      <w:pPr>
        <w:numPr>
          <w:ilvl w:val="0"/>
          <w:numId w:val="30"/>
        </w:numPr>
        <w:rPr>
          <w:lang w:val="en-CA"/>
        </w:rPr>
      </w:pPr>
      <w:r w:rsidRPr="00AB703B">
        <w:rPr>
          <w:b/>
          <w:lang w:val="en-CA"/>
        </w:rPr>
        <w:t>RRU</w:t>
      </w:r>
      <w:r w:rsidRPr="00AB703B">
        <w:rPr>
          <w:lang w:val="en-CA"/>
        </w:rPr>
        <w:t>: Reduced-resolution update (e.g. as in H.263 Annex Q).</w:t>
      </w:r>
    </w:p>
    <w:p w14:paraId="208CD00C" w14:textId="77777777" w:rsidR="00634A08" w:rsidRPr="00AB703B" w:rsidRDefault="00634A08" w:rsidP="00A14AF3">
      <w:pPr>
        <w:numPr>
          <w:ilvl w:val="0"/>
          <w:numId w:val="30"/>
        </w:numPr>
        <w:rPr>
          <w:lang w:val="en-CA"/>
        </w:rPr>
      </w:pPr>
      <w:r w:rsidRPr="00AB703B">
        <w:rPr>
          <w:b/>
          <w:lang w:val="en-CA"/>
        </w:rPr>
        <w:t>RVM</w:t>
      </w:r>
      <w:r w:rsidRPr="00AB703B">
        <w:rPr>
          <w:lang w:val="en-CA"/>
        </w:rPr>
        <w:t>: Rate variation measure.</w:t>
      </w:r>
    </w:p>
    <w:p w14:paraId="64090CD7" w14:textId="0D0BE37C" w:rsidR="00F43727" w:rsidRPr="00AB703B" w:rsidRDefault="00F43727" w:rsidP="00A14AF3">
      <w:pPr>
        <w:numPr>
          <w:ilvl w:val="0"/>
          <w:numId w:val="30"/>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A14AF3">
      <w:pPr>
        <w:numPr>
          <w:ilvl w:val="0"/>
          <w:numId w:val="30"/>
        </w:numPr>
        <w:rPr>
          <w:lang w:val="en-CA"/>
        </w:rPr>
      </w:pPr>
      <w:r w:rsidRPr="00AB703B">
        <w:rPr>
          <w:b/>
          <w:lang w:val="en-CA"/>
        </w:rPr>
        <w:t>SAO</w:t>
      </w:r>
      <w:r w:rsidRPr="00AB703B">
        <w:rPr>
          <w:lang w:val="en-CA"/>
        </w:rPr>
        <w:t>: Sample-adaptive offset.</w:t>
      </w:r>
    </w:p>
    <w:p w14:paraId="4F2D1F94" w14:textId="77777777" w:rsidR="00634A08" w:rsidRPr="00AB703B" w:rsidRDefault="00634A08" w:rsidP="00A14AF3">
      <w:pPr>
        <w:numPr>
          <w:ilvl w:val="0"/>
          <w:numId w:val="30"/>
        </w:numPr>
        <w:rPr>
          <w:lang w:val="en-CA"/>
        </w:rPr>
      </w:pPr>
      <w:r w:rsidRPr="00AB703B">
        <w:rPr>
          <w:b/>
          <w:lang w:val="en-CA"/>
        </w:rPr>
        <w:t>SBT</w:t>
      </w:r>
      <w:r w:rsidRPr="00AB703B">
        <w:rPr>
          <w:lang w:val="en-CA"/>
        </w:rPr>
        <w:t>: Subblock transform.</w:t>
      </w:r>
    </w:p>
    <w:p w14:paraId="11215B8B" w14:textId="77777777" w:rsidR="00634A08" w:rsidRPr="00AB703B" w:rsidRDefault="00634A08" w:rsidP="00A14AF3">
      <w:pPr>
        <w:numPr>
          <w:ilvl w:val="0"/>
          <w:numId w:val="30"/>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A14AF3">
      <w:pPr>
        <w:numPr>
          <w:ilvl w:val="0"/>
          <w:numId w:val="30"/>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A14AF3">
      <w:pPr>
        <w:numPr>
          <w:ilvl w:val="0"/>
          <w:numId w:val="30"/>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A14AF3">
      <w:pPr>
        <w:numPr>
          <w:ilvl w:val="0"/>
          <w:numId w:val="30"/>
        </w:numPr>
        <w:rPr>
          <w:lang w:val="en-CA"/>
        </w:rPr>
      </w:pPr>
      <w:r w:rsidRPr="00AB703B">
        <w:rPr>
          <w:b/>
          <w:lang w:val="en-CA"/>
        </w:rPr>
        <w:t>SDH</w:t>
      </w:r>
      <w:r w:rsidRPr="00AB703B">
        <w:rPr>
          <w:lang w:val="en-CA"/>
        </w:rPr>
        <w:t>: Sign data hiding.</w:t>
      </w:r>
    </w:p>
    <w:p w14:paraId="0464B5A3" w14:textId="77777777" w:rsidR="00634A08" w:rsidRPr="00AB703B" w:rsidRDefault="00634A08" w:rsidP="00A14AF3">
      <w:pPr>
        <w:numPr>
          <w:ilvl w:val="0"/>
          <w:numId w:val="30"/>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A14AF3">
      <w:pPr>
        <w:numPr>
          <w:ilvl w:val="0"/>
          <w:numId w:val="30"/>
        </w:numPr>
        <w:rPr>
          <w:lang w:val="en-CA"/>
        </w:rPr>
      </w:pPr>
      <w:r w:rsidRPr="00AB703B">
        <w:rPr>
          <w:b/>
          <w:lang w:val="en-CA"/>
        </w:rPr>
        <w:t>SE</w:t>
      </w:r>
      <w:r w:rsidRPr="00AB703B">
        <w:rPr>
          <w:lang w:val="en-CA"/>
        </w:rPr>
        <w:t>: Syntax element.</w:t>
      </w:r>
    </w:p>
    <w:p w14:paraId="5389E44A" w14:textId="77777777" w:rsidR="00634A08" w:rsidRPr="00AB703B" w:rsidRDefault="00634A08" w:rsidP="00A14AF3">
      <w:pPr>
        <w:numPr>
          <w:ilvl w:val="0"/>
          <w:numId w:val="30"/>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A14AF3">
      <w:pPr>
        <w:numPr>
          <w:ilvl w:val="0"/>
          <w:numId w:val="30"/>
        </w:numPr>
        <w:rPr>
          <w:lang w:val="en-CA"/>
        </w:rPr>
      </w:pPr>
      <w:r w:rsidRPr="00AB703B">
        <w:rPr>
          <w:b/>
          <w:lang w:val="en-CA"/>
        </w:rPr>
        <w:t>SH</w:t>
      </w:r>
      <w:r w:rsidRPr="00AB703B">
        <w:rPr>
          <w:lang w:val="en-CA"/>
        </w:rPr>
        <w:t>: Slice header.</w:t>
      </w:r>
    </w:p>
    <w:p w14:paraId="01D35638" w14:textId="77777777" w:rsidR="00634A08" w:rsidRPr="00AB703B" w:rsidRDefault="00634A08" w:rsidP="00A14AF3">
      <w:pPr>
        <w:numPr>
          <w:ilvl w:val="0"/>
          <w:numId w:val="30"/>
        </w:numPr>
        <w:rPr>
          <w:lang w:val="en-CA"/>
        </w:rPr>
      </w:pPr>
      <w:r w:rsidRPr="00AB703B">
        <w:rPr>
          <w:b/>
          <w:lang w:val="en-CA"/>
        </w:rPr>
        <w:t>SHM</w:t>
      </w:r>
      <w:r w:rsidRPr="00AB703B">
        <w:rPr>
          <w:lang w:val="en-CA"/>
        </w:rPr>
        <w:t>: Scalable HM.</w:t>
      </w:r>
    </w:p>
    <w:p w14:paraId="239F4DE1" w14:textId="77777777" w:rsidR="00634A08" w:rsidRPr="00AB703B" w:rsidRDefault="00634A08" w:rsidP="00A14AF3">
      <w:pPr>
        <w:numPr>
          <w:ilvl w:val="0"/>
          <w:numId w:val="30"/>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A14AF3">
      <w:pPr>
        <w:numPr>
          <w:ilvl w:val="0"/>
          <w:numId w:val="30"/>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A14AF3">
      <w:pPr>
        <w:numPr>
          <w:ilvl w:val="0"/>
          <w:numId w:val="30"/>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A14AF3">
      <w:pPr>
        <w:numPr>
          <w:ilvl w:val="0"/>
          <w:numId w:val="30"/>
        </w:numPr>
        <w:rPr>
          <w:lang w:val="en-CA"/>
        </w:rPr>
      </w:pPr>
      <w:r w:rsidRPr="00AB703B">
        <w:rPr>
          <w:b/>
          <w:lang w:val="en-CA"/>
        </w:rPr>
        <w:t>SMVD</w:t>
      </w:r>
      <w:r w:rsidRPr="00AB703B">
        <w:rPr>
          <w:lang w:val="en-CA"/>
        </w:rPr>
        <w:t>: Symmetric MVD.</w:t>
      </w:r>
    </w:p>
    <w:p w14:paraId="2408AC77" w14:textId="77777777" w:rsidR="00634A08" w:rsidRPr="00AB703B" w:rsidRDefault="00634A08" w:rsidP="00A14AF3">
      <w:pPr>
        <w:numPr>
          <w:ilvl w:val="0"/>
          <w:numId w:val="30"/>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A14AF3">
      <w:pPr>
        <w:numPr>
          <w:ilvl w:val="0"/>
          <w:numId w:val="30"/>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A14AF3">
      <w:pPr>
        <w:numPr>
          <w:ilvl w:val="0"/>
          <w:numId w:val="30"/>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A14AF3">
      <w:pPr>
        <w:numPr>
          <w:ilvl w:val="0"/>
          <w:numId w:val="30"/>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A14AF3">
      <w:pPr>
        <w:numPr>
          <w:ilvl w:val="0"/>
          <w:numId w:val="30"/>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A14AF3">
      <w:pPr>
        <w:numPr>
          <w:ilvl w:val="0"/>
          <w:numId w:val="30"/>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A14AF3">
      <w:pPr>
        <w:numPr>
          <w:ilvl w:val="0"/>
          <w:numId w:val="30"/>
        </w:numPr>
        <w:rPr>
          <w:lang w:val="en-CA"/>
        </w:rPr>
      </w:pPr>
      <w:bookmarkStart w:id="12" w:name="_Hlk84165563"/>
      <w:r w:rsidRPr="00AB703B">
        <w:rPr>
          <w:b/>
          <w:lang w:val="en-CA"/>
        </w:rPr>
        <w:t>TIMD</w:t>
      </w:r>
      <w:r w:rsidRPr="00AB703B">
        <w:rPr>
          <w:lang w:val="en-CA"/>
        </w:rPr>
        <w:t>: Template-based intra mode derivation</w:t>
      </w:r>
    </w:p>
    <w:bookmarkEnd w:id="12"/>
    <w:p w14:paraId="53DF6F13" w14:textId="18B135CA" w:rsidR="003F6A11" w:rsidRPr="00AB703B" w:rsidRDefault="003F6A11" w:rsidP="00A14AF3">
      <w:pPr>
        <w:numPr>
          <w:ilvl w:val="0"/>
          <w:numId w:val="30"/>
        </w:numPr>
        <w:rPr>
          <w:lang w:val="en-CA"/>
        </w:rPr>
      </w:pPr>
      <w:r w:rsidRPr="00AB703B">
        <w:rPr>
          <w:b/>
          <w:lang w:val="en-CA"/>
        </w:rPr>
        <w:t>TM</w:t>
      </w:r>
      <w:r w:rsidRPr="00AB703B">
        <w:rPr>
          <w:lang w:val="en-CA"/>
        </w:rPr>
        <w:t>: Template matching.</w:t>
      </w:r>
    </w:p>
    <w:p w14:paraId="4CE12DA8" w14:textId="77777777" w:rsidR="00634A08" w:rsidRPr="00AB703B" w:rsidRDefault="00634A08" w:rsidP="00A14AF3">
      <w:pPr>
        <w:numPr>
          <w:ilvl w:val="0"/>
          <w:numId w:val="30"/>
        </w:numPr>
        <w:rPr>
          <w:lang w:val="en-CA"/>
        </w:rPr>
      </w:pPr>
      <w:r w:rsidRPr="00AB703B">
        <w:rPr>
          <w:b/>
          <w:lang w:val="en-CA"/>
        </w:rPr>
        <w:lastRenderedPageBreak/>
        <w:t>TMVP</w:t>
      </w:r>
      <w:r w:rsidRPr="00AB703B">
        <w:rPr>
          <w:lang w:val="en-CA"/>
        </w:rPr>
        <w:t>: Temporal motion vector prediction.</w:t>
      </w:r>
    </w:p>
    <w:p w14:paraId="75A169C2" w14:textId="77777777" w:rsidR="00634A08" w:rsidRPr="00AB703B" w:rsidRDefault="00634A08" w:rsidP="00A14AF3">
      <w:pPr>
        <w:numPr>
          <w:ilvl w:val="0"/>
          <w:numId w:val="30"/>
        </w:numPr>
        <w:rPr>
          <w:lang w:val="en-CA"/>
        </w:rPr>
      </w:pPr>
      <w:r w:rsidRPr="00AB703B">
        <w:rPr>
          <w:b/>
          <w:lang w:val="en-CA"/>
        </w:rPr>
        <w:t>TS</w:t>
      </w:r>
      <w:r w:rsidRPr="00AB703B">
        <w:rPr>
          <w:lang w:val="en-CA"/>
        </w:rPr>
        <w:t>: Transform skip.</w:t>
      </w:r>
    </w:p>
    <w:p w14:paraId="4C632E9D" w14:textId="77777777" w:rsidR="00634A08" w:rsidRPr="00AB703B" w:rsidRDefault="00634A08" w:rsidP="00A14AF3">
      <w:pPr>
        <w:numPr>
          <w:ilvl w:val="0"/>
          <w:numId w:val="30"/>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A14AF3">
      <w:pPr>
        <w:numPr>
          <w:ilvl w:val="0"/>
          <w:numId w:val="30"/>
        </w:numPr>
        <w:rPr>
          <w:lang w:val="en-CA"/>
        </w:rPr>
      </w:pPr>
      <w:r w:rsidRPr="00AB703B">
        <w:rPr>
          <w:b/>
          <w:lang w:val="en-CA"/>
        </w:rPr>
        <w:t>TT</w:t>
      </w:r>
      <w:r w:rsidRPr="00AB703B">
        <w:rPr>
          <w:lang w:val="en-CA"/>
        </w:rPr>
        <w:t>: Ternary tree.</w:t>
      </w:r>
    </w:p>
    <w:p w14:paraId="61666D76" w14:textId="5C7C5BA0" w:rsidR="00634A08" w:rsidRPr="00AB703B" w:rsidRDefault="00634A08" w:rsidP="00A14AF3">
      <w:pPr>
        <w:numPr>
          <w:ilvl w:val="0"/>
          <w:numId w:val="30"/>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A14AF3">
      <w:pPr>
        <w:numPr>
          <w:ilvl w:val="0"/>
          <w:numId w:val="30"/>
        </w:numPr>
        <w:rPr>
          <w:lang w:val="en-CA"/>
        </w:rPr>
      </w:pPr>
      <w:r w:rsidRPr="00AB703B">
        <w:rPr>
          <w:b/>
          <w:lang w:val="en-CA"/>
        </w:rPr>
        <w:t>UGC</w:t>
      </w:r>
      <w:r w:rsidRPr="00AB703B">
        <w:rPr>
          <w:lang w:val="en-CA"/>
        </w:rPr>
        <w:t>: User-generated content.</w:t>
      </w:r>
    </w:p>
    <w:p w14:paraId="31822D3F" w14:textId="77777777" w:rsidR="00634A08" w:rsidRPr="00AB703B" w:rsidRDefault="00634A08" w:rsidP="00A14AF3">
      <w:pPr>
        <w:numPr>
          <w:ilvl w:val="0"/>
          <w:numId w:val="30"/>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A14AF3">
      <w:pPr>
        <w:numPr>
          <w:ilvl w:val="0"/>
          <w:numId w:val="30"/>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A14AF3">
      <w:pPr>
        <w:numPr>
          <w:ilvl w:val="0"/>
          <w:numId w:val="30"/>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A14AF3">
      <w:pPr>
        <w:numPr>
          <w:ilvl w:val="0"/>
          <w:numId w:val="30"/>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A14AF3">
      <w:pPr>
        <w:numPr>
          <w:ilvl w:val="0"/>
          <w:numId w:val="30"/>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A14AF3">
      <w:pPr>
        <w:numPr>
          <w:ilvl w:val="0"/>
          <w:numId w:val="30"/>
        </w:numPr>
        <w:rPr>
          <w:lang w:val="en-CA"/>
        </w:rPr>
      </w:pPr>
      <w:r w:rsidRPr="00AB703B">
        <w:rPr>
          <w:b/>
          <w:lang w:val="en-CA"/>
        </w:rPr>
        <w:t>VT</w:t>
      </w:r>
      <w:r w:rsidRPr="00AB703B">
        <w:rPr>
          <w:lang w:val="en-CA"/>
        </w:rPr>
        <w:t>: Verification testing.</w:t>
      </w:r>
    </w:p>
    <w:p w14:paraId="38248B5D" w14:textId="77777777" w:rsidR="00634A08" w:rsidRPr="00AB703B" w:rsidRDefault="00634A08" w:rsidP="00A14AF3">
      <w:pPr>
        <w:numPr>
          <w:ilvl w:val="0"/>
          <w:numId w:val="30"/>
        </w:numPr>
        <w:rPr>
          <w:lang w:val="en-CA"/>
        </w:rPr>
      </w:pPr>
      <w:r w:rsidRPr="00AB703B">
        <w:rPr>
          <w:b/>
          <w:lang w:val="en-CA"/>
        </w:rPr>
        <w:t>VTM</w:t>
      </w:r>
      <w:r w:rsidRPr="00AB703B">
        <w:rPr>
          <w:lang w:val="en-CA"/>
        </w:rPr>
        <w:t>: VVC Test Model.</w:t>
      </w:r>
    </w:p>
    <w:p w14:paraId="6D03354A" w14:textId="77777777" w:rsidR="00634A08" w:rsidRPr="00AB703B" w:rsidRDefault="00634A08" w:rsidP="00A14AF3">
      <w:pPr>
        <w:numPr>
          <w:ilvl w:val="0"/>
          <w:numId w:val="30"/>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A14AF3">
      <w:pPr>
        <w:numPr>
          <w:ilvl w:val="0"/>
          <w:numId w:val="30"/>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A14AF3">
      <w:pPr>
        <w:numPr>
          <w:ilvl w:val="0"/>
          <w:numId w:val="30"/>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A14AF3">
      <w:pPr>
        <w:numPr>
          <w:ilvl w:val="0"/>
          <w:numId w:val="30"/>
        </w:numPr>
        <w:rPr>
          <w:lang w:val="en-CA"/>
        </w:rPr>
      </w:pPr>
      <w:r w:rsidRPr="00AB703B">
        <w:rPr>
          <w:b/>
          <w:lang w:val="en-CA"/>
        </w:rPr>
        <w:t>WCG</w:t>
      </w:r>
      <w:r w:rsidRPr="00AB703B">
        <w:rPr>
          <w:lang w:val="en-CA"/>
        </w:rPr>
        <w:t>: Wide colour gamut.</w:t>
      </w:r>
    </w:p>
    <w:p w14:paraId="2821EC20" w14:textId="77777777" w:rsidR="00634A08" w:rsidRPr="00AB703B" w:rsidRDefault="00634A08" w:rsidP="00A14AF3">
      <w:pPr>
        <w:numPr>
          <w:ilvl w:val="0"/>
          <w:numId w:val="30"/>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A14AF3">
      <w:pPr>
        <w:numPr>
          <w:ilvl w:val="0"/>
          <w:numId w:val="30"/>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A14AF3">
      <w:pPr>
        <w:numPr>
          <w:ilvl w:val="0"/>
          <w:numId w:val="30"/>
        </w:numPr>
        <w:rPr>
          <w:lang w:val="en-CA"/>
        </w:rPr>
      </w:pPr>
      <w:r w:rsidRPr="00AB703B">
        <w:rPr>
          <w:lang w:val="en-CA"/>
        </w:rPr>
        <w:t>Block and unit names in HEVC:</w:t>
      </w:r>
    </w:p>
    <w:p w14:paraId="18D23C5F"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A14AF3">
      <w:pPr>
        <w:numPr>
          <w:ilvl w:val="2"/>
          <w:numId w:val="30"/>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A14AF3">
      <w:pPr>
        <w:numPr>
          <w:ilvl w:val="2"/>
          <w:numId w:val="30"/>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A14AF3">
      <w:pPr>
        <w:numPr>
          <w:ilvl w:val="2"/>
          <w:numId w:val="30"/>
        </w:numPr>
        <w:rPr>
          <w:lang w:val="en-CA"/>
        </w:rPr>
      </w:pPr>
      <w:proofErr w:type="spellStart"/>
      <w:r w:rsidRPr="00AB703B">
        <w:rPr>
          <w:b/>
          <w:lang w:val="en-CA"/>
        </w:rPr>
        <w:t>NxN</w:t>
      </w:r>
      <w:proofErr w:type="spellEnd"/>
      <w:r w:rsidRPr="00AB703B">
        <w:rPr>
          <w:lang w:val="en-CA"/>
        </w:rPr>
        <w:t xml:space="preserve">: Having four areas that each have half the width and half the height of the CU, with N equal to 4, 8, 16, or 32 for intra-predicted luma and N equal to 8, </w:t>
      </w:r>
      <w:r w:rsidRPr="00AB703B">
        <w:rPr>
          <w:lang w:val="en-CA"/>
        </w:rPr>
        <w:lastRenderedPageBreak/>
        <w:t>16, or 32 for inter-predicted luma – a case only used when 2N×2N is the minimum CU size.</w:t>
      </w:r>
    </w:p>
    <w:p w14:paraId="393A6F14" w14:textId="77777777" w:rsidR="00634A08" w:rsidRPr="00AB703B" w:rsidRDefault="00634A08" w:rsidP="00A14AF3">
      <w:pPr>
        <w:numPr>
          <w:ilvl w:val="2"/>
          <w:numId w:val="30"/>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A14AF3">
      <w:pPr>
        <w:numPr>
          <w:ilvl w:val="0"/>
          <w:numId w:val="30"/>
        </w:numPr>
        <w:rPr>
          <w:lang w:val="en-CA"/>
        </w:rPr>
      </w:pPr>
      <w:r w:rsidRPr="00AB703B">
        <w:rPr>
          <w:lang w:val="en-CA"/>
        </w:rPr>
        <w:t>Block and unit names in VVC:</w:t>
      </w:r>
    </w:p>
    <w:p w14:paraId="433CC38E"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has the same size as a CU in the VVC context.</w:t>
      </w:r>
    </w:p>
    <w:p w14:paraId="5CC8024D" w14:textId="59E46B9C" w:rsidR="00E01692" w:rsidRDefault="00E01692" w:rsidP="00430D17">
      <w:pPr>
        <w:pStyle w:val="berschrift2"/>
        <w:ind w:left="578" w:hanging="578"/>
        <w:rPr>
          <w:lang w:val="en-CA"/>
        </w:rPr>
      </w:pPr>
      <w:bookmarkStart w:id="13" w:name="_Ref43878169"/>
      <w:r w:rsidRPr="00AB703B">
        <w:rPr>
          <w:lang w:val="en-CA"/>
        </w:rPr>
        <w:t>Standards, TRs, supplements and technical papers approval and publication status</w:t>
      </w:r>
    </w:p>
    <w:p w14:paraId="665EAFB0" w14:textId="77777777" w:rsidR="00E01692" w:rsidRPr="00AB703B" w:rsidRDefault="00E01692" w:rsidP="00E01692">
      <w:pPr>
        <w:pStyle w:val="Aufzhlungszeichen2"/>
        <w:keepNext/>
        <w:numPr>
          <w:ilvl w:val="0"/>
          <w:numId w:val="19"/>
        </w:numPr>
        <w:rPr>
          <w:lang w:val="en-CA"/>
        </w:rPr>
      </w:pPr>
      <w:r w:rsidRPr="00AB703B">
        <w:rPr>
          <w:lang w:val="en-CA"/>
        </w:rPr>
        <w:t>AVC</w:t>
      </w:r>
    </w:p>
    <w:p w14:paraId="5986E2F4"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H.264 V14 Consented at 22nd meeting on 2021-04-30 (with annotated regions, shutter interval, and miscellaneous corrections), approved 2021-08-22, published 2021-10-13</w:t>
      </w:r>
    </w:p>
    <w:p w14:paraId="26BD99B0" w14:textId="77777777" w:rsidR="00E01692" w:rsidRPr="00AB703B" w:rsidRDefault="00E01692" w:rsidP="00E01692">
      <w:pPr>
        <w:pStyle w:val="Aufzhlungszeichen2"/>
        <w:numPr>
          <w:ilvl w:val="1"/>
          <w:numId w:val="19"/>
        </w:numPr>
        <w:rPr>
          <w:lang w:val="en-CA"/>
        </w:rPr>
      </w:pPr>
      <w:r w:rsidRPr="00AB703B">
        <w:rPr>
          <w:lang w:val="en-CA"/>
        </w:rPr>
        <w:t>ISO/IEC 14496-10:2020 (Ed. 9) FDIS ballot closed 2020-11-27, published 2020-12-15</w:t>
      </w:r>
    </w:p>
    <w:p w14:paraId="52BDAFC1" w14:textId="77777777" w:rsidR="00E01692" w:rsidRPr="00AB703B" w:rsidRDefault="00E01692" w:rsidP="00E01692">
      <w:pPr>
        <w:pStyle w:val="Aufzhlungszeichen2"/>
        <w:numPr>
          <w:ilvl w:val="1"/>
          <w:numId w:val="19"/>
        </w:numPr>
        <w:rPr>
          <w:lang w:val="en-CA"/>
        </w:rPr>
      </w:pPr>
      <w:r w:rsidRPr="00AB70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421E9363"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2A09098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H.264.1 V6 Approved 2016-02-13, published 2016-06-17</w:t>
      </w:r>
    </w:p>
    <w:p w14:paraId="37BFE566" w14:textId="77777777" w:rsidR="00E01692" w:rsidRPr="00AB703B" w:rsidRDefault="00E01692" w:rsidP="00E01692">
      <w:pPr>
        <w:pStyle w:val="Aufzhlungszeichen2"/>
        <w:numPr>
          <w:ilvl w:val="2"/>
          <w:numId w:val="19"/>
        </w:numPr>
        <w:rPr>
          <w:lang w:val="en-CA"/>
        </w:rPr>
      </w:pPr>
      <w:r w:rsidRPr="00AB703B">
        <w:rPr>
          <w:lang w:val="en-CA"/>
        </w:rPr>
        <w:t>Various amendments of ISO/IEC 14496-4:2004, including:</w:t>
      </w:r>
    </w:p>
    <w:p w14:paraId="57D053F8" w14:textId="77777777" w:rsidR="00E01692" w:rsidRPr="00AB703B" w:rsidRDefault="00E01692" w:rsidP="00E01692">
      <w:pPr>
        <w:pStyle w:val="Aufzhlungszeichen2"/>
        <w:numPr>
          <w:ilvl w:val="3"/>
          <w:numId w:val="19"/>
        </w:numPr>
        <w:rPr>
          <w:lang w:val="en-CA"/>
        </w:rPr>
      </w:pPr>
      <w:r w:rsidRPr="00AB703B">
        <w:rPr>
          <w:lang w:val="en-CA"/>
        </w:rPr>
        <w:t>ISO/IEC 14496-4:2004/AMD 6:2005 Advanced Video Coding conformance</w:t>
      </w:r>
    </w:p>
    <w:p w14:paraId="6E3229BB" w14:textId="77777777" w:rsidR="00E01692" w:rsidRPr="00AB703B" w:rsidRDefault="00E01692" w:rsidP="00E01692">
      <w:pPr>
        <w:pStyle w:val="Aufzhlungszeichen2"/>
        <w:numPr>
          <w:ilvl w:val="3"/>
          <w:numId w:val="19"/>
        </w:numPr>
        <w:rPr>
          <w:lang w:val="en-CA"/>
        </w:rPr>
      </w:pPr>
      <w:r w:rsidRPr="00AB703B">
        <w:rPr>
          <w:lang w:val="en-CA"/>
        </w:rPr>
        <w:lastRenderedPageBreak/>
        <w:t>ISO/IEC 14496-4:2004/AMD 9:2006 AVC fidelity range extensions conformance</w:t>
      </w:r>
    </w:p>
    <w:p w14:paraId="1577E691" w14:textId="77777777" w:rsidR="00E01692" w:rsidRPr="00AB703B" w:rsidRDefault="00E01692" w:rsidP="00E01692">
      <w:pPr>
        <w:pStyle w:val="Aufzhlungszeichen2"/>
        <w:numPr>
          <w:ilvl w:val="3"/>
          <w:numId w:val="19"/>
        </w:numPr>
        <w:rPr>
          <w:lang w:val="en-CA"/>
        </w:rPr>
      </w:pPr>
      <w:r w:rsidRPr="00AB703B">
        <w:rPr>
          <w:lang w:val="en-CA"/>
        </w:rPr>
        <w:t>ISO/IEC 14496-4:2004/AMD 30:2009 Conformance testing for new profiles for professional applications</w:t>
      </w:r>
    </w:p>
    <w:p w14:paraId="33D5176D" w14:textId="77777777" w:rsidR="00E01692" w:rsidRPr="00AB703B" w:rsidRDefault="00E01692" w:rsidP="00E01692">
      <w:pPr>
        <w:pStyle w:val="Aufzhlungszeichen2"/>
        <w:numPr>
          <w:ilvl w:val="3"/>
          <w:numId w:val="19"/>
        </w:numPr>
        <w:rPr>
          <w:lang w:val="en-CA"/>
        </w:rPr>
      </w:pPr>
      <w:r w:rsidRPr="00AB703B">
        <w:rPr>
          <w:lang w:val="en-CA"/>
        </w:rPr>
        <w:t>ISO/IEC 14496-4:2004/AMD 31:2009 Conformance testing for SVC profiles</w:t>
      </w:r>
    </w:p>
    <w:p w14:paraId="10F086C5" w14:textId="77777777" w:rsidR="00E01692" w:rsidRPr="00AB703B" w:rsidRDefault="00E01692" w:rsidP="00E01692">
      <w:pPr>
        <w:pStyle w:val="Aufzhlungszeichen2"/>
        <w:numPr>
          <w:ilvl w:val="3"/>
          <w:numId w:val="19"/>
        </w:numPr>
        <w:rPr>
          <w:lang w:val="en-CA"/>
        </w:rPr>
      </w:pPr>
      <w:r w:rsidRPr="00AB703B">
        <w:rPr>
          <w:lang w:val="en-CA"/>
        </w:rPr>
        <w:t>ISO/IEC 14496-4:2004/AMD 38:2010 Conformance testing for Multiview Video Coding</w:t>
      </w:r>
    </w:p>
    <w:p w14:paraId="766EE2B1" w14:textId="77777777" w:rsidR="00E01692" w:rsidRPr="00AB703B" w:rsidRDefault="00E01692" w:rsidP="00E01692">
      <w:pPr>
        <w:pStyle w:val="Aufzhlungszeichen2"/>
        <w:numPr>
          <w:ilvl w:val="3"/>
          <w:numId w:val="19"/>
        </w:numPr>
        <w:rPr>
          <w:lang w:val="en-CA"/>
        </w:rPr>
      </w:pPr>
      <w:r w:rsidRPr="00AB703B">
        <w:rPr>
          <w:lang w:val="en-CA"/>
        </w:rPr>
        <w:t>ISO/IEC 14496-4:2004/AMD 41:2014 Conformance testing of MVC plus depth extension of AVC</w:t>
      </w:r>
    </w:p>
    <w:p w14:paraId="16FBAA2C" w14:textId="77777777" w:rsidR="00E01692" w:rsidRPr="00AB703B" w:rsidRDefault="00E01692" w:rsidP="00E01692">
      <w:pPr>
        <w:pStyle w:val="Aufzhlungszeichen2"/>
        <w:numPr>
          <w:ilvl w:val="3"/>
          <w:numId w:val="19"/>
        </w:numPr>
        <w:rPr>
          <w:lang w:val="en-CA"/>
        </w:rPr>
      </w:pPr>
      <w:r w:rsidRPr="00AB703B">
        <w:rPr>
          <w:lang w:val="en-CA"/>
        </w:rPr>
        <w:t>ISO/IEC 14496-4:2004/AMD 42:2014 Conformance testing of Multi-Resolution Frame Compatible Stereo Coding extension of AVC</w:t>
      </w:r>
    </w:p>
    <w:p w14:paraId="4FBC15DA" w14:textId="77777777" w:rsidR="00E01692" w:rsidRPr="00AB703B" w:rsidRDefault="00E01692" w:rsidP="00E01692">
      <w:pPr>
        <w:pStyle w:val="Aufzhlungszeichen2"/>
        <w:numPr>
          <w:ilvl w:val="3"/>
          <w:numId w:val="19"/>
        </w:numPr>
        <w:rPr>
          <w:lang w:val="en-CA"/>
        </w:rPr>
      </w:pPr>
      <w:r w:rsidRPr="00AB703B">
        <w:rPr>
          <w:lang w:val="en-CA"/>
        </w:rPr>
        <w:t>ISO/IEC 14496-4:2004/AMD 43:2015</w:t>
      </w:r>
      <w:r>
        <w:rPr>
          <w:lang w:val="en-CA"/>
        </w:rPr>
        <w:t xml:space="preserve"> </w:t>
      </w:r>
      <w:r w:rsidRPr="00AB703B">
        <w:rPr>
          <w:lang w:val="en-CA"/>
        </w:rPr>
        <w:t>3D-AVC conformance testing</w:t>
      </w:r>
    </w:p>
    <w:p w14:paraId="7D9F2B0D" w14:textId="77777777" w:rsidR="00E01692" w:rsidRPr="00AB703B" w:rsidRDefault="00E01692" w:rsidP="00E01692">
      <w:pPr>
        <w:pStyle w:val="Aufzhlungszeichen2"/>
        <w:numPr>
          <w:ilvl w:val="3"/>
          <w:numId w:val="19"/>
        </w:numPr>
        <w:rPr>
          <w:lang w:val="en-CA"/>
        </w:rPr>
      </w:pPr>
      <w:r w:rsidRPr="00AB703B">
        <w:rPr>
          <w:lang w:val="en-CA"/>
        </w:rPr>
        <w:t>ISO/IEC 14496-4:2004/AMD 45:2016 Conformance Testing for the Multi-resolution Frame Compatible Stereo Coding with Depth Maps Extension of AVC</w:t>
      </w:r>
    </w:p>
    <w:p w14:paraId="5E439046"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102C5B0"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H.264.2 V7 Approved 2016-02-13, published 2016-05-30</w:t>
      </w:r>
    </w:p>
    <w:p w14:paraId="4266DF3B" w14:textId="77777777" w:rsidR="00E01692" w:rsidRPr="00AB703B" w:rsidRDefault="00E01692" w:rsidP="00E01692">
      <w:pPr>
        <w:pStyle w:val="Aufzhlungszeichen2"/>
        <w:numPr>
          <w:ilvl w:val="2"/>
          <w:numId w:val="19"/>
        </w:numPr>
        <w:rPr>
          <w:lang w:val="en-CA"/>
        </w:rPr>
      </w:pPr>
      <w:r w:rsidRPr="00AB703B">
        <w:rPr>
          <w:lang w:val="en-CA"/>
        </w:rPr>
        <w:t>Various amendments of ISO/IEC 14496-5:2001, including:</w:t>
      </w:r>
    </w:p>
    <w:p w14:paraId="7F8EC2A8" w14:textId="77777777" w:rsidR="00E01692" w:rsidRPr="00AB703B" w:rsidRDefault="00E01692" w:rsidP="00E01692">
      <w:pPr>
        <w:pStyle w:val="Aufzhlungszeichen2"/>
        <w:numPr>
          <w:ilvl w:val="3"/>
          <w:numId w:val="19"/>
        </w:numPr>
        <w:rPr>
          <w:lang w:val="en-CA"/>
        </w:rPr>
      </w:pPr>
      <w:r w:rsidRPr="00AB703B">
        <w:rPr>
          <w:lang w:val="en-CA"/>
        </w:rPr>
        <w:t>ISO/IEC 14496-5:2001/AMD 6:2005 Advanced Video Coding (AVC) and High Efficiency Advanced Audio Coding (HE AAC) reference software</w:t>
      </w:r>
    </w:p>
    <w:p w14:paraId="22CE9A46" w14:textId="77777777" w:rsidR="00E01692" w:rsidRPr="00AB703B" w:rsidRDefault="00E01692" w:rsidP="00E01692">
      <w:pPr>
        <w:pStyle w:val="Aufzhlungszeichen2"/>
        <w:numPr>
          <w:ilvl w:val="3"/>
          <w:numId w:val="19"/>
        </w:numPr>
        <w:rPr>
          <w:lang w:val="en-CA"/>
        </w:rPr>
      </w:pPr>
      <w:r w:rsidRPr="00AB703B">
        <w:rPr>
          <w:lang w:val="en-CA"/>
        </w:rPr>
        <w:t>ISO/IEC 14496-5:2001/AMD 8:2006 AVC fidelity range extensions reference software</w:t>
      </w:r>
    </w:p>
    <w:p w14:paraId="6B0130FD" w14:textId="77777777" w:rsidR="00E01692" w:rsidRPr="00AB703B" w:rsidRDefault="00E01692" w:rsidP="00E01692">
      <w:pPr>
        <w:pStyle w:val="Aufzhlungszeichen2"/>
        <w:numPr>
          <w:ilvl w:val="3"/>
          <w:numId w:val="19"/>
        </w:numPr>
        <w:rPr>
          <w:lang w:val="en-CA"/>
        </w:rPr>
      </w:pPr>
      <w:r w:rsidRPr="00AB703B">
        <w:rPr>
          <w:lang w:val="en-CA"/>
        </w:rPr>
        <w:t>ISO/IEC 14496-5:2001/AMD 15:2010 Reference software for Multiview Video Coding</w:t>
      </w:r>
    </w:p>
    <w:p w14:paraId="27C157A4" w14:textId="77777777" w:rsidR="00E01692" w:rsidRPr="00AB703B" w:rsidRDefault="00E01692" w:rsidP="00E01692">
      <w:pPr>
        <w:pStyle w:val="Aufzhlungszeichen2"/>
        <w:numPr>
          <w:ilvl w:val="3"/>
          <w:numId w:val="19"/>
        </w:numPr>
        <w:rPr>
          <w:lang w:val="en-CA"/>
        </w:rPr>
      </w:pPr>
      <w:r w:rsidRPr="00AB703B">
        <w:rPr>
          <w:lang w:val="en-CA"/>
        </w:rPr>
        <w:t>ISO/IEC 14496-5:2001/AMD 18:2008 Reference software for new profiles for professional applications</w:t>
      </w:r>
    </w:p>
    <w:p w14:paraId="3F4C00A0" w14:textId="77777777" w:rsidR="00E01692" w:rsidRPr="00AB703B" w:rsidRDefault="00E01692" w:rsidP="00E01692">
      <w:pPr>
        <w:pStyle w:val="Aufzhlungszeichen2"/>
        <w:numPr>
          <w:ilvl w:val="3"/>
          <w:numId w:val="19"/>
        </w:numPr>
        <w:rPr>
          <w:lang w:val="en-CA"/>
        </w:rPr>
      </w:pPr>
      <w:r w:rsidRPr="00AB703B">
        <w:rPr>
          <w:lang w:val="en-CA"/>
        </w:rPr>
        <w:t>ISO/IEC 14496-5:2001/AMD 19:2009 Reference software for Scalable Video Coding</w:t>
      </w:r>
    </w:p>
    <w:p w14:paraId="61C0CFFE" w14:textId="77777777" w:rsidR="00E01692" w:rsidRPr="00AB703B" w:rsidRDefault="00E01692" w:rsidP="00E01692">
      <w:pPr>
        <w:pStyle w:val="Aufzhlungszeichen2"/>
        <w:numPr>
          <w:ilvl w:val="3"/>
          <w:numId w:val="19"/>
        </w:numPr>
        <w:rPr>
          <w:lang w:val="en-CA"/>
        </w:rPr>
      </w:pPr>
      <w:r w:rsidRPr="00AB703B">
        <w:rPr>
          <w:lang w:val="en-CA"/>
        </w:rPr>
        <w:t>ISO/IEC 14496-5:2001/AMD 33:2015 Reference software for MVC plus depth extension of AVC</w:t>
      </w:r>
    </w:p>
    <w:p w14:paraId="3CF82342" w14:textId="77777777" w:rsidR="00E01692" w:rsidRPr="00AB703B" w:rsidRDefault="00E01692" w:rsidP="00E01692">
      <w:pPr>
        <w:pStyle w:val="Aufzhlungszeichen2"/>
        <w:numPr>
          <w:ilvl w:val="3"/>
          <w:numId w:val="19"/>
        </w:numPr>
        <w:rPr>
          <w:lang w:val="en-CA"/>
        </w:rPr>
      </w:pPr>
      <w:r w:rsidRPr="00AB703B">
        <w:rPr>
          <w:lang w:val="en-CA"/>
        </w:rPr>
        <w:t>ISO/IEC 14496-5:2001/AMD 34:2014 Reference software of the multi-resolution frame compatible stereo coding of AVC</w:t>
      </w:r>
    </w:p>
    <w:p w14:paraId="166D689B" w14:textId="77777777" w:rsidR="00E01692" w:rsidRPr="00AB703B" w:rsidRDefault="00E01692" w:rsidP="00E01692">
      <w:pPr>
        <w:pStyle w:val="Aufzhlungszeichen2"/>
        <w:numPr>
          <w:ilvl w:val="3"/>
          <w:numId w:val="19"/>
        </w:numPr>
        <w:rPr>
          <w:lang w:val="en-CA"/>
        </w:rPr>
      </w:pPr>
      <w:r w:rsidRPr="00AB703B">
        <w:rPr>
          <w:lang w:val="en-CA"/>
        </w:rPr>
        <w:t>ISO/IEC 14496-5:2001/AMD 35:2015 3D-AVC Reference software</w:t>
      </w:r>
    </w:p>
    <w:p w14:paraId="7E52BCAD" w14:textId="77777777" w:rsidR="00E01692" w:rsidRPr="00AB703B" w:rsidRDefault="00E01692" w:rsidP="00E01692">
      <w:pPr>
        <w:pStyle w:val="Aufzhlungszeichen2"/>
        <w:numPr>
          <w:ilvl w:val="3"/>
          <w:numId w:val="19"/>
        </w:numPr>
        <w:rPr>
          <w:lang w:val="en-CA"/>
        </w:rPr>
      </w:pPr>
      <w:r w:rsidRPr="00AB703B">
        <w:rPr>
          <w:lang w:val="en-CA"/>
        </w:rPr>
        <w:t>ISO/IEC 14496-5:2001/AMD 39:2016 Reference software for the Multi-resolution Frame Compatible Stereo Coding with Depth Maps of AVC</w:t>
      </w:r>
    </w:p>
    <w:p w14:paraId="471D25CB" w14:textId="77777777" w:rsidR="00E01692" w:rsidRPr="00AB703B" w:rsidRDefault="00E01692" w:rsidP="00E01692">
      <w:pPr>
        <w:pStyle w:val="Aufzhlungszeichen2"/>
        <w:numPr>
          <w:ilvl w:val="3"/>
          <w:numId w:val="19"/>
        </w:numPr>
        <w:rPr>
          <w:lang w:val="en-CA"/>
        </w:rPr>
      </w:pPr>
      <w:r w:rsidRPr="00AB703B">
        <w:rPr>
          <w:lang w:val="en-CA"/>
        </w:rPr>
        <w:t>ISO/IEC 14496-5:2001/AMD 42:2017 Reference software for the alternative depth information SEI message extension of AVC</w:t>
      </w:r>
    </w:p>
    <w:p w14:paraId="443FBAC8" w14:textId="77777777" w:rsidR="00E01692" w:rsidRPr="00AB703B" w:rsidRDefault="00E01692" w:rsidP="00E01692">
      <w:pPr>
        <w:pStyle w:val="Aufzhlungszeichen2"/>
        <w:keepNext/>
        <w:numPr>
          <w:ilvl w:val="0"/>
          <w:numId w:val="19"/>
        </w:numPr>
        <w:rPr>
          <w:lang w:val="en-CA"/>
        </w:rPr>
      </w:pPr>
      <w:r w:rsidRPr="00AB703B">
        <w:rPr>
          <w:lang w:val="en-CA"/>
        </w:rPr>
        <w:t>HEVC</w:t>
      </w:r>
    </w:p>
    <w:p w14:paraId="5BED62EC"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V7 approved 2019-11-29, published 2020-01-10</w:t>
      </w:r>
    </w:p>
    <w:p w14:paraId="3CF8D086" w14:textId="77777777" w:rsidR="00E01692" w:rsidRPr="00AB703B" w:rsidRDefault="00E01692" w:rsidP="00E01692">
      <w:pPr>
        <w:pStyle w:val="Aufzhlungszeichen2"/>
        <w:numPr>
          <w:ilvl w:val="1"/>
          <w:numId w:val="19"/>
        </w:numPr>
        <w:rPr>
          <w:lang w:val="en-CA"/>
        </w:rPr>
      </w:pPr>
      <w:r w:rsidRPr="00AB703B">
        <w:rPr>
          <w:lang w:val="en-CA"/>
        </w:rPr>
        <w:t>ISO/IEC 23008-2:2020 (Ed. 4) FDIS ballot closed 2020-07-16, published 2020-08-27</w:t>
      </w:r>
    </w:p>
    <w:p w14:paraId="306487E3"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V8 Consented at the 22nd meeting (shutter interval information SEI message and miscellaneous corrections), published 2020-10-13</w:t>
      </w:r>
    </w:p>
    <w:p w14:paraId="1BBDD5D3" w14:textId="77777777" w:rsidR="00E01692" w:rsidRPr="00AB703B" w:rsidRDefault="00E01692" w:rsidP="00E01692">
      <w:pPr>
        <w:pStyle w:val="Aufzhlungszeichen2"/>
        <w:numPr>
          <w:ilvl w:val="1"/>
          <w:numId w:val="19"/>
        </w:numPr>
        <w:rPr>
          <w:lang w:val="en-CA"/>
        </w:rPr>
      </w:pPr>
      <w:r w:rsidRPr="00AB703B">
        <w:rPr>
          <w:lang w:val="en-CA"/>
        </w:rPr>
        <w:lastRenderedPageBreak/>
        <w:t>ISO/IEC 23008-2:2020/AMD 1:2021 (shutter interval information SEI message) published 2021-07-12</w:t>
      </w:r>
    </w:p>
    <w:p w14:paraId="5CC0C8A2" w14:textId="77777777" w:rsidR="00E01692" w:rsidRPr="00AB703B" w:rsidRDefault="00E01692" w:rsidP="00E01692">
      <w:pPr>
        <w:pStyle w:val="Aufzhlungszeichen2"/>
        <w:numPr>
          <w:ilvl w:val="1"/>
          <w:numId w:val="19"/>
        </w:numPr>
        <w:rPr>
          <w:lang w:val="en-CA"/>
        </w:rPr>
      </w:pPr>
      <w:r w:rsidRPr="00AB703B">
        <w:rPr>
          <w:lang w:val="en-CA"/>
        </w:rPr>
        <w:t>ISO/IEC 23008-2:202x (Ed. 5) began as CDAM 2 High-range levels output of 25th meeting of January 2022, CDAM ballot closed 2022-04-15, conversion to 5</w:t>
      </w:r>
      <w:r w:rsidRPr="00AB703B">
        <w:rPr>
          <w:vertAlign w:val="superscript"/>
          <w:lang w:val="en-CA"/>
        </w:rPr>
        <w:t>th</w:t>
      </w:r>
      <w:r w:rsidRPr="00AB703B">
        <w:rPr>
          <w:lang w:val="en-CA"/>
        </w:rPr>
        <w:t xml:space="preserve"> edition with miscellaneous corrections planned at 26</w:t>
      </w:r>
      <w:r w:rsidRPr="00AB703B">
        <w:rPr>
          <w:vertAlign w:val="superscript"/>
          <w:lang w:val="en-CA"/>
        </w:rPr>
        <w:t>th</w:t>
      </w:r>
      <w:r w:rsidRPr="00AB703B">
        <w:rPr>
          <w:lang w:val="en-CA"/>
        </w:rPr>
        <w:t xml:space="preserve"> meeting of April 2022, text submitted for DIS ballot 2022-07-10, DIS ballot closed 2023-01-10</w:t>
      </w:r>
    </w:p>
    <w:p w14:paraId="6ADDC58B"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58F04567"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14A36D71"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H.265.1 V3 approved 2018-10-14, published 2019-01-15</w:t>
      </w:r>
    </w:p>
    <w:p w14:paraId="5CAA468A" w14:textId="77777777" w:rsidR="00E01692" w:rsidRPr="00AB703B" w:rsidRDefault="00E01692" w:rsidP="00E01692">
      <w:pPr>
        <w:pStyle w:val="Aufzhlungszeichen2"/>
        <w:numPr>
          <w:ilvl w:val="2"/>
          <w:numId w:val="19"/>
        </w:numPr>
        <w:rPr>
          <w:lang w:val="en-CA"/>
        </w:rPr>
      </w:pPr>
      <w:r w:rsidRPr="00AB703B">
        <w:rPr>
          <w:lang w:val="en-CA"/>
        </w:rPr>
        <w:t>ISO/IEC 23008-8:2018 (Ed. 2) Conformance specification for HEVC, published 2018-08-06</w:t>
      </w:r>
    </w:p>
    <w:p w14:paraId="0B6108B5" w14:textId="77777777" w:rsidR="00E01692" w:rsidRPr="00AB703B" w:rsidRDefault="00E01692" w:rsidP="00E01692">
      <w:pPr>
        <w:pStyle w:val="Aufzhlungszeichen2"/>
        <w:numPr>
          <w:ilvl w:val="2"/>
          <w:numId w:val="19"/>
        </w:numPr>
        <w:rPr>
          <w:lang w:val="en-CA"/>
        </w:rPr>
      </w:pPr>
      <w:r w:rsidRPr="00AB703B">
        <w:rPr>
          <w:lang w:val="en-CA"/>
        </w:rPr>
        <w:t>ISO/IEC 23008-8:2018/AMD 1:2019 Conformance testing for HEVC screen content coding (SCC) extensions and non-intra high throughput profiles, published 2019-10-15</w:t>
      </w:r>
    </w:p>
    <w:p w14:paraId="2497C2CD"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D18EB0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H.265.2 V4 approved 2016-12-22, published 2017-04-10</w:t>
      </w:r>
    </w:p>
    <w:p w14:paraId="6FFDE427" w14:textId="77777777" w:rsidR="00E01692" w:rsidRPr="00AB703B" w:rsidRDefault="00E01692" w:rsidP="00E01692">
      <w:pPr>
        <w:pStyle w:val="Aufzhlungszeichen2"/>
        <w:numPr>
          <w:ilvl w:val="2"/>
          <w:numId w:val="19"/>
        </w:numPr>
        <w:rPr>
          <w:lang w:val="en-CA"/>
        </w:rPr>
      </w:pPr>
      <w:r w:rsidRPr="00AB703B">
        <w:rPr>
          <w:lang w:val="en-CA"/>
        </w:rPr>
        <w:t>ISO/IEC 23008-5:2017 (Ed. 2) Reference software for high efficiency video coding, published 2017-03-01</w:t>
      </w:r>
    </w:p>
    <w:p w14:paraId="7A26A061" w14:textId="77777777" w:rsidR="00E01692" w:rsidRPr="00AB703B" w:rsidRDefault="00E01692" w:rsidP="00E01692">
      <w:pPr>
        <w:pStyle w:val="Aufzhlungszeichen2"/>
        <w:numPr>
          <w:ilvl w:val="2"/>
          <w:numId w:val="19"/>
        </w:numPr>
        <w:rPr>
          <w:lang w:val="en-CA"/>
        </w:rPr>
      </w:pPr>
      <w:r w:rsidRPr="00AB703B">
        <w:rPr>
          <w:lang w:val="en-CA"/>
        </w:rPr>
        <w:t>ISO/IEC 23008-5:2017/AMD 1:2017 Reference software for screen content coding extensions, published 2017-11-09</w:t>
      </w:r>
    </w:p>
    <w:p w14:paraId="36E39EF4" w14:textId="77777777" w:rsidR="00E01692" w:rsidRPr="00AB703B" w:rsidRDefault="00E01692" w:rsidP="00E01692">
      <w:pPr>
        <w:pStyle w:val="Aufzhlungszeichen2"/>
        <w:keepNext/>
        <w:numPr>
          <w:ilvl w:val="0"/>
          <w:numId w:val="19"/>
        </w:numPr>
        <w:rPr>
          <w:lang w:val="en-CA"/>
        </w:rPr>
      </w:pPr>
      <w:r w:rsidRPr="00AB703B">
        <w:rPr>
          <w:lang w:val="en-CA"/>
        </w:rPr>
        <w:t>VVC</w:t>
      </w:r>
    </w:p>
    <w:p w14:paraId="5555B7E7"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 xml:space="preserve">H.266 V1 </w:t>
      </w:r>
      <w:bookmarkStart w:id="14" w:name="_Hlk95733598"/>
      <w:bookmarkStart w:id="15" w:name="_Hlk95733513"/>
      <w:r w:rsidRPr="00AB703B">
        <w:rPr>
          <w:lang w:val="en-CA"/>
        </w:rPr>
        <w:t>approved 2020-08-29</w:t>
      </w:r>
      <w:bookmarkEnd w:id="14"/>
      <w:r w:rsidRPr="00AB703B">
        <w:rPr>
          <w:lang w:val="en-CA"/>
        </w:rPr>
        <w:t>, published 2020-11-10</w:t>
      </w:r>
      <w:bookmarkEnd w:id="15"/>
    </w:p>
    <w:p w14:paraId="547CFAC6" w14:textId="77777777" w:rsidR="00E01692" w:rsidRPr="00AB703B" w:rsidRDefault="00E01692" w:rsidP="00E01692">
      <w:pPr>
        <w:pStyle w:val="Aufzhlungszeichen2"/>
        <w:numPr>
          <w:ilvl w:val="1"/>
          <w:numId w:val="19"/>
        </w:numPr>
        <w:rPr>
          <w:lang w:val="en-CA"/>
        </w:rPr>
      </w:pPr>
      <w:bookmarkStart w:id="16" w:name="_Hlk95733526"/>
      <w:r w:rsidRPr="00AB703B">
        <w:rPr>
          <w:lang w:val="en-CA"/>
        </w:rPr>
        <w:t>ISO/IEC 23090-3:2021 (Ed. 1) published 2021-02-16</w:t>
      </w:r>
      <w:bookmarkEnd w:id="16"/>
    </w:p>
    <w:p w14:paraId="59AD604F"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 xml:space="preserve">H.266 V2 with operation range extensions, </w:t>
      </w:r>
      <w:proofErr w:type="gramStart"/>
      <w:r w:rsidRPr="00AB703B">
        <w:rPr>
          <w:lang w:val="en-CA"/>
        </w:rPr>
        <w:t>Consented</w:t>
      </w:r>
      <w:proofErr w:type="gramEnd"/>
      <w:r w:rsidRPr="00AB703B">
        <w:rPr>
          <w:lang w:val="en-CA"/>
        </w:rPr>
        <w:t xml:space="preserve"> 2022-01-28, Last Call began 2022-04-01, Approved 2022-04-29, pre-published 2022-06-06, published 2022-07-12</w:t>
      </w:r>
    </w:p>
    <w:p w14:paraId="6B54A37E" w14:textId="77777777" w:rsidR="00E01692" w:rsidRPr="00AB703B" w:rsidRDefault="00E01692" w:rsidP="00E01692">
      <w:pPr>
        <w:pStyle w:val="Aufzhlungszeichen2"/>
        <w:numPr>
          <w:ilvl w:val="1"/>
          <w:numId w:val="19"/>
        </w:numPr>
        <w:rPr>
          <w:lang w:val="en-CA"/>
        </w:rPr>
      </w:pPr>
      <w:r w:rsidRPr="00AB703B">
        <w:rPr>
          <w:lang w:val="en-CA"/>
        </w:rPr>
        <w:t>ISO/IEC 23090-3:2022 (Ed. 2) with operation range extensions, approval at WG level to proceed to FDIS 2022-01-21, published 2022-09-25</w:t>
      </w:r>
    </w:p>
    <w:p w14:paraId="29110F16" w14:textId="77777777" w:rsidR="00E01692" w:rsidRPr="00AB703B" w:rsidRDefault="00E01692" w:rsidP="00E01692">
      <w:pPr>
        <w:pStyle w:val="Aufzhlungszeichen2"/>
        <w:numPr>
          <w:ilvl w:val="1"/>
          <w:numId w:val="19"/>
        </w:numPr>
        <w:rPr>
          <w:lang w:val="en-CA"/>
        </w:rPr>
      </w:pPr>
      <w:r w:rsidRPr="00AB703B">
        <w:rPr>
          <w:lang w:val="en-CA"/>
        </w:rPr>
        <w:t>ISO/IEC 23090-3:202x (Ed. 2) / Amd.1 New level and systems-related supplemental enhancement information, CDAM 1 issued from 26</w:t>
      </w:r>
      <w:r w:rsidRPr="00AB703B">
        <w:rPr>
          <w:vertAlign w:val="superscript"/>
          <w:lang w:val="en-CA"/>
        </w:rPr>
        <w:t>th</w:t>
      </w:r>
      <w:r w:rsidRPr="00AB703B">
        <w:rPr>
          <w:lang w:val="en-CA"/>
        </w:rPr>
        <w:t xml:space="preserve"> meeting, ballot closed 2022-07-14, DAM 1 issued from 27</w:t>
      </w:r>
      <w:r w:rsidRPr="00AB703B">
        <w:rPr>
          <w:vertAlign w:val="superscript"/>
          <w:lang w:val="en-CA"/>
        </w:rPr>
        <w:t>th</w:t>
      </w:r>
      <w:r w:rsidRPr="00AB703B">
        <w:rPr>
          <w:lang w:val="en-CA"/>
        </w:rPr>
        <w:t xml:space="preserve"> meeting, ballot closed 2023-01-03 (ready for action at this meeting)</w:t>
      </w:r>
    </w:p>
    <w:p w14:paraId="0E7C91A4"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5BEC0177"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H.266.1 V1 Consented 2022-01-28, Last Call began 2022-04-01, Approved 2022-04-29, pre-published 2022-05-17, published 2022-07-12</w:t>
      </w:r>
    </w:p>
    <w:p w14:paraId="0801179D" w14:textId="77777777" w:rsidR="00E01692" w:rsidRPr="00AB703B" w:rsidRDefault="00E01692" w:rsidP="00E01692">
      <w:pPr>
        <w:pStyle w:val="Aufzhlungszeichen2"/>
        <w:numPr>
          <w:ilvl w:val="2"/>
          <w:numId w:val="19"/>
        </w:numPr>
        <w:rPr>
          <w:lang w:val="en-CA"/>
        </w:rPr>
      </w:pPr>
      <w:r w:rsidRPr="00AB703B">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77777777" w:rsidR="00E01692" w:rsidRPr="00AB703B" w:rsidRDefault="00E01692" w:rsidP="00E01692">
      <w:pPr>
        <w:pStyle w:val="Aufzhlungszeichen2"/>
        <w:numPr>
          <w:ilvl w:val="2"/>
          <w:numId w:val="19"/>
        </w:numPr>
        <w:rPr>
          <w:lang w:val="en-CA"/>
        </w:rPr>
      </w:pPr>
      <w:r w:rsidRPr="00AB703B">
        <w:rPr>
          <w:lang w:val="en-CA"/>
        </w:rPr>
        <w:t>ISO/IEC 23090-15:202x Amd.1 Operation range extensions – DAM 1 issued from 25th meeting 2022-01-21, upgraded to “CD approved for registration as DIS” status in ISO Projects system 2022-05-31, upgraded to “DIS registered” 2022-06-22, DAM ballot closed 2022-11-15 (ready for action at this meeting)</w:t>
      </w:r>
    </w:p>
    <w:p w14:paraId="165A042C"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165EC72E"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H.266.2 V1 Consented 2022-01-28, Last Call began 2022-04-01, Approved 2022-04-29, pre-published 2022-05-17, published 2022-07-12</w:t>
      </w:r>
    </w:p>
    <w:p w14:paraId="4D0BF638" w14:textId="77777777" w:rsidR="00E01692" w:rsidRPr="00AB703B" w:rsidRDefault="00E01692" w:rsidP="00E01692">
      <w:pPr>
        <w:pStyle w:val="Aufzhlungszeichen2"/>
        <w:numPr>
          <w:ilvl w:val="2"/>
          <w:numId w:val="19"/>
        </w:numPr>
        <w:rPr>
          <w:lang w:val="en-CA"/>
        </w:rPr>
      </w:pPr>
      <w:r w:rsidRPr="00AB703B">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77777777" w:rsidR="00E01692" w:rsidRPr="00AB703B" w:rsidRDefault="00E01692" w:rsidP="00E01692">
      <w:pPr>
        <w:pStyle w:val="Aufzhlungszeichen2"/>
        <w:keepNext/>
        <w:numPr>
          <w:ilvl w:val="0"/>
          <w:numId w:val="19"/>
        </w:numPr>
        <w:rPr>
          <w:lang w:val="en-CA"/>
        </w:rPr>
      </w:pPr>
      <w:r w:rsidRPr="00AB703B">
        <w:rPr>
          <w:lang w:val="en-CA"/>
        </w:rPr>
        <w:t>VSEI</w:t>
      </w:r>
    </w:p>
    <w:p w14:paraId="75916DC9"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H.274 V1 approved 2020-08-29, published 2020-11-10</w:t>
      </w:r>
    </w:p>
    <w:p w14:paraId="672DBF0A" w14:textId="77777777" w:rsidR="00E01692" w:rsidRPr="00AB703B" w:rsidRDefault="00E01692" w:rsidP="00E01692">
      <w:pPr>
        <w:pStyle w:val="Aufzhlungszeichen2"/>
        <w:keepNext/>
        <w:numPr>
          <w:ilvl w:val="1"/>
          <w:numId w:val="19"/>
        </w:numPr>
        <w:rPr>
          <w:lang w:val="en-CA"/>
        </w:rPr>
      </w:pPr>
      <w:r w:rsidRPr="00AB703B">
        <w:rPr>
          <w:lang w:val="en-CA"/>
        </w:rPr>
        <w:t>ISO/IEC 23002-7:2021 (Ed. 1) published 2021-01-28</w:t>
      </w:r>
    </w:p>
    <w:p w14:paraId="6106C8C2"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H.274 V2 Consented 2022-01-28, Last Call began 2022-04-01, Approved 2022-05-22 (after 1 Last Call comment and Additional Review), pre-published 2022-06-17, published 2022-07-25</w:t>
      </w:r>
    </w:p>
    <w:p w14:paraId="5C50AA6B" w14:textId="77777777" w:rsidR="00E01692" w:rsidRPr="00AB703B" w:rsidRDefault="00E01692" w:rsidP="00E01692">
      <w:pPr>
        <w:pStyle w:val="Aufzhlungszeichen2"/>
        <w:numPr>
          <w:ilvl w:val="1"/>
          <w:numId w:val="19"/>
        </w:numPr>
        <w:rPr>
          <w:lang w:val="en-CA"/>
        </w:rPr>
      </w:pPr>
      <w:r w:rsidRPr="00AB70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3A4B864E" w:rsidR="00E01692" w:rsidRPr="00AB703B" w:rsidRDefault="00E01692" w:rsidP="00E01692">
      <w:pPr>
        <w:pStyle w:val="Aufzhlungszeichen2"/>
        <w:numPr>
          <w:ilvl w:val="1"/>
          <w:numId w:val="19"/>
        </w:numPr>
        <w:rPr>
          <w:lang w:val="en-CA"/>
        </w:rPr>
      </w:pPr>
      <w:r w:rsidRPr="00AB703B">
        <w:rPr>
          <w:lang w:val="en-CA"/>
        </w:rPr>
        <w:t>ISO/IEC 23002-7:202x (2nd Ed.) Amd.1 Request for new edition and CD for additional SEI messages issued at 27</w:t>
      </w:r>
      <w:r w:rsidRPr="00AB703B">
        <w:rPr>
          <w:vertAlign w:val="superscript"/>
          <w:lang w:val="en-CA"/>
        </w:rPr>
        <w:t>th</w:t>
      </w:r>
      <w:r w:rsidRPr="00AB703B">
        <w:rPr>
          <w:lang w:val="en-CA"/>
        </w:rPr>
        <w:t xml:space="preserve"> meeting, ballot closed 2022-10-10, DAM registered 2022-11-13, DAM ballot</w:t>
      </w:r>
      <w:r w:rsidRPr="003B4D56">
        <w:rPr>
          <w:lang w:val="en-CA"/>
        </w:rPr>
        <w:t xml:space="preserve"> </w:t>
      </w:r>
      <w:r w:rsidRPr="00794FAC">
        <w:rPr>
          <w:lang w:val="en-CA"/>
        </w:rPr>
        <w:t>close</w:t>
      </w:r>
      <w:r w:rsidR="00794FAC" w:rsidRPr="00794FAC">
        <w:rPr>
          <w:lang w:val="en-CA"/>
        </w:rPr>
        <w:t>d</w:t>
      </w:r>
      <w:r w:rsidRPr="003B4D56">
        <w:rPr>
          <w:lang w:val="en-CA"/>
        </w:rPr>
        <w:t xml:space="preserve"> 2022-04-06</w:t>
      </w:r>
      <w:r w:rsidR="00794FAC" w:rsidRPr="00794FAC">
        <w:rPr>
          <w:lang w:val="en-CA"/>
        </w:rPr>
        <w:t xml:space="preserve">: comments in </w:t>
      </w:r>
      <w:hyperlink r:id="rId123" w:history="1">
        <w:r w:rsidR="00794FAC" w:rsidRPr="00794FAC">
          <w:rPr>
            <w:rStyle w:val="Hyperlink"/>
            <w:lang w:val="en-US"/>
          </w:rPr>
          <w:t>m62571</w:t>
        </w:r>
      </w:hyperlink>
      <w:r w:rsidR="00794FAC" w:rsidRPr="00794FAC">
        <w:rPr>
          <w:lang w:val="en-US"/>
        </w:rPr>
        <w:t xml:space="preserve"> from Finland, Japan, US, ISO</w:t>
      </w:r>
      <w:r w:rsidR="00794FAC">
        <w:rPr>
          <w:lang w:val="en-US"/>
        </w:rPr>
        <w:t xml:space="preserve"> CS (minor)</w:t>
      </w:r>
    </w:p>
    <w:p w14:paraId="1F2BD338" w14:textId="77777777" w:rsidR="00E01692" w:rsidRPr="00AB703B" w:rsidRDefault="00E01692" w:rsidP="00E01692">
      <w:pPr>
        <w:pStyle w:val="Aufzhlungszeichen2"/>
        <w:numPr>
          <w:ilvl w:val="0"/>
          <w:numId w:val="19"/>
        </w:numPr>
        <w:rPr>
          <w:lang w:val="en-CA"/>
        </w:rPr>
      </w:pPr>
      <w:r w:rsidRPr="00AB703B">
        <w:rPr>
          <w:lang w:val="en-CA"/>
        </w:rPr>
        <w:t>CICP</w:t>
      </w:r>
    </w:p>
    <w:p w14:paraId="6F52D4FF" w14:textId="77777777" w:rsidR="00E01692" w:rsidRPr="00AB703B" w:rsidRDefault="00E01692" w:rsidP="00E01692">
      <w:pPr>
        <w:pStyle w:val="Aufzhlungszeichen2"/>
        <w:numPr>
          <w:ilvl w:val="1"/>
          <w:numId w:val="19"/>
        </w:numPr>
        <w:rPr>
          <w:lang w:val="en-CA"/>
        </w:rPr>
      </w:pPr>
      <w:r w:rsidRPr="00AB703B">
        <w:rPr>
          <w:lang w:val="en-CA"/>
        </w:rPr>
        <w:t>ISO/IEC 23091-2:2021 (Ed. 2) had been forwarded from DIS directly for publication in 2021-04 and published 2021-10-18</w:t>
      </w:r>
    </w:p>
    <w:p w14:paraId="57C229AE"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H.273 V2 (with 4:2:0 sampling alignment and corrections for range of values for sample aspect ratio, IC</w:t>
      </w:r>
      <w:r w:rsidRPr="00AB703B">
        <w:rPr>
          <w:vertAlign w:val="subscript"/>
          <w:lang w:val="en-CA"/>
        </w:rPr>
        <w:t>T</w:t>
      </w:r>
      <w:r w:rsidRPr="00AB703B">
        <w:rPr>
          <w:lang w:val="en-CA"/>
        </w:rPr>
        <w:t>C</w:t>
      </w:r>
      <w:r w:rsidRPr="00AB703B">
        <w:rPr>
          <w:vertAlign w:val="subscript"/>
          <w:lang w:val="en-CA"/>
        </w:rPr>
        <w:t>P</w:t>
      </w:r>
      <w:r w:rsidRPr="00AB703B">
        <w:rPr>
          <w:lang w:val="en-CA"/>
        </w:rPr>
        <w:t xml:space="preserve"> equations for HLG, and transfer characteristics function for </w:t>
      </w:r>
      <w:proofErr w:type="spellStart"/>
      <w:r w:rsidRPr="00AB703B">
        <w:rPr>
          <w:lang w:val="en-CA"/>
        </w:rPr>
        <w:t>sYCC</w:t>
      </w:r>
      <w:proofErr w:type="spellEnd"/>
      <w:r w:rsidRPr="00AB703B">
        <w:rPr>
          <w:lang w:val="en-CA"/>
        </w:rPr>
        <w:t xml:space="preserve"> of IEC 61966-2-1) Consented on 2021-04-30, Last Call closed during the 23rd meeting with approval on 2021-07-14, published 2021-09-24</w:t>
      </w:r>
    </w:p>
    <w:p w14:paraId="4EC5D98B" w14:textId="77777777" w:rsidR="00E01692" w:rsidRPr="00AB703B" w:rsidRDefault="00E01692" w:rsidP="00E01692">
      <w:pPr>
        <w:pStyle w:val="Aufzhlungszeichen2"/>
        <w:numPr>
          <w:ilvl w:val="1"/>
          <w:numId w:val="19"/>
        </w:numPr>
        <w:rPr>
          <w:lang w:val="en-CA"/>
        </w:rPr>
      </w:pPr>
      <w:r w:rsidRPr="00AB703B">
        <w:rPr>
          <w:lang w:val="en-CA"/>
        </w:rPr>
        <w:t xml:space="preserve">ISO/IEC 23091-2:202x (Ed. 3) Request for new edition and CD for 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 issued at 27</w:t>
      </w:r>
      <w:r w:rsidRPr="00AB703B">
        <w:rPr>
          <w:vertAlign w:val="superscript"/>
          <w:lang w:val="en-CA"/>
        </w:rPr>
        <w:t>th</w:t>
      </w:r>
      <w:r w:rsidRPr="00AB703B">
        <w:rPr>
          <w:lang w:val="en-CA"/>
        </w:rPr>
        <w:t xml:space="preserve"> meeting, ballot closed 2022-10-10, DIS registered 2022-11-13, pending D</w:t>
      </w:r>
      <w:r>
        <w:rPr>
          <w:lang w:val="en-CA"/>
        </w:rPr>
        <w:t>IS</w:t>
      </w:r>
      <w:r w:rsidRPr="00AB703B">
        <w:rPr>
          <w:lang w:val="en-CA"/>
        </w:rPr>
        <w:t xml:space="preserve"> ballot (no action at this meeting)</w:t>
      </w:r>
    </w:p>
    <w:p w14:paraId="17378177" w14:textId="77777777" w:rsidR="00E01692" w:rsidRPr="00AB703B" w:rsidRDefault="00E01692" w:rsidP="00E01692">
      <w:pPr>
        <w:pStyle w:val="Aufzhlungszeichen2"/>
        <w:numPr>
          <w:ilvl w:val="1"/>
          <w:numId w:val="19"/>
        </w:numPr>
        <w:rPr>
          <w:lang w:val="en-CA"/>
        </w:rPr>
      </w:pPr>
      <w:r w:rsidRPr="00AB703B">
        <w:rPr>
          <w:lang w:val="en-CA"/>
        </w:rPr>
        <w:t>Preliminary draft text for including SMPTE ST 2128 issued at 28</w:t>
      </w:r>
      <w:r w:rsidRPr="00AB703B">
        <w:rPr>
          <w:vertAlign w:val="superscript"/>
          <w:lang w:val="en-CA"/>
        </w:rPr>
        <w:t>th</w:t>
      </w:r>
      <w:r w:rsidRPr="00AB703B">
        <w:rPr>
          <w:lang w:val="en-CA"/>
        </w:rPr>
        <w:t xml:space="preserve"> meeting (not yet formally requested as a project)</w:t>
      </w:r>
    </w:p>
    <w:p w14:paraId="476E6F26" w14:textId="77777777" w:rsidR="00E01692" w:rsidRPr="00AB703B" w:rsidRDefault="00E01692" w:rsidP="00E01692">
      <w:pPr>
        <w:pStyle w:val="Aufzhlungszeichen2"/>
        <w:numPr>
          <w:ilvl w:val="0"/>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2AAD221"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15 V1, approved 2017-01-27, published 2017-04-12</w:t>
      </w:r>
    </w:p>
    <w:p w14:paraId="1E4C2737" w14:textId="77777777" w:rsidR="00E01692" w:rsidRPr="00AB703B" w:rsidRDefault="00E01692" w:rsidP="00E01692">
      <w:pPr>
        <w:pStyle w:val="Aufzhlungszeichen2"/>
        <w:numPr>
          <w:ilvl w:val="1"/>
          <w:numId w:val="19"/>
        </w:numPr>
        <w:rPr>
          <w:lang w:val="en-CA"/>
        </w:rPr>
      </w:pPr>
      <w:r w:rsidRPr="00AB703B">
        <w:rPr>
          <w:lang w:val="en-CA"/>
        </w:rPr>
        <w:t>ISO/IEC TR 23008-14:2018 published 2018-08</w:t>
      </w:r>
    </w:p>
    <w:p w14:paraId="6A8919C2" w14:textId="77777777" w:rsidR="00E01692" w:rsidRPr="00AB703B" w:rsidRDefault="00E01692" w:rsidP="00E01692">
      <w:pPr>
        <w:pStyle w:val="Aufzhlungszeichen2"/>
        <w:numPr>
          <w:ilvl w:val="0"/>
          <w:numId w:val="19"/>
        </w:numPr>
        <w:rPr>
          <w:lang w:val="en-CA"/>
        </w:rPr>
      </w:pPr>
      <w:r w:rsidRPr="00AB703B">
        <w:rPr>
          <w:lang w:val="en-CA"/>
        </w:rPr>
        <w:t>Signalling, backward compatibility and display adaptation for HDR/WCG video coding</w:t>
      </w:r>
    </w:p>
    <w:p w14:paraId="28AE0AD5"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18 V1, approved 2017-10-27, published 2018-01-18</w:t>
      </w:r>
    </w:p>
    <w:p w14:paraId="37E261AD" w14:textId="77777777" w:rsidR="00E01692" w:rsidRPr="00AB703B" w:rsidRDefault="00E01692" w:rsidP="00E01692">
      <w:pPr>
        <w:pStyle w:val="Aufzhlungszeichen2"/>
        <w:numPr>
          <w:ilvl w:val="1"/>
          <w:numId w:val="19"/>
        </w:numPr>
        <w:rPr>
          <w:lang w:val="en-CA"/>
        </w:rPr>
      </w:pPr>
      <w:r w:rsidRPr="00AB703B">
        <w:rPr>
          <w:lang w:val="en-CA"/>
        </w:rPr>
        <w:t>ISO/IEC TR 23008-15:2018 published 2018-08</w:t>
      </w:r>
    </w:p>
    <w:p w14:paraId="02C9EA97" w14:textId="77777777" w:rsidR="00E01692" w:rsidRPr="00AB703B" w:rsidRDefault="00E01692" w:rsidP="00E01692">
      <w:pPr>
        <w:pStyle w:val="Aufzhlungszeichen2"/>
        <w:numPr>
          <w:ilvl w:val="0"/>
          <w:numId w:val="19"/>
        </w:numPr>
        <w:rPr>
          <w:lang w:val="en-CA"/>
        </w:rPr>
      </w:pPr>
      <w:r w:rsidRPr="00AB703B">
        <w:rPr>
          <w:lang w:val="en-CA"/>
        </w:rPr>
        <w:t>Usage of video signal type code points</w:t>
      </w:r>
    </w:p>
    <w:p w14:paraId="173953F0"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19 V3 approved 2021-04-30, published 2021-06-04</w:t>
      </w:r>
    </w:p>
    <w:p w14:paraId="0D55D0B2" w14:textId="77777777" w:rsidR="00E01692" w:rsidRPr="00AB703B" w:rsidRDefault="00E01692" w:rsidP="00E01692">
      <w:pPr>
        <w:pStyle w:val="Aufzhlungszeichen2"/>
        <w:numPr>
          <w:ilvl w:val="1"/>
          <w:numId w:val="19"/>
        </w:numPr>
        <w:rPr>
          <w:lang w:val="en-CA"/>
        </w:rPr>
      </w:pPr>
      <w:r w:rsidRPr="00AB703B">
        <w:rPr>
          <w:lang w:val="en-CA"/>
        </w:rPr>
        <w:t>ISO/IEC TR 23091-4 (Ed. 3) published 2021-05-23</w:t>
      </w:r>
    </w:p>
    <w:p w14:paraId="3033F11D" w14:textId="77777777" w:rsidR="00E01692" w:rsidRPr="00AB703B" w:rsidRDefault="00E01692" w:rsidP="00E01692">
      <w:pPr>
        <w:pStyle w:val="Aufzhlungszeichen2"/>
        <w:numPr>
          <w:ilvl w:val="0"/>
          <w:numId w:val="19"/>
        </w:numPr>
        <w:rPr>
          <w:lang w:val="en-CA"/>
        </w:rPr>
      </w:pPr>
      <w:r w:rsidRPr="00AB703B">
        <w:rPr>
          <w:lang w:val="en-CA"/>
        </w:rPr>
        <w:t>Working practices using objective metrics for evaluation of video coding efficiency experiments</w:t>
      </w:r>
    </w:p>
    <w:p w14:paraId="53B5C511" w14:textId="77777777" w:rsidR="00E01692" w:rsidRPr="00AB703B" w:rsidRDefault="00E01692" w:rsidP="00E01692">
      <w:pPr>
        <w:pStyle w:val="Aufzhlungszeichen2"/>
        <w:numPr>
          <w:ilvl w:val="1"/>
          <w:numId w:val="19"/>
        </w:numPr>
        <w:rPr>
          <w:lang w:val="en-CA"/>
        </w:rPr>
      </w:pPr>
      <w:r w:rsidRPr="00AB703B">
        <w:rPr>
          <w:lang w:val="en-CA"/>
        </w:rPr>
        <w:t>HSTP-VID-WPOM V1: approved 2020-07-03, published 2020-11</w:t>
      </w:r>
    </w:p>
    <w:p w14:paraId="7F560DB7" w14:textId="77777777" w:rsidR="00E01692" w:rsidRPr="00AB703B" w:rsidRDefault="00E01692" w:rsidP="00E01692">
      <w:pPr>
        <w:pStyle w:val="Aufzhlungszeichen2"/>
        <w:numPr>
          <w:ilvl w:val="1"/>
          <w:numId w:val="19"/>
        </w:numPr>
        <w:rPr>
          <w:lang w:val="en-CA"/>
        </w:rPr>
      </w:pPr>
      <w:r w:rsidRPr="00AB703B">
        <w:rPr>
          <w:lang w:val="en-CA"/>
        </w:rPr>
        <w:t>ISO/IEC TR 23002-8 (Ed. 1) published 2021-05-20</w:t>
      </w:r>
    </w:p>
    <w:p w14:paraId="23591EF1" w14:textId="77777777" w:rsidR="00E01692" w:rsidRPr="00AB703B" w:rsidRDefault="00E01692" w:rsidP="00E01692">
      <w:pPr>
        <w:pStyle w:val="Aufzhlungszeichen2"/>
        <w:numPr>
          <w:ilvl w:val="0"/>
          <w:numId w:val="19"/>
        </w:numPr>
        <w:rPr>
          <w:lang w:val="en-CA"/>
        </w:rPr>
      </w:pPr>
      <w:r w:rsidRPr="00AB703B">
        <w:rPr>
          <w:lang w:val="en-CA"/>
        </w:rPr>
        <w:t>Film grain synthesis technologies for video applications</w:t>
      </w:r>
    </w:p>
    <w:p w14:paraId="2D04C7F6" w14:textId="77777777" w:rsidR="00E01692" w:rsidRPr="00AB703B" w:rsidRDefault="00E01692" w:rsidP="00E01692">
      <w:pPr>
        <w:pStyle w:val="Aufzhlungszeichen2"/>
        <w:numPr>
          <w:ilvl w:val="1"/>
          <w:numId w:val="19"/>
        </w:numPr>
        <w:rPr>
          <w:lang w:val="en-CA"/>
        </w:rPr>
      </w:pPr>
      <w:r w:rsidRPr="00AB703B">
        <w:rPr>
          <w:lang w:val="en-CA"/>
        </w:rPr>
        <w:lastRenderedPageBreak/>
        <w:t>ISO/IEC TR 23002-9 Request for subdivision and WD 1 issued at 25</w:t>
      </w:r>
      <w:r w:rsidRPr="00AB703B">
        <w:rPr>
          <w:vertAlign w:val="superscript"/>
          <w:lang w:val="en-CA"/>
        </w:rPr>
        <w:t>th</w:t>
      </w:r>
      <w:r w:rsidRPr="00AB703B">
        <w:rPr>
          <w:lang w:val="en-CA"/>
        </w:rPr>
        <w:t xml:space="preserve"> meeting 2022-01-21, WD 2 issued at 27</w:t>
      </w:r>
      <w:r w:rsidRPr="00AB703B">
        <w:rPr>
          <w:vertAlign w:val="superscript"/>
          <w:lang w:val="en-CA"/>
        </w:rPr>
        <w:t>th</w:t>
      </w:r>
      <w:r w:rsidRPr="00AB703B">
        <w:rPr>
          <w:lang w:val="en-CA"/>
        </w:rPr>
        <w:t xml:space="preserve"> meeting, WD 3 issued at 28</w:t>
      </w:r>
      <w:r w:rsidRPr="00AB703B">
        <w:rPr>
          <w:vertAlign w:val="superscript"/>
          <w:lang w:val="en-CA"/>
        </w:rPr>
        <w:t>th</w:t>
      </w:r>
      <w:r w:rsidRPr="00AB703B">
        <w:rPr>
          <w:lang w:val="en-CA"/>
        </w:rPr>
        <w:t xml:space="preserve"> meeting</w:t>
      </w:r>
    </w:p>
    <w:p w14:paraId="2B77FBFD" w14:textId="77777777" w:rsidR="00E01692" w:rsidRPr="00AB703B" w:rsidRDefault="00E01692" w:rsidP="00E01692">
      <w:pPr>
        <w:pStyle w:val="Aufzhlungszeichen2"/>
        <w:numPr>
          <w:ilvl w:val="0"/>
          <w:numId w:val="19"/>
        </w:numPr>
        <w:rPr>
          <w:rStyle w:val="Hyperlink"/>
          <w:color w:val="auto"/>
          <w:u w:val="none"/>
          <w:lang w:val="en-CA"/>
        </w:rPr>
      </w:pPr>
      <w:r w:rsidRPr="00AB703B">
        <w:rPr>
          <w:lang w:val="en-CA"/>
        </w:rPr>
        <w:t>The following freely available standards are published here in ISO/IEC:</w:t>
      </w:r>
      <w:r w:rsidRPr="00AB703B">
        <w:rPr>
          <w:lang w:val="en-CA"/>
        </w:rPr>
        <w:br/>
      </w:r>
      <w:hyperlink r:id="rId124" w:history="1">
        <w:r w:rsidRPr="00AB703B">
          <w:rPr>
            <w:rStyle w:val="Hyperlink"/>
            <w:lang w:val="en-CA"/>
          </w:rPr>
          <w:t>https://standards.iso.org/ittf/PubliclyAvailableStandards/index.html</w:t>
        </w:r>
      </w:hyperlink>
    </w:p>
    <w:p w14:paraId="350AE7A9" w14:textId="77777777" w:rsidR="00E01692" w:rsidRPr="00AB703B" w:rsidRDefault="00E01692" w:rsidP="00E01692">
      <w:pPr>
        <w:pStyle w:val="Aufzhlungszeichen2"/>
        <w:numPr>
          <w:ilvl w:val="1"/>
          <w:numId w:val="19"/>
        </w:numPr>
        <w:rPr>
          <w:lang w:val="en-CA"/>
        </w:rPr>
      </w:pPr>
      <w:r w:rsidRPr="00AB703B">
        <w:rPr>
          <w:lang w:val="en-CA"/>
        </w:rPr>
        <w:t>Various amendments of ISO/IEC 14496-4:2004</w:t>
      </w:r>
    </w:p>
    <w:p w14:paraId="7E66148F" w14:textId="77777777" w:rsidR="00E01692" w:rsidRPr="00AB703B" w:rsidRDefault="00E01692" w:rsidP="00E01692">
      <w:pPr>
        <w:pStyle w:val="Aufzhlungszeichen2"/>
        <w:numPr>
          <w:ilvl w:val="1"/>
          <w:numId w:val="19"/>
        </w:numPr>
        <w:rPr>
          <w:lang w:val="en-CA"/>
        </w:rPr>
      </w:pPr>
      <w:r w:rsidRPr="00AB703B">
        <w:rPr>
          <w:lang w:val="en-CA"/>
        </w:rPr>
        <w:t>Various amendments of ISO/IEC 14496-5:2001</w:t>
      </w:r>
    </w:p>
    <w:p w14:paraId="2D2FADCF" w14:textId="77777777" w:rsidR="00E01692" w:rsidRPr="00AB703B" w:rsidRDefault="00E01692" w:rsidP="00E01692">
      <w:pPr>
        <w:pStyle w:val="Aufzhlungszeichen2"/>
        <w:numPr>
          <w:ilvl w:val="1"/>
          <w:numId w:val="19"/>
        </w:numPr>
        <w:rPr>
          <w:lang w:val="en-CA"/>
        </w:rPr>
      </w:pPr>
      <w:r w:rsidRPr="00AB703B">
        <w:rPr>
          <w:lang w:val="en-CA"/>
        </w:rPr>
        <w:t>ISO/IEC 23008-2:2020 (Ed. 4) HEVC</w:t>
      </w:r>
    </w:p>
    <w:p w14:paraId="192B9B6B" w14:textId="77777777" w:rsidR="00E01692" w:rsidRPr="00AB703B" w:rsidRDefault="00E01692" w:rsidP="00E01692">
      <w:pPr>
        <w:pStyle w:val="Aufzhlungszeichen2"/>
        <w:keepNext/>
        <w:numPr>
          <w:ilvl w:val="0"/>
          <w:numId w:val="19"/>
        </w:numPr>
        <w:rPr>
          <w:lang w:val="en-CA"/>
        </w:rPr>
      </w:pPr>
      <w:bookmarkStart w:id="17" w:name="_Hlk95731591"/>
      <w:r w:rsidRPr="00AB703B">
        <w:rPr>
          <w:lang w:val="en-CA"/>
        </w:rPr>
        <w:t>The following standards that have been intended by JVET to be publicly available were not available at</w:t>
      </w:r>
      <w:r w:rsidRPr="00AB703B" w:rsidDel="00F342F7">
        <w:rPr>
          <w:lang w:val="en-CA"/>
        </w:rPr>
        <w:t xml:space="preserve"> </w:t>
      </w:r>
      <w:hyperlink r:id="rId125" w:history="1">
        <w:r w:rsidRPr="00AB703B">
          <w:rPr>
            <w:rStyle w:val="Hyperlink"/>
            <w:lang w:val="en-CA"/>
          </w:rPr>
          <w:t>https://standards.iso.org/ittf/PubliclyAvailableStandards/index.html</w:t>
        </w:r>
      </w:hyperlink>
      <w:r w:rsidRPr="00AB703B">
        <w:rPr>
          <w:lang w:val="en-CA"/>
        </w:rPr>
        <w:t xml:space="preserve"> as of 2023-01-08. (Please see below for record of previously issued requests.)</w:t>
      </w:r>
    </w:p>
    <w:p w14:paraId="38F61AB5" w14:textId="77777777" w:rsidR="00E01692" w:rsidRPr="00AB703B" w:rsidRDefault="00E01692" w:rsidP="00E01692">
      <w:pPr>
        <w:pStyle w:val="Aufzhlungszeichen2"/>
        <w:numPr>
          <w:ilvl w:val="1"/>
          <w:numId w:val="19"/>
        </w:numPr>
        <w:rPr>
          <w:lang w:val="en-CA"/>
        </w:rPr>
      </w:pPr>
      <w:r w:rsidRPr="00AB703B">
        <w:rPr>
          <w:lang w:val="en-CA"/>
        </w:rPr>
        <w:t>ISO/IEC 23091-2:2021 (Ed. 2) Video CICP (was requested in April 2021, and the 2019 previous edition was also not available there)</w:t>
      </w:r>
    </w:p>
    <w:p w14:paraId="546B6C7E" w14:textId="77777777" w:rsidR="00E01692" w:rsidRPr="00AB703B" w:rsidRDefault="00E01692" w:rsidP="00E01692">
      <w:pPr>
        <w:pStyle w:val="Aufzhlungszeichen2"/>
        <w:numPr>
          <w:ilvl w:val="1"/>
          <w:numId w:val="19"/>
        </w:numPr>
        <w:rPr>
          <w:lang w:val="en-CA"/>
        </w:rPr>
      </w:pPr>
      <w:r w:rsidRPr="00AB703B">
        <w:rPr>
          <w:lang w:val="en-CA"/>
        </w:rPr>
        <w:t>ISO/IEC 23008-2:2020 (Ed. 4) Amd.1:2021: Shutter interval information SEI message, published 2021-07-12 (has not been requested)</w:t>
      </w:r>
    </w:p>
    <w:p w14:paraId="382DF657" w14:textId="77777777" w:rsidR="00E01692" w:rsidRPr="00AB703B" w:rsidRDefault="00E01692" w:rsidP="00E01692">
      <w:pPr>
        <w:pStyle w:val="Aufzhlungszeichen2"/>
        <w:numPr>
          <w:ilvl w:val="1"/>
          <w:numId w:val="19"/>
        </w:numPr>
        <w:rPr>
          <w:lang w:val="en-CA"/>
        </w:rPr>
      </w:pPr>
      <w:r w:rsidRPr="00AB703B">
        <w:rPr>
          <w:lang w:val="en-CA"/>
        </w:rPr>
        <w:t>ISO/IEC 23008-5:2017 (Ed. 2) Reference software for high efficiency video coding, published 2017-03-01</w:t>
      </w:r>
    </w:p>
    <w:p w14:paraId="565035E8" w14:textId="77777777" w:rsidR="00E01692" w:rsidRPr="00AB703B" w:rsidRDefault="00E01692" w:rsidP="00E01692">
      <w:pPr>
        <w:pStyle w:val="Aufzhlungszeichen2"/>
        <w:numPr>
          <w:ilvl w:val="1"/>
          <w:numId w:val="19"/>
        </w:numPr>
        <w:rPr>
          <w:lang w:val="en-CA"/>
        </w:rPr>
      </w:pPr>
      <w:r w:rsidRPr="00AB703B">
        <w:rPr>
          <w:lang w:val="en-CA"/>
        </w:rPr>
        <w:t>ISO/IEC 23008-5:2017/AMD 1:2017 Reference software for screen content coding extensions, published 2017-11-09</w:t>
      </w:r>
    </w:p>
    <w:p w14:paraId="5E30D800" w14:textId="77777777" w:rsidR="00E01692" w:rsidRPr="00AB703B" w:rsidRDefault="00E01692" w:rsidP="00E01692">
      <w:pPr>
        <w:numPr>
          <w:ilvl w:val="1"/>
          <w:numId w:val="19"/>
        </w:numPr>
        <w:rPr>
          <w:lang w:val="en-CA"/>
        </w:rPr>
      </w:pPr>
      <w:r w:rsidRPr="00AB703B">
        <w:rPr>
          <w:lang w:val="en-CA"/>
        </w:rPr>
        <w:t>ISO/IEC 23008-8:2018 (Ed. 2) Conformance specification for HEVC, published 2018-08, published 2018-08-06</w:t>
      </w:r>
    </w:p>
    <w:p w14:paraId="12DB6639" w14:textId="77777777" w:rsidR="00E01692" w:rsidRPr="00AB703B" w:rsidRDefault="00E01692" w:rsidP="00E01692">
      <w:pPr>
        <w:numPr>
          <w:ilvl w:val="1"/>
          <w:numId w:val="19"/>
        </w:numPr>
        <w:rPr>
          <w:lang w:val="en-CA"/>
        </w:rPr>
      </w:pPr>
      <w:r w:rsidRPr="00AB703B">
        <w:rPr>
          <w:lang w:val="en-CA"/>
        </w:rPr>
        <w:t>ISO/IEC 23008-8:2018/AMD 1:2019 Conformance testing for HEVC screen content coding (SCC) extensions and non-intra high throughput profiles, published 2019-10-15</w:t>
      </w:r>
    </w:p>
    <w:p w14:paraId="05ED539B" w14:textId="77777777" w:rsidR="00E01692" w:rsidRPr="00AB703B" w:rsidRDefault="00E01692" w:rsidP="00E01692">
      <w:pPr>
        <w:numPr>
          <w:ilvl w:val="1"/>
          <w:numId w:val="19"/>
        </w:numPr>
        <w:rPr>
          <w:lang w:val="en-CA"/>
        </w:rPr>
      </w:pPr>
      <w:r w:rsidRPr="00AB703B">
        <w:rPr>
          <w:lang w:val="en-CA"/>
        </w:rPr>
        <w:t>ISO/IEC 14496-10:2022 (Ed. 10) – AVC – final text issued and public availability requested at the 25th meeting (January 2022)</w:t>
      </w:r>
    </w:p>
    <w:p w14:paraId="7CAD0BF0" w14:textId="77777777" w:rsidR="00E01692" w:rsidRPr="00AB703B" w:rsidRDefault="00E01692" w:rsidP="00E01692">
      <w:pPr>
        <w:pStyle w:val="Aufzhlungszeichen2"/>
        <w:numPr>
          <w:ilvl w:val="1"/>
          <w:numId w:val="19"/>
        </w:numPr>
        <w:rPr>
          <w:lang w:val="en-CA"/>
        </w:rPr>
      </w:pPr>
      <w:r w:rsidRPr="00AB703B">
        <w:rPr>
          <w:lang w:val="en-CA"/>
        </w:rPr>
        <w:t>ISO/IEC 23002-7:2022 (Ed. 2) – VSEI – FDIS issued and public availability requested at the 25th meeting (January 2022)</w:t>
      </w:r>
    </w:p>
    <w:p w14:paraId="15B003F4" w14:textId="77777777" w:rsidR="00E01692" w:rsidRPr="00AB703B" w:rsidRDefault="00E01692" w:rsidP="00E01692">
      <w:pPr>
        <w:pStyle w:val="Aufzhlungszeichen2"/>
        <w:numPr>
          <w:ilvl w:val="1"/>
          <w:numId w:val="19"/>
        </w:numPr>
        <w:rPr>
          <w:lang w:val="en-CA"/>
        </w:rPr>
      </w:pPr>
      <w:r w:rsidRPr="00AB703B">
        <w:rPr>
          <w:lang w:val="en-CA"/>
        </w:rPr>
        <w:t>ISO/IEC 23090-3:2022 (Ed. 2) – VVC – FDIS issued and public availability requested at the 25th meeting (January 2022)</w:t>
      </w:r>
    </w:p>
    <w:p w14:paraId="1C947498" w14:textId="77777777" w:rsidR="00E01692" w:rsidRPr="00AB703B" w:rsidRDefault="00E01692" w:rsidP="00E01692">
      <w:pPr>
        <w:pStyle w:val="Aufzhlungszeichen2"/>
        <w:numPr>
          <w:ilvl w:val="1"/>
          <w:numId w:val="19"/>
        </w:numPr>
        <w:rPr>
          <w:lang w:val="en-CA"/>
        </w:rPr>
      </w:pPr>
      <w:r w:rsidRPr="00AB703B">
        <w:rPr>
          <w:lang w:val="en-CA"/>
        </w:rPr>
        <w:t>ISO/IEC 23090-15:2022 (Ed. 1) – VVC conformance – FDIS issued and public availability requested at the 24th meeting (October 2021)</w:t>
      </w:r>
    </w:p>
    <w:p w14:paraId="0649B39A" w14:textId="77777777" w:rsidR="00E01692" w:rsidRPr="00AB703B" w:rsidRDefault="00E01692" w:rsidP="00E01692">
      <w:pPr>
        <w:pStyle w:val="Aufzhlungszeichen2"/>
        <w:numPr>
          <w:ilvl w:val="1"/>
          <w:numId w:val="19"/>
        </w:numPr>
        <w:rPr>
          <w:lang w:val="en-CA"/>
        </w:rPr>
      </w:pPr>
      <w:r w:rsidRPr="00AB703B">
        <w:rPr>
          <w:lang w:val="en-CA"/>
        </w:rPr>
        <w:t>ISO/IEC 23090-16:2022 (Ed. 1) – VVC reference software – FDIS issued and public availability requested at the 25th meeting (January 2022)</w:t>
      </w:r>
    </w:p>
    <w:p w14:paraId="547BE041" w14:textId="77777777" w:rsidR="00E01692" w:rsidRPr="00AB703B" w:rsidRDefault="00E01692" w:rsidP="00E01692">
      <w:pPr>
        <w:pStyle w:val="Aufzhlungszeichen2"/>
        <w:keepNext/>
        <w:numPr>
          <w:ilvl w:val="0"/>
          <w:numId w:val="19"/>
        </w:numPr>
        <w:rPr>
          <w:lang w:val="en-CA"/>
        </w:rPr>
      </w:pPr>
      <w:r w:rsidRPr="00AB703B">
        <w:rPr>
          <w:lang w:val="en-CA"/>
        </w:rPr>
        <w:t>It appears necessary to check if all older software and conformance packages are publicly available – it might be that it was never requested, e.g. for those that were produced by JCT-3V. This topic was left TBD until the next meeting – perhaps it would be best to compile a list of all relevant software and conformance parts of AVC, HEVC, MPEG-2 aka H.262, CICP, and request these in bulk.</w:t>
      </w:r>
    </w:p>
    <w:bookmarkEnd w:id="17"/>
    <w:p w14:paraId="2B0127C0" w14:textId="77777777" w:rsidR="00E01692" w:rsidRPr="00E01692" w:rsidRDefault="00E01692" w:rsidP="00E01692">
      <w:pPr>
        <w:rPr>
          <w:lang w:val="en-CA"/>
        </w:rPr>
      </w:pPr>
    </w:p>
    <w:p w14:paraId="4762F278" w14:textId="3C3DB048" w:rsidR="00E01692" w:rsidRDefault="00E01692" w:rsidP="00430D17">
      <w:pPr>
        <w:pStyle w:val="berschrift2"/>
        <w:ind w:left="578" w:hanging="578"/>
        <w:rPr>
          <w:lang w:val="en-CA"/>
        </w:rPr>
      </w:pPr>
      <w:r>
        <w:rPr>
          <w:lang w:val="en-CA"/>
        </w:rPr>
        <w:t>Draft standards progression status</w:t>
      </w:r>
    </w:p>
    <w:p w14:paraId="1BED343A" w14:textId="77777777" w:rsidR="00E01692" w:rsidRPr="00AB703B" w:rsidRDefault="00E01692" w:rsidP="00E01692">
      <w:pPr>
        <w:pStyle w:val="Aufzhlungszeichen2"/>
        <w:numPr>
          <w:ilvl w:val="0"/>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-Ro, and SMPTE ST 2128 are drafted and pending formal action</w:t>
      </w:r>
    </w:p>
    <w:p w14:paraId="75F94B3E" w14:textId="5FF76FBE" w:rsidR="00E01692" w:rsidRPr="00AB703B" w:rsidRDefault="00E01692" w:rsidP="00E01692">
      <w:pPr>
        <w:pStyle w:val="Aufzhlungszeichen2"/>
        <w:numPr>
          <w:ilvl w:val="0"/>
          <w:numId w:val="19"/>
        </w:numPr>
        <w:rPr>
          <w:lang w:val="en-CA"/>
        </w:rPr>
      </w:pPr>
      <w:r w:rsidRPr="00AB703B">
        <w:rPr>
          <w:lang w:val="en-CA"/>
        </w:rPr>
        <w:t xml:space="preserve">HEVC new levels (from JVET-Z1005) – ISO/IEC 23008-2 DIS of new edition of HEVC was issued from </w:t>
      </w:r>
      <w:r>
        <w:rPr>
          <w:lang w:val="en-CA"/>
        </w:rPr>
        <w:t xml:space="preserve">the April 2022 </w:t>
      </w:r>
      <w:r w:rsidRPr="00AB703B">
        <w:rPr>
          <w:lang w:val="en-CA"/>
        </w:rPr>
        <w:t>26</w:t>
      </w:r>
      <w:r w:rsidRPr="00AB703B">
        <w:rPr>
          <w:vertAlign w:val="superscript"/>
          <w:lang w:val="en-CA"/>
        </w:rPr>
        <w:t>th</w:t>
      </w:r>
      <w:r w:rsidRPr="00AB703B">
        <w:rPr>
          <w:lang w:val="en-CA"/>
        </w:rPr>
        <w:t xml:space="preserve"> meeting, incorporating Amd.1 and corrigenda items (ballot closed 2023-01-10, ballot comments in</w:t>
      </w:r>
      <w:r>
        <w:rPr>
          <w:lang w:val="en-CA"/>
        </w:rPr>
        <w:t xml:space="preserve"> the Summary of Voting document</w:t>
      </w:r>
      <w:r w:rsidRPr="00AB703B">
        <w:rPr>
          <w:lang w:val="en-CA"/>
        </w:rPr>
        <w:t xml:space="preserve"> </w:t>
      </w:r>
      <w:hyperlink r:id="rId126" w:history="1">
        <w:r w:rsidRPr="00AB703B">
          <w:rPr>
            <w:color w:val="0000FF"/>
            <w:u w:val="single"/>
            <w:lang w:val="en-CA"/>
          </w:rPr>
          <w:t>m61834</w:t>
        </w:r>
      </w:hyperlink>
      <w:r w:rsidRPr="00AB703B">
        <w:rPr>
          <w:lang w:val="en-CA"/>
        </w:rPr>
        <w:t>); note that Amd.1 = shutter interval SEI is already included in latest ITU-T edition of H.265. It is noted that there are potential additional items (</w:t>
      </w:r>
      <w:proofErr w:type="spellStart"/>
      <w:r w:rsidRPr="00AB703B">
        <w:rPr>
          <w:lang w:val="en-CA"/>
        </w:rPr>
        <w:t>corrigenda+tickets</w:t>
      </w:r>
      <w:proofErr w:type="spellEnd"/>
      <w:r w:rsidRPr="00AB703B">
        <w:rPr>
          <w:lang w:val="en-CA"/>
        </w:rPr>
        <w:t xml:space="preserve">,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 xml:space="preserve">-Ro draft, SMPTE ST 2128, </w:t>
      </w:r>
      <w:proofErr w:type="spellStart"/>
      <w:r w:rsidRPr="00AB703B">
        <w:rPr>
          <w:lang w:val="en-CA"/>
        </w:rPr>
        <w:t>multiview</w:t>
      </w:r>
      <w:proofErr w:type="spellEnd"/>
      <w:r w:rsidRPr="00AB703B">
        <w:rPr>
          <w:lang w:val="en-CA"/>
        </w:rPr>
        <w:t xml:space="preserve"> profiles draft) </w:t>
      </w:r>
      <w:r w:rsidR="006C2C94">
        <w:rPr>
          <w:lang w:val="en-CA"/>
        </w:rPr>
        <w:t>where only corrigenda items were</w:t>
      </w:r>
      <w:r w:rsidRPr="00AB703B">
        <w:rPr>
          <w:lang w:val="en-CA"/>
        </w:rPr>
        <w:t xml:space="preserve"> included </w:t>
      </w:r>
      <w:r w:rsidR="006C2C94">
        <w:rPr>
          <w:lang w:val="en-CA"/>
        </w:rPr>
        <w:t xml:space="preserve">in the FDIS text </w:t>
      </w:r>
      <w:r w:rsidRPr="00AB703B">
        <w:rPr>
          <w:lang w:val="en-CA"/>
        </w:rPr>
        <w:t xml:space="preserve">based on </w:t>
      </w:r>
      <w:r w:rsidRPr="00AB703B">
        <w:rPr>
          <w:lang w:val="en-CA"/>
        </w:rPr>
        <w:lastRenderedPageBreak/>
        <w:t xml:space="preserve">ballot comments, </w:t>
      </w:r>
      <w:r w:rsidR="009E192E">
        <w:rPr>
          <w:lang w:val="en-CA"/>
        </w:rPr>
        <w:t xml:space="preserve">ballot has not been started yet. </w:t>
      </w:r>
      <w:r w:rsidRPr="00AB703B">
        <w:rPr>
          <w:lang w:val="en-CA"/>
        </w:rPr>
        <w:t xml:space="preserve">ITU-T consent </w:t>
      </w:r>
      <w:r w:rsidR="009E192E">
        <w:rPr>
          <w:lang w:val="en-CA"/>
        </w:rPr>
        <w:t xml:space="preserve">for a new edition </w:t>
      </w:r>
      <w:r w:rsidRPr="00AB703B">
        <w:rPr>
          <w:lang w:val="en-CA"/>
        </w:rPr>
        <w:t>is planned for July. It was noted that the referencing of VSEI is also somewhat different in the ITU-T and ISO/IEC versions of HEVC and AVC, which might be aligned at the next convenient time (basically editorial</w:t>
      </w:r>
      <w:r>
        <w:rPr>
          <w:lang w:val="en-CA"/>
        </w:rPr>
        <w:t xml:space="preserve"> – e.g., the ITU version of AVC specifies the annotated regions SEI message without referencing VSEI, whereas the ISO/IEC version references VSEI for the syntax and semantics of that SEI message</w:t>
      </w:r>
      <w:r w:rsidRPr="00AB703B">
        <w:rPr>
          <w:lang w:val="en-CA"/>
        </w:rPr>
        <w:t>). Proceeding to FDIS should be considered at the current meeting.</w:t>
      </w:r>
    </w:p>
    <w:p w14:paraId="77C86FDF" w14:textId="0DC3E874" w:rsidR="00E01692" w:rsidRPr="00E044F8" w:rsidRDefault="00E01692" w:rsidP="00E01692">
      <w:pPr>
        <w:pStyle w:val="Aufzhlungszeichen2"/>
        <w:numPr>
          <w:ilvl w:val="0"/>
          <w:numId w:val="19"/>
        </w:numPr>
        <w:rPr>
          <w:lang w:val="en-CA"/>
        </w:rPr>
      </w:pPr>
      <w:r w:rsidRPr="00E044F8">
        <w:rPr>
          <w:lang w:val="en-CA"/>
        </w:rPr>
        <w:t>VVC new level and systems-related supplemental enhancement information (from JVET-AA2005) – VVC DAM was issued from 27</w:t>
      </w:r>
      <w:r w:rsidRPr="00E044F8">
        <w:rPr>
          <w:vertAlign w:val="superscript"/>
          <w:lang w:val="en-CA"/>
        </w:rPr>
        <w:t>th</w:t>
      </w:r>
      <w:r w:rsidRPr="00E044F8">
        <w:rPr>
          <w:lang w:val="en-CA"/>
        </w:rPr>
        <w:t xml:space="preserve"> meeting, ballot closed 2023-01-03, ballot comments in the Summary of Voting document </w:t>
      </w:r>
      <w:hyperlink r:id="rId127" w:history="1">
        <w:r w:rsidRPr="00E044F8">
          <w:rPr>
            <w:color w:val="0000FF"/>
            <w:u w:val="single"/>
            <w:lang w:val="en-CA"/>
          </w:rPr>
          <w:t>m61833</w:t>
        </w:r>
      </w:hyperlink>
      <w:r w:rsidRPr="00E044F8">
        <w:rPr>
          <w:lang w:val="en-CA"/>
        </w:rPr>
        <w:t xml:space="preserve">. </w:t>
      </w:r>
      <w:r w:rsidR="00E044F8">
        <w:rPr>
          <w:lang w:val="en-CA"/>
        </w:rPr>
        <w:t>T</w:t>
      </w:r>
      <w:r w:rsidRPr="00E044F8">
        <w:rPr>
          <w:lang w:val="en-CA"/>
        </w:rPr>
        <w:t xml:space="preserve">his </w:t>
      </w:r>
      <w:r w:rsidR="00E044F8">
        <w:rPr>
          <w:lang w:val="en-CA"/>
        </w:rPr>
        <w:t xml:space="preserve">was converted </w:t>
      </w:r>
      <w:r w:rsidRPr="00E044F8">
        <w:rPr>
          <w:lang w:val="en-CA"/>
        </w:rPr>
        <w:t xml:space="preserve">into </w:t>
      </w:r>
      <w:r w:rsidR="00E044F8">
        <w:rPr>
          <w:lang w:val="en-CA"/>
        </w:rPr>
        <w:t xml:space="preserve">a preliminary </w:t>
      </w:r>
      <w:r w:rsidRPr="00E044F8">
        <w:rPr>
          <w:lang w:val="en-CA"/>
        </w:rPr>
        <w:t xml:space="preserve">FDIS of </w:t>
      </w:r>
      <w:r w:rsidR="00E044F8">
        <w:rPr>
          <w:lang w:val="en-CA"/>
        </w:rPr>
        <w:t>VVC 3</w:t>
      </w:r>
      <w:r w:rsidR="00E044F8" w:rsidRPr="00867233">
        <w:rPr>
          <w:vertAlign w:val="superscript"/>
          <w:lang w:val="en-CA"/>
        </w:rPr>
        <w:t>rd</w:t>
      </w:r>
      <w:r w:rsidR="00E044F8">
        <w:rPr>
          <w:lang w:val="en-CA"/>
        </w:rPr>
        <w:t xml:space="preserve"> </w:t>
      </w:r>
      <w:r w:rsidRPr="00E044F8">
        <w:rPr>
          <w:lang w:val="en-CA"/>
        </w:rPr>
        <w:t xml:space="preserve">edition </w:t>
      </w:r>
      <w:r w:rsidR="00E044F8">
        <w:rPr>
          <w:lang w:val="en-CA"/>
        </w:rPr>
        <w:t>(</w:t>
      </w:r>
      <w:hyperlink r:id="rId128" w:history="1">
        <w:r w:rsidR="00E044F8" w:rsidRPr="00E044F8">
          <w:rPr>
            <w:rStyle w:val="Hyperlink"/>
            <w:lang w:val="en-CA"/>
          </w:rPr>
          <w:t>WG 5 N 183</w:t>
        </w:r>
      </w:hyperlink>
      <w:r w:rsidR="00E044F8">
        <w:rPr>
          <w:lang w:val="en-CA"/>
        </w:rPr>
        <w:t xml:space="preserve">) </w:t>
      </w:r>
      <w:r w:rsidRPr="00E044F8">
        <w:rPr>
          <w:lang w:val="en-CA"/>
        </w:rPr>
        <w:t xml:space="preserve">at the </w:t>
      </w:r>
      <w:r w:rsidR="00E044F8">
        <w:rPr>
          <w:lang w:val="en-CA"/>
        </w:rPr>
        <w:t>29</w:t>
      </w:r>
      <w:r w:rsidR="00E044F8" w:rsidRPr="00867233">
        <w:rPr>
          <w:vertAlign w:val="superscript"/>
          <w:lang w:val="en-CA"/>
        </w:rPr>
        <w:t>th</w:t>
      </w:r>
      <w:r w:rsidR="00E044F8">
        <w:rPr>
          <w:lang w:val="en-CA"/>
        </w:rPr>
        <w:t xml:space="preserve"> </w:t>
      </w:r>
      <w:r w:rsidRPr="00E044F8">
        <w:rPr>
          <w:lang w:val="en-CA"/>
        </w:rPr>
        <w:t>meeting</w:t>
      </w:r>
      <w:r w:rsidR="00E044F8">
        <w:rPr>
          <w:lang w:val="en-CA"/>
        </w:rPr>
        <w:t>, anticipating that some alignment will be necessary with the ongoing VSEI amendment</w:t>
      </w:r>
      <w:r w:rsidRPr="00E044F8">
        <w:rPr>
          <w:lang w:val="en-CA"/>
        </w:rPr>
        <w:t xml:space="preserve">. ITU-T consent is planned for July 2023 when a new edition of VSEI is also </w:t>
      </w:r>
      <w:r w:rsidR="00E044F8">
        <w:rPr>
          <w:lang w:val="en-CA"/>
        </w:rPr>
        <w:t xml:space="preserve">planned to be </w:t>
      </w:r>
      <w:r w:rsidRPr="00E044F8">
        <w:rPr>
          <w:lang w:val="en-CA"/>
        </w:rPr>
        <w:t>consented, to keep VVC and VSEI aligned.</w:t>
      </w:r>
    </w:p>
    <w:p w14:paraId="5F78C302" w14:textId="11DF097E" w:rsidR="00E01692" w:rsidRPr="00AB703B" w:rsidRDefault="00E01692" w:rsidP="00E01692">
      <w:pPr>
        <w:pStyle w:val="Aufzhlungszeichen2"/>
        <w:numPr>
          <w:ilvl w:val="0"/>
          <w:numId w:val="19"/>
        </w:numPr>
        <w:rPr>
          <w:lang w:val="en-CA"/>
        </w:rPr>
      </w:pPr>
      <w:r w:rsidRPr="00AB703B">
        <w:rPr>
          <w:lang w:val="en-CA"/>
        </w:rPr>
        <w:t xml:space="preserve">VVC Conformance testing for operation range extensions – (from JVET-Y2026) – the DAM ballot closed 2022-11-15 (ballot comments in </w:t>
      </w:r>
      <w:r>
        <w:rPr>
          <w:lang w:val="en-CA"/>
        </w:rPr>
        <w:t>the Summary of Voting document</w:t>
      </w:r>
      <w:r w:rsidRPr="00AB703B">
        <w:rPr>
          <w:lang w:val="en-CA"/>
        </w:rPr>
        <w:t xml:space="preserve"> </w:t>
      </w:r>
      <w:hyperlink r:id="rId129" w:history="1">
        <w:r w:rsidRPr="00AB703B">
          <w:rPr>
            <w:color w:val="0000FF"/>
            <w:u w:val="single"/>
            <w:lang w:val="en-CA"/>
          </w:rPr>
          <w:t>m61832</w:t>
        </w:r>
      </w:hyperlink>
      <w:r w:rsidRPr="00AB703B">
        <w:rPr>
          <w:lang w:val="en-CA"/>
        </w:rPr>
        <w:t xml:space="preserve">), and this </w:t>
      </w:r>
      <w:r w:rsidR="006C2C94">
        <w:rPr>
          <w:lang w:val="en-CA"/>
        </w:rPr>
        <w:t xml:space="preserve">was issued as </w:t>
      </w:r>
      <w:r w:rsidR="006C2C94" w:rsidRPr="00AB703B">
        <w:rPr>
          <w:lang w:val="en-CA"/>
        </w:rPr>
        <w:t>FD</w:t>
      </w:r>
      <w:r w:rsidR="006C2C94">
        <w:rPr>
          <w:lang w:val="en-CA"/>
        </w:rPr>
        <w:t>IS</w:t>
      </w:r>
      <w:r w:rsidR="006C2C94" w:rsidRPr="00AB703B">
        <w:rPr>
          <w:lang w:val="en-CA"/>
        </w:rPr>
        <w:t xml:space="preserve"> </w:t>
      </w:r>
      <w:r w:rsidRPr="00AB703B">
        <w:rPr>
          <w:lang w:val="en-CA"/>
        </w:rPr>
        <w:t xml:space="preserve">at the </w:t>
      </w:r>
      <w:r w:rsidR="006C2C94">
        <w:rPr>
          <w:lang w:val="en-CA"/>
        </w:rPr>
        <w:t>29</w:t>
      </w:r>
      <w:r w:rsidR="006C2C94" w:rsidRPr="00867233">
        <w:rPr>
          <w:vertAlign w:val="superscript"/>
          <w:lang w:val="en-CA"/>
        </w:rPr>
        <w:t>th</w:t>
      </w:r>
      <w:r w:rsidR="006C2C94" w:rsidRPr="00AB703B">
        <w:rPr>
          <w:lang w:val="en-CA"/>
        </w:rPr>
        <w:t xml:space="preserve"> </w:t>
      </w:r>
      <w:r w:rsidRPr="00AB703B">
        <w:rPr>
          <w:lang w:val="en-CA"/>
        </w:rPr>
        <w:t>meeting</w:t>
      </w:r>
      <w:r w:rsidR="006C2C94">
        <w:rPr>
          <w:lang w:val="en-CA"/>
        </w:rPr>
        <w:t>, but ballot has not been started yet</w:t>
      </w:r>
      <w:r w:rsidRPr="00AB703B">
        <w:rPr>
          <w:lang w:val="en-CA"/>
        </w:rPr>
        <w:t>. ITU</w:t>
      </w:r>
      <w:r w:rsidR="00A47C4E">
        <w:rPr>
          <w:lang w:val="en-CA"/>
        </w:rPr>
        <w:t>-T</w:t>
      </w:r>
      <w:r w:rsidRPr="00AB703B">
        <w:rPr>
          <w:lang w:val="en-CA"/>
        </w:rPr>
        <w:t xml:space="preserve"> consent is planned for July 2023.</w:t>
      </w:r>
    </w:p>
    <w:p w14:paraId="36DE0D74" w14:textId="52C0273C" w:rsidR="00E01692" w:rsidRPr="00AB703B" w:rsidRDefault="00E01692" w:rsidP="00E01692">
      <w:pPr>
        <w:pStyle w:val="Aufzhlungszeichen2"/>
        <w:numPr>
          <w:ilvl w:val="0"/>
          <w:numId w:val="19"/>
        </w:numPr>
        <w:rPr>
          <w:lang w:val="en-CA"/>
        </w:rPr>
      </w:pPr>
      <w:r w:rsidRPr="00AB703B">
        <w:rPr>
          <w:lang w:val="en-CA"/>
        </w:rPr>
        <w:t xml:space="preserve">VSEI additional SEI messages (from JVET-AB2006) – VSEI DAM (JVET draft 3) was issued from the 28th meeting and a </w:t>
      </w:r>
      <w:r w:rsidRPr="00533B2C">
        <w:rPr>
          <w:lang w:val="en-CA"/>
        </w:rPr>
        <w:t xml:space="preserve">DAM ballot </w:t>
      </w:r>
      <w:r w:rsidR="006C2C94">
        <w:rPr>
          <w:lang w:val="en-CA"/>
        </w:rPr>
        <w:t>was</w:t>
      </w:r>
      <w:r w:rsidRPr="00533B2C">
        <w:rPr>
          <w:lang w:val="en-CA"/>
        </w:rPr>
        <w:t xml:space="preserve"> issued</w:t>
      </w:r>
      <w:r w:rsidR="006C2C94">
        <w:rPr>
          <w:lang w:val="en-CA"/>
        </w:rPr>
        <w:t xml:space="preserve">, Summary of Voting document is available as </w:t>
      </w:r>
      <w:hyperlink r:id="rId130" w:history="1">
        <w:r w:rsidR="006C2C94" w:rsidRPr="00D0021E">
          <w:rPr>
            <w:color w:val="0000FF"/>
            <w:szCs w:val="22"/>
            <w:u w:val="single"/>
            <w:lang w:val="en-CA" w:eastAsia="de-DE"/>
          </w:rPr>
          <w:t>m62571</w:t>
        </w:r>
      </w:hyperlink>
      <w:r w:rsidRPr="00AB703B">
        <w:rPr>
          <w:lang w:val="en-CA"/>
        </w:rPr>
        <w:t xml:space="preserve">. </w:t>
      </w:r>
      <w:r w:rsidR="006C2C94">
        <w:rPr>
          <w:lang w:val="en-CA"/>
        </w:rPr>
        <w:t>It was planned t</w:t>
      </w:r>
      <w:r w:rsidRPr="00AB703B">
        <w:rPr>
          <w:lang w:val="en-CA"/>
        </w:rPr>
        <w:t xml:space="preserve">o be converted into FDIS of new edition in April (if possible) or July, ITU-T consent in July 2023. </w:t>
      </w:r>
      <w:r w:rsidR="006C2C94">
        <w:rPr>
          <w:lang w:val="en-CA"/>
        </w:rPr>
        <w:t>T</w:t>
      </w:r>
      <w:r w:rsidRPr="00533B2C">
        <w:rPr>
          <w:lang w:val="en-CA"/>
        </w:rPr>
        <w:t>here are numerous input contributions in particular on NNPF</w:t>
      </w:r>
      <w:r w:rsidRPr="00AB703B">
        <w:rPr>
          <w:lang w:val="en-CA"/>
        </w:rPr>
        <w:t>.</w:t>
      </w:r>
    </w:p>
    <w:p w14:paraId="7FB6D9ED" w14:textId="5196F83B" w:rsidR="00E01692" w:rsidRPr="00AB703B" w:rsidRDefault="00E01692" w:rsidP="00E01692">
      <w:pPr>
        <w:pStyle w:val="Aufzhlungszeichen2"/>
        <w:numPr>
          <w:ilvl w:val="0"/>
          <w:numId w:val="19"/>
        </w:numPr>
        <w:rPr>
          <w:lang w:val="en-CA"/>
        </w:rPr>
      </w:pPr>
      <w:r w:rsidRPr="00AB703B">
        <w:rPr>
          <w:lang w:val="en-CA"/>
        </w:rPr>
        <w:t xml:space="preserve">Film grain synthesis technology for video applications – JVET draft </w:t>
      </w:r>
      <w:r w:rsidR="006C2C94">
        <w:rPr>
          <w:lang w:val="en-CA"/>
        </w:rPr>
        <w:t>4</w:t>
      </w:r>
      <w:r w:rsidR="006C2C94" w:rsidRPr="00AB703B">
        <w:rPr>
          <w:lang w:val="en-CA"/>
        </w:rPr>
        <w:t xml:space="preserve"> </w:t>
      </w:r>
      <w:r w:rsidRPr="00AB703B">
        <w:rPr>
          <w:lang w:val="en-CA"/>
        </w:rPr>
        <w:t xml:space="preserve">was issued at the </w:t>
      </w:r>
      <w:r w:rsidR="006C2C94" w:rsidRPr="00AB703B">
        <w:rPr>
          <w:lang w:val="en-CA"/>
        </w:rPr>
        <w:t>2</w:t>
      </w:r>
      <w:r w:rsidR="006C2C94">
        <w:rPr>
          <w:lang w:val="en-CA"/>
        </w:rPr>
        <w:t>9</w:t>
      </w:r>
      <w:r w:rsidR="006C2C94" w:rsidRPr="00AB703B">
        <w:rPr>
          <w:vertAlign w:val="superscript"/>
          <w:lang w:val="en-CA"/>
        </w:rPr>
        <w:t>th</w:t>
      </w:r>
      <w:r w:rsidR="006C2C94" w:rsidRPr="00AB703B">
        <w:rPr>
          <w:lang w:val="en-CA"/>
        </w:rPr>
        <w:t xml:space="preserve"> </w:t>
      </w:r>
      <w:r w:rsidRPr="00AB703B">
        <w:rPr>
          <w:lang w:val="en-CA"/>
        </w:rPr>
        <w:t>meeting</w:t>
      </w:r>
      <w:r w:rsidR="006C2C94">
        <w:rPr>
          <w:lang w:val="en-CA"/>
        </w:rPr>
        <w:t xml:space="preserve"> (JVET-AC2020)</w:t>
      </w:r>
      <w:r w:rsidRPr="00AB703B">
        <w:rPr>
          <w:lang w:val="en-CA"/>
        </w:rPr>
        <w:t xml:space="preserve">, and the ISO/IEC 23002-9 </w:t>
      </w:r>
      <w:r>
        <w:rPr>
          <w:lang w:val="en-CA"/>
        </w:rPr>
        <w:t>C</w:t>
      </w:r>
      <w:r w:rsidRPr="00AB703B">
        <w:rPr>
          <w:lang w:val="en-CA"/>
        </w:rPr>
        <w:t xml:space="preserve">DTR </w:t>
      </w:r>
      <w:r w:rsidR="006C2C94">
        <w:rPr>
          <w:lang w:val="en-CA"/>
        </w:rPr>
        <w:t>was</w:t>
      </w:r>
      <w:r w:rsidRPr="00AB703B">
        <w:rPr>
          <w:lang w:val="en-CA"/>
        </w:rPr>
        <w:t xml:space="preserve"> issued (a request to start work on the TR had been made at the 25th meeting)</w:t>
      </w:r>
      <w:r w:rsidR="006C2C94">
        <w:rPr>
          <w:lang w:val="en-CA"/>
        </w:rPr>
        <w:t>, but ballot has not been started yet</w:t>
      </w:r>
      <w:r w:rsidRPr="00AB703B">
        <w:rPr>
          <w:lang w:val="en-CA"/>
        </w:rPr>
        <w:t>. The publication limit date is 2023-08-09, so an extension request may be needed</w:t>
      </w:r>
      <w:r>
        <w:rPr>
          <w:lang w:val="en-CA"/>
        </w:rPr>
        <w:t>, but perhaps not at the current meeting</w:t>
      </w:r>
      <w:r w:rsidRPr="00AB703B">
        <w:rPr>
          <w:lang w:val="en-CA"/>
        </w:rPr>
        <w:t>.</w:t>
      </w:r>
    </w:p>
    <w:p w14:paraId="24D3618B" w14:textId="580A5449" w:rsidR="00E01692" w:rsidRPr="00AB703B" w:rsidRDefault="00E01692" w:rsidP="00E01692">
      <w:pPr>
        <w:pStyle w:val="Aufzhlungszeichen2"/>
        <w:numPr>
          <w:ilvl w:val="0"/>
          <w:numId w:val="19"/>
        </w:numPr>
        <w:rPr>
          <w:lang w:val="en-CA"/>
        </w:rPr>
      </w:pPr>
      <w:r w:rsidRPr="00AB703B">
        <w:rPr>
          <w:lang w:val="en-CA"/>
        </w:rPr>
        <w:t xml:space="preserve">Video CICP new edition with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(from JVET-Z1003), an ISO/IEC 23091-2 DIS was issued from the 28</w:t>
      </w:r>
      <w:r w:rsidRPr="00AB703B">
        <w:rPr>
          <w:vertAlign w:val="superscript"/>
          <w:lang w:val="en-CA"/>
        </w:rPr>
        <w:t>th</w:t>
      </w:r>
      <w:r w:rsidRPr="00AB703B">
        <w:rPr>
          <w:lang w:val="en-CA"/>
        </w:rPr>
        <w:t xml:space="preserve"> meeting and </w:t>
      </w:r>
      <w:r w:rsidR="006C2C94">
        <w:rPr>
          <w:lang w:val="en-CA"/>
        </w:rPr>
        <w:t>the</w:t>
      </w:r>
      <w:r w:rsidRPr="00AB703B">
        <w:rPr>
          <w:lang w:val="en-CA"/>
        </w:rPr>
        <w:t xml:space="preserve"> </w:t>
      </w:r>
      <w:r w:rsidR="006C2C94">
        <w:rPr>
          <w:lang w:val="en-CA"/>
        </w:rPr>
        <w:t>Summary of Voting document</w:t>
      </w:r>
      <w:r w:rsidR="006C2C94" w:rsidRPr="00AB703B">
        <w:rPr>
          <w:lang w:val="en-CA"/>
        </w:rPr>
        <w:t xml:space="preserve"> </w:t>
      </w:r>
      <w:r w:rsidR="006C2C94">
        <w:rPr>
          <w:lang w:val="en-CA"/>
        </w:rPr>
        <w:t xml:space="preserve">is available as </w:t>
      </w:r>
      <w:hyperlink r:id="rId131" w:history="1">
        <w:r w:rsidR="006C2C94" w:rsidRPr="006416A8">
          <w:rPr>
            <w:color w:val="0000FF"/>
            <w:szCs w:val="22"/>
            <w:u w:val="single"/>
            <w:lang w:val="en-CA" w:eastAsia="de-DE"/>
          </w:rPr>
          <w:t>m62572</w:t>
        </w:r>
      </w:hyperlink>
      <w:r w:rsidRPr="00AB703B">
        <w:rPr>
          <w:lang w:val="en-CA"/>
        </w:rPr>
        <w:t>. ITU-T consent is planned for July 2023.</w:t>
      </w:r>
    </w:p>
    <w:p w14:paraId="5C51E27E" w14:textId="29114879" w:rsidR="00E01692" w:rsidRPr="00AB703B" w:rsidRDefault="00E01692" w:rsidP="00E01692">
      <w:pPr>
        <w:pStyle w:val="Aufzhlungszeichen2"/>
        <w:numPr>
          <w:ilvl w:val="0"/>
          <w:numId w:val="19"/>
        </w:numPr>
        <w:rPr>
          <w:lang w:val="en-CA"/>
        </w:rPr>
      </w:pPr>
      <w:r w:rsidRPr="00AB703B">
        <w:rPr>
          <w:lang w:val="en-CA"/>
        </w:rPr>
        <w:t>Video CICP colour type indicator for SMPTE ST 2128 is drafted and pending formal action.</w:t>
      </w:r>
      <w:r>
        <w:rPr>
          <w:lang w:val="en-CA"/>
        </w:rPr>
        <w:t xml:space="preserve"> It was reported that it is expected to become finalized in the SMPTE meeting in March. It was further reported that some clarification on conversion equations is necessary</w:t>
      </w:r>
      <w:r w:rsidR="00A47C4E">
        <w:rPr>
          <w:lang w:val="en-CA"/>
        </w:rPr>
        <w:t>.</w:t>
      </w:r>
    </w:p>
    <w:p w14:paraId="4C6AE32D" w14:textId="77777777" w:rsidR="00E01692" w:rsidRPr="00AB703B" w:rsidRDefault="00E01692" w:rsidP="00E01692">
      <w:pPr>
        <w:pStyle w:val="Aufzhlungszeichen2"/>
        <w:numPr>
          <w:ilvl w:val="0"/>
          <w:numId w:val="19"/>
        </w:numPr>
        <w:rPr>
          <w:lang w:val="en-CA"/>
        </w:rPr>
      </w:pPr>
      <w:r w:rsidRPr="00AB703B">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AB703B" w:rsidRDefault="00E01692" w:rsidP="00E01692">
      <w:pPr>
        <w:pStyle w:val="Aufzhlungszeichen2"/>
        <w:numPr>
          <w:ilvl w:val="1"/>
          <w:numId w:val="19"/>
        </w:numPr>
        <w:rPr>
          <w:lang w:val="en-CA"/>
        </w:rPr>
      </w:pPr>
      <w:r w:rsidRPr="00AB703B">
        <w:rPr>
          <w:lang w:val="en-CA"/>
        </w:rPr>
        <w:t>For the ongoing work items, when they become finalized</w:t>
      </w:r>
    </w:p>
    <w:p w14:paraId="1E570C5B" w14:textId="77777777" w:rsidR="00E01692" w:rsidRPr="00AB703B" w:rsidRDefault="00E01692" w:rsidP="00E01692">
      <w:pPr>
        <w:pStyle w:val="Aufzhlungszeichen2"/>
        <w:numPr>
          <w:ilvl w:val="1"/>
          <w:numId w:val="19"/>
        </w:numPr>
        <w:rPr>
          <w:lang w:val="en-CA"/>
        </w:rPr>
      </w:pPr>
      <w:r w:rsidRPr="00AB703B">
        <w:rPr>
          <w:lang w:val="en-CA"/>
        </w:rPr>
        <w:t>ISO/IEC 23008-2:2020/Amd.1:2021 – HEVC FDAM issued 20th meeting (October 2020), public availability not yet requested but may not be necessary as it becomes included in next edition</w:t>
      </w:r>
    </w:p>
    <w:p w14:paraId="25A09126" w14:textId="37F0F3DB" w:rsidR="00E01692" w:rsidRDefault="00E01692" w:rsidP="00E01692">
      <w:pPr>
        <w:rPr>
          <w:lang w:val="en-CA"/>
        </w:rPr>
      </w:pPr>
    </w:p>
    <w:p w14:paraId="2DB64AFD" w14:textId="07B860B7" w:rsidR="00D94473" w:rsidRPr="00AB703B" w:rsidRDefault="00D94473" w:rsidP="00430D17">
      <w:pPr>
        <w:pStyle w:val="berschrift2"/>
        <w:ind w:left="578" w:hanging="578"/>
        <w:rPr>
          <w:lang w:val="en-CA"/>
        </w:rPr>
      </w:pPr>
      <w:r w:rsidRPr="00AB703B">
        <w:rPr>
          <w:lang w:val="en-CA"/>
        </w:rPr>
        <w:t>Opening remarks</w:t>
      </w:r>
      <w:bookmarkEnd w:id="13"/>
    </w:p>
    <w:p w14:paraId="4567A959" w14:textId="638ED79B" w:rsidR="00431F3D" w:rsidRPr="00AB703B" w:rsidRDefault="00C07252" w:rsidP="00327195">
      <w:pPr>
        <w:keepNext/>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E01692">
        <w:rPr>
          <w:lang w:val="en-CA"/>
        </w:rPr>
        <w:t>Fri</w:t>
      </w:r>
      <w:r w:rsidR="00F66E06" w:rsidRPr="00AB703B">
        <w:rPr>
          <w:lang w:val="en-CA"/>
        </w:rPr>
        <w:t>day</w:t>
      </w:r>
      <w:r w:rsidR="009B3B8E" w:rsidRPr="00AB703B">
        <w:rPr>
          <w:lang w:val="en-CA"/>
        </w:rPr>
        <w:t xml:space="preserve"> </w:t>
      </w:r>
      <w:r w:rsidR="00E01692">
        <w:rPr>
          <w:lang w:val="en-CA"/>
        </w:rPr>
        <w:t>21</w:t>
      </w:r>
      <w:r w:rsidR="009B3B8E" w:rsidRPr="00AB703B">
        <w:rPr>
          <w:lang w:val="en-CA"/>
        </w:rPr>
        <w:t xml:space="preserve"> </w:t>
      </w:r>
      <w:r w:rsidR="00E01692">
        <w:rPr>
          <w:lang w:val="en-CA"/>
        </w:rPr>
        <w:t>April</w:t>
      </w:r>
      <w:r w:rsidR="00AA6C43" w:rsidRPr="00AB703B">
        <w:rPr>
          <w:lang w:val="en-CA"/>
        </w:rPr>
        <w:t xml:space="preserve"> </w:t>
      </w:r>
      <w:r w:rsidR="006F0FEB" w:rsidRPr="00AB703B">
        <w:rPr>
          <w:lang w:val="en-CA"/>
        </w:rPr>
        <w:t xml:space="preserve">at </w:t>
      </w:r>
      <w:r w:rsidR="00E01692">
        <w:rPr>
          <w:lang w:val="en-CA"/>
        </w:rPr>
        <w:t>09</w:t>
      </w:r>
      <w:r w:rsidR="00FB5322" w:rsidRPr="00AB703B">
        <w:rPr>
          <w:lang w:val="en-CA"/>
        </w:rPr>
        <w:t>00</w:t>
      </w:r>
      <w:r w:rsidR="006F0FEB" w:rsidRPr="00AB703B">
        <w:rPr>
          <w:lang w:val="en-CA"/>
        </w:rPr>
        <w:t xml:space="preserve"> </w:t>
      </w:r>
      <w:r w:rsidR="00E01692">
        <w:rPr>
          <w:lang w:val="en-CA"/>
        </w:rPr>
        <w:t>TRT</w:t>
      </w:r>
      <w:r w:rsidR="006F0FEB" w:rsidRPr="00AB703B">
        <w:rPr>
          <w:lang w:val="en-CA"/>
        </w:rPr>
        <w:t xml:space="preserve"> </w:t>
      </w:r>
      <w:r w:rsidR="00645F85" w:rsidRPr="00AB703B">
        <w:rPr>
          <w:lang w:val="en-CA"/>
        </w:rPr>
        <w:t>were as follows.</w:t>
      </w:r>
    </w:p>
    <w:p w14:paraId="4F65DA3C" w14:textId="5420A380" w:rsidR="009B3B8E" w:rsidRDefault="00EC2C83" w:rsidP="00327195">
      <w:pPr>
        <w:pStyle w:val="Aufzhlungszeichen2"/>
        <w:keepNext/>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1BBEDE14" w14:textId="4CAF911B" w:rsidR="00570C07" w:rsidRPr="00AB703B" w:rsidRDefault="00570C07" w:rsidP="005F4DCF">
      <w:pPr>
        <w:numPr>
          <w:ilvl w:val="1"/>
          <w:numId w:val="19"/>
        </w:numPr>
        <w:rPr>
          <w:lang w:val="en-CA"/>
        </w:rPr>
      </w:pPr>
      <w:r w:rsidRPr="00AB703B">
        <w:rPr>
          <w:lang w:val="en-CA"/>
        </w:rPr>
        <w:t xml:space="preserve">The </w:t>
      </w:r>
      <w:r>
        <w:rPr>
          <w:lang w:val="en-CA"/>
        </w:rPr>
        <w:t xml:space="preserve">initial </w:t>
      </w:r>
      <w:r w:rsidRPr="00AB703B">
        <w:rPr>
          <w:lang w:val="en-CA"/>
        </w:rPr>
        <w:t xml:space="preserve">number of documents was </w:t>
      </w:r>
      <w:proofErr w:type="spellStart"/>
      <w:r>
        <w:rPr>
          <w:lang w:val="en-CA"/>
        </w:rPr>
        <w:t>was</w:t>
      </w:r>
      <w:proofErr w:type="spellEnd"/>
      <w:r>
        <w:rPr>
          <w:lang w:val="en-CA"/>
        </w:rPr>
        <w:t xml:space="preserve"> again </w:t>
      </w:r>
      <w:r w:rsidRPr="00AB703B">
        <w:rPr>
          <w:lang w:val="en-CA"/>
        </w:rPr>
        <w:t>higher than for the previous meeting (1</w:t>
      </w:r>
      <w:r>
        <w:rPr>
          <w:lang w:val="en-CA"/>
        </w:rPr>
        <w:t>6</w:t>
      </w:r>
      <w:r w:rsidR="005F4DCF">
        <w:rPr>
          <w:lang w:val="en-CA"/>
        </w:rPr>
        <w:t>0</w:t>
      </w:r>
      <w:r w:rsidRPr="00AB703B">
        <w:rPr>
          <w:lang w:val="en-CA"/>
        </w:rPr>
        <w:t>-&gt;</w:t>
      </w:r>
      <w:r w:rsidR="001E1C47">
        <w:rPr>
          <w:lang w:val="en-CA"/>
        </w:rPr>
        <w:t>200</w:t>
      </w:r>
      <w:r w:rsidRPr="00AB703B">
        <w:rPr>
          <w:lang w:val="en-CA"/>
        </w:rPr>
        <w:t>)</w:t>
      </w:r>
      <w:r>
        <w:rPr>
          <w:lang w:val="en-CA"/>
        </w:rPr>
        <w:t xml:space="preserve"> –</w:t>
      </w:r>
      <w:r w:rsidR="00E41FA6">
        <w:rPr>
          <w:lang w:val="en-CA"/>
        </w:rPr>
        <w:t xml:space="preserve"> </w:t>
      </w:r>
      <w:r>
        <w:rPr>
          <w:lang w:val="en-CA"/>
        </w:rPr>
        <w:t>parallel sessions appear to be necessary</w:t>
      </w:r>
    </w:p>
    <w:p w14:paraId="032D5034" w14:textId="7CC31158" w:rsidR="00570C07" w:rsidRPr="00AB703B" w:rsidRDefault="00E41FA6" w:rsidP="005F4DCF">
      <w:pPr>
        <w:pStyle w:val="Aufzhlungszeichen2"/>
        <w:keepNext/>
        <w:numPr>
          <w:ilvl w:val="1"/>
          <w:numId w:val="19"/>
        </w:numPr>
        <w:rPr>
          <w:lang w:val="en-CA"/>
        </w:rPr>
      </w:pPr>
      <w:r>
        <w:rPr>
          <w:lang w:val="en-CA"/>
        </w:rPr>
        <w:t>S</w:t>
      </w:r>
      <w:r w:rsidR="00570C07">
        <w:rPr>
          <w:lang w:val="en-CA"/>
        </w:rPr>
        <w:t xml:space="preserve">cheduling of NNVC discussions </w:t>
      </w:r>
      <w:r>
        <w:rPr>
          <w:lang w:val="en-CA"/>
        </w:rPr>
        <w:t xml:space="preserve">– JPEG meeting and </w:t>
      </w:r>
      <w:r w:rsidR="00570C07">
        <w:rPr>
          <w:lang w:val="en-CA"/>
        </w:rPr>
        <w:t>JPEG-AI sessions in parallel</w:t>
      </w:r>
      <w:r>
        <w:rPr>
          <w:lang w:val="en-CA"/>
        </w:rPr>
        <w:t xml:space="preserve"> (virtual</w:t>
      </w:r>
      <w:r w:rsidR="001E1C47">
        <w:rPr>
          <w:lang w:val="en-CA"/>
        </w:rPr>
        <w:t>, typically in afternoon time TRT, not over the weekend</w:t>
      </w:r>
      <w:r w:rsidR="00570C07">
        <w:rPr>
          <w:lang w:val="en-CA"/>
        </w:rPr>
        <w:t>)</w:t>
      </w:r>
    </w:p>
    <w:p w14:paraId="2749A96D" w14:textId="6AC452D6" w:rsidR="00FB5322" w:rsidRPr="00AB703B" w:rsidRDefault="00FB5322" w:rsidP="00430D17">
      <w:pPr>
        <w:pStyle w:val="Aufzhlungszeichen2"/>
        <w:numPr>
          <w:ilvl w:val="0"/>
          <w:numId w:val="19"/>
        </w:numPr>
        <w:rPr>
          <w:lang w:val="en-CA"/>
        </w:rPr>
      </w:pPr>
      <w:r w:rsidRPr="00AB703B">
        <w:rPr>
          <w:lang w:val="en-CA"/>
        </w:rPr>
        <w:t>Plans for subsequent F2F meetings in July (Geneva)</w:t>
      </w:r>
      <w:r w:rsidR="00E01692">
        <w:rPr>
          <w:lang w:val="en-CA"/>
        </w:rPr>
        <w:t xml:space="preserve"> and October (Hannover)</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543DD8D2"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311CFD">
        <w:rPr>
          <w:lang w:val="en-CA"/>
        </w:rPr>
        <w:t>C</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53AD3C59" w:rsidR="00B15DC7" w:rsidRPr="00311CFD" w:rsidRDefault="00B15DC7" w:rsidP="00311CFD">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2.</w:t>
      </w:r>
      <w:r w:rsidR="00311CFD">
        <w:rPr>
          <w:lang w:val="en-CA"/>
        </w:rPr>
        <w:t>10</w:t>
      </w:r>
      <w:r w:rsidRPr="00AB703B">
        <w:rPr>
          <w:lang w:val="en-CA"/>
        </w:rPr>
        <w:t xml:space="preserve">, </w:t>
      </w:r>
      <w:r w:rsidR="00311CFD">
        <w:rPr>
          <w:lang w:val="en-CA"/>
        </w:rPr>
        <w:t>it is mentioned that JVET-AB1012 would be</w:t>
      </w:r>
      <w:r w:rsidR="00817CF9">
        <w:rPr>
          <w:lang w:val="en-CA"/>
        </w:rPr>
        <w:t>come</w:t>
      </w:r>
      <w:r w:rsidR="00311CFD">
        <w:rPr>
          <w:lang w:val="en-CA"/>
        </w:rPr>
        <w:t xml:space="preserve"> updated, but this did not happen</w:t>
      </w:r>
      <w:r w:rsidRPr="00311CFD">
        <w:rPr>
          <w:lang w:val="en-CA"/>
        </w:rPr>
        <w:t>.</w:t>
      </w:r>
    </w:p>
    <w:p w14:paraId="081EEE31" w14:textId="03BD5D43" w:rsidR="006E6618" w:rsidRDefault="00311CFD" w:rsidP="00430D17">
      <w:pPr>
        <w:numPr>
          <w:ilvl w:val="1"/>
          <w:numId w:val="19"/>
        </w:numPr>
        <w:rPr>
          <w:lang w:val="en-CA"/>
        </w:rPr>
      </w:pPr>
      <w:r w:rsidRPr="00AB703B">
        <w:rPr>
          <w:lang w:val="en-CA"/>
        </w:rPr>
        <w:t>In section 2.</w:t>
      </w:r>
      <w:r>
        <w:rPr>
          <w:lang w:val="en-CA"/>
        </w:rPr>
        <w:t>10</w:t>
      </w:r>
      <w:r w:rsidRPr="00AB703B">
        <w:rPr>
          <w:lang w:val="en-CA"/>
        </w:rPr>
        <w:t xml:space="preserve">, </w:t>
      </w:r>
      <w:r>
        <w:rPr>
          <w:lang w:val="en-CA"/>
        </w:rPr>
        <w:t>the number of email list subscribers relates to the status of January 2023 rather than 2022.</w:t>
      </w:r>
    </w:p>
    <w:p w14:paraId="12AF7A15" w14:textId="678F47C8" w:rsidR="0043636C" w:rsidRDefault="0043636C" w:rsidP="00430D17">
      <w:pPr>
        <w:numPr>
          <w:ilvl w:val="1"/>
          <w:numId w:val="19"/>
        </w:numPr>
        <w:rPr>
          <w:lang w:val="en-CA"/>
        </w:rPr>
      </w:pPr>
      <w:r>
        <w:rPr>
          <w:lang w:val="en-CA"/>
        </w:rPr>
        <w:t>In section 7.2, the times for the first two information sharing sessions should have been Monday 16 Jan. 0500-0730 UTC, and Wednesday 18 Jan. 0500-0600 UTC</w:t>
      </w:r>
    </w:p>
    <w:p w14:paraId="7EC1AD9A" w14:textId="2D6F7DD8" w:rsidR="006608D3" w:rsidRDefault="006608D3" w:rsidP="00430D17">
      <w:pPr>
        <w:numPr>
          <w:ilvl w:val="1"/>
          <w:numId w:val="19"/>
        </w:numPr>
        <w:rPr>
          <w:lang w:val="en-CA"/>
        </w:rPr>
      </w:pPr>
      <w:r>
        <w:rPr>
          <w:lang w:val="en-CA"/>
        </w:rPr>
        <w:t xml:space="preserve">In Annex B2, the twenty-ninth meeting should be </w:t>
      </w:r>
      <w:r w:rsidR="00037794">
        <w:rPr>
          <w:lang w:val="en-CA"/>
        </w:rPr>
        <w:t>referred</w:t>
      </w:r>
      <w:r>
        <w:rPr>
          <w:lang w:val="en-CA"/>
        </w:rPr>
        <w:t xml:space="preserve"> rather than the twenty-eighth.</w:t>
      </w:r>
    </w:p>
    <w:p w14:paraId="153FE16F" w14:textId="7DADD9C6" w:rsidR="00311CFD" w:rsidRPr="00AB703B" w:rsidRDefault="00311CFD" w:rsidP="00430D17">
      <w:pPr>
        <w:numPr>
          <w:ilvl w:val="1"/>
          <w:numId w:val="19"/>
        </w:numPr>
        <w:rPr>
          <w:lang w:val="en-CA"/>
        </w:rPr>
      </w:pPr>
      <w:r>
        <w:rPr>
          <w:lang w:val="en-CA"/>
        </w:rPr>
        <w:t>…</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69585E07" w14:textId="4EBC2D67" w:rsidR="00817CF9" w:rsidRDefault="00A810A9" w:rsidP="00430D17">
      <w:pPr>
        <w:numPr>
          <w:ilvl w:val="1"/>
          <w:numId w:val="19"/>
        </w:numPr>
        <w:rPr>
          <w:lang w:val="en-CA"/>
        </w:rPr>
      </w:pPr>
      <w:r>
        <w:rPr>
          <w:lang w:val="en-CA"/>
        </w:rPr>
        <w:t>VVC and VSEI third editions FDIS (and plans for next ITU editions in July)</w:t>
      </w:r>
    </w:p>
    <w:p w14:paraId="452D0645" w14:textId="3FDE2A9B" w:rsidR="00F37B82" w:rsidRPr="006416A8" w:rsidRDefault="00F37B82" w:rsidP="006416A8">
      <w:pPr>
        <w:numPr>
          <w:ilvl w:val="2"/>
          <w:numId w:val="19"/>
        </w:numPr>
        <w:jc w:val="left"/>
        <w:rPr>
          <w:lang w:val="en-CA"/>
        </w:rPr>
      </w:pPr>
      <w:r w:rsidRPr="003D22AC">
        <w:rPr>
          <w:szCs w:val="22"/>
          <w:lang w:val="en-CA" w:eastAsia="de-DE"/>
        </w:rPr>
        <w:t>VVC DAM draft</w:t>
      </w:r>
      <w:r w:rsidRPr="00F37B82">
        <w:rPr>
          <w:szCs w:val="22"/>
          <w:lang w:val="en-CA" w:eastAsia="de-DE"/>
        </w:rPr>
        <w:t xml:space="preserve"> </w:t>
      </w:r>
      <w:proofErr w:type="spellStart"/>
      <w:r w:rsidRPr="00F37B82">
        <w:rPr>
          <w:szCs w:val="22"/>
          <w:lang w:val="en-CA" w:eastAsia="de-DE"/>
        </w:rPr>
        <w:t>DoC</w:t>
      </w:r>
      <w:r w:rsidRPr="006416A8">
        <w:rPr>
          <w:szCs w:val="22"/>
          <w:lang w:val="en-CA" w:eastAsia="de-DE"/>
        </w:rPr>
        <w:t>R</w:t>
      </w:r>
      <w:proofErr w:type="spellEnd"/>
      <w:r w:rsidRPr="006416A8">
        <w:rPr>
          <w:szCs w:val="22"/>
          <w:lang w:val="en-CA" w:eastAsia="de-DE"/>
        </w:rPr>
        <w:t xml:space="preserve"> (from last me</w:t>
      </w:r>
      <w:r>
        <w:rPr>
          <w:szCs w:val="22"/>
          <w:lang w:val="en-CA" w:eastAsia="de-DE"/>
        </w:rPr>
        <w:t>eting)</w:t>
      </w:r>
      <w:r w:rsidRPr="003D22AC">
        <w:rPr>
          <w:szCs w:val="22"/>
          <w:lang w:val="en-CA" w:eastAsia="de-DE"/>
        </w:rPr>
        <w:t xml:space="preserve"> in</w:t>
      </w:r>
      <w:r w:rsidRPr="006416A8">
        <w:rPr>
          <w:szCs w:val="22"/>
          <w:lang w:val="en-CA" w:eastAsia="de-DE"/>
        </w:rPr>
        <w:t xml:space="preserve"> </w:t>
      </w:r>
      <w:hyperlink r:id="rId132" w:history="1">
        <w:r w:rsidRPr="006416A8">
          <w:rPr>
            <w:rStyle w:val="Hyperlink"/>
            <w:lang w:val="en-CA"/>
          </w:rPr>
          <w:t>MDS22364</w:t>
        </w:r>
      </w:hyperlink>
    </w:p>
    <w:p w14:paraId="4655F952" w14:textId="06A5A60A" w:rsidR="00C8306B" w:rsidRPr="00D0021E" w:rsidRDefault="00F37B82">
      <w:pPr>
        <w:numPr>
          <w:ilvl w:val="2"/>
          <w:numId w:val="19"/>
        </w:numPr>
        <w:rPr>
          <w:lang w:val="en-CA"/>
        </w:rPr>
      </w:pPr>
      <w:r w:rsidRPr="00D0021E">
        <w:rPr>
          <w:lang w:val="en-CA"/>
        </w:rPr>
        <w:t xml:space="preserve">VSEI DAM ballot response in </w:t>
      </w:r>
      <w:hyperlink r:id="rId133" w:history="1">
        <w:r w:rsidRPr="00D0021E">
          <w:rPr>
            <w:color w:val="0000FF"/>
            <w:szCs w:val="22"/>
            <w:u w:val="single"/>
            <w:lang w:val="en-CA" w:eastAsia="de-DE"/>
          </w:rPr>
          <w:t>m62571</w:t>
        </w:r>
      </w:hyperlink>
      <w:r w:rsidR="00D0021E" w:rsidRPr="00D0021E">
        <w:rPr>
          <w:szCs w:val="22"/>
          <w:lang w:val="en-CA" w:eastAsia="de-DE"/>
        </w:rPr>
        <w:t>:</w:t>
      </w:r>
      <w:r w:rsidR="00D0021E">
        <w:rPr>
          <w:lang w:val="en-CA"/>
        </w:rPr>
        <w:t xml:space="preserve"> </w:t>
      </w:r>
      <w:r w:rsidR="00D0021E" w:rsidRPr="00D0021E">
        <w:rPr>
          <w:lang w:val="en-CA"/>
        </w:rPr>
        <w:t>Relatively large number of comments, and n</w:t>
      </w:r>
      <w:r w:rsidR="00A810A9" w:rsidRPr="00D0021E">
        <w:rPr>
          <w:lang w:val="en-CA"/>
        </w:rPr>
        <w:t>umerous input contributions in particular on NNPF</w:t>
      </w:r>
      <w:r w:rsidR="00D0021E" w:rsidRPr="00D0021E">
        <w:rPr>
          <w:lang w:val="en-CA"/>
        </w:rPr>
        <w:t xml:space="preserve">; relation with proposed processing order SEI message </w:t>
      </w:r>
      <w:r w:rsidR="00D0021E">
        <w:rPr>
          <w:lang w:val="en-CA"/>
        </w:rPr>
        <w:t xml:space="preserve">(JVET-AC2027) </w:t>
      </w:r>
      <w:r w:rsidR="004E3382">
        <w:rPr>
          <w:lang w:val="en-CA"/>
        </w:rPr>
        <w:t>?</w:t>
      </w:r>
    </w:p>
    <w:p w14:paraId="60E39762" w14:textId="095B46EE" w:rsidR="00D0021E" w:rsidRPr="00AB703B" w:rsidRDefault="00D0021E" w:rsidP="00A810A9">
      <w:pPr>
        <w:numPr>
          <w:ilvl w:val="2"/>
          <w:numId w:val="19"/>
        </w:numPr>
        <w:rPr>
          <w:lang w:val="en-CA"/>
        </w:rPr>
      </w:pPr>
      <w:r>
        <w:rPr>
          <w:lang w:val="en-CA"/>
        </w:rPr>
        <w:t>Stay with preliminary FDIS as output from this meeting?</w:t>
      </w:r>
    </w:p>
    <w:p w14:paraId="1882CD2F" w14:textId="6C345667" w:rsidR="001E1C47" w:rsidRPr="001E1C47" w:rsidRDefault="00570C07" w:rsidP="001E1C47">
      <w:pPr>
        <w:numPr>
          <w:ilvl w:val="1"/>
          <w:numId w:val="19"/>
        </w:numPr>
        <w:rPr>
          <w:lang w:val="en-CA"/>
        </w:rPr>
      </w:pPr>
      <w:r w:rsidRPr="00AB703B">
        <w:rPr>
          <w:lang w:val="en-CA"/>
        </w:rPr>
        <w:t xml:space="preserve">New edition video CICP </w:t>
      </w:r>
      <w:r w:rsidR="00037794">
        <w:rPr>
          <w:lang w:val="en-CA"/>
        </w:rPr>
        <w:t xml:space="preserve">FDIS </w:t>
      </w:r>
      <w:r w:rsidRPr="00AB703B">
        <w:rPr>
          <w:lang w:val="en-CA"/>
        </w:rPr>
        <w:t>(DIS ballot</w:t>
      </w:r>
      <w:r w:rsidR="00037794">
        <w:rPr>
          <w:lang w:val="en-CA"/>
        </w:rPr>
        <w:t xml:space="preserve"> response in </w:t>
      </w:r>
      <w:hyperlink r:id="rId134" w:history="1">
        <w:r w:rsidR="00037794" w:rsidRPr="006416A8">
          <w:rPr>
            <w:color w:val="0000FF"/>
            <w:szCs w:val="22"/>
            <w:u w:val="single"/>
            <w:lang w:val="en-CA" w:eastAsia="de-DE"/>
          </w:rPr>
          <w:t>m62572</w:t>
        </w:r>
      </w:hyperlink>
      <w:r w:rsidRPr="00AB703B">
        <w:rPr>
          <w:lang w:val="en-CA"/>
        </w:rPr>
        <w:t>)</w:t>
      </w:r>
      <w:r>
        <w:rPr>
          <w:lang w:val="en-CA"/>
        </w:rPr>
        <w:t xml:space="preserve"> (and plans for next ITU edition in July)</w:t>
      </w:r>
      <w:r w:rsidR="001E1C47">
        <w:rPr>
          <w:lang w:val="en-CA"/>
        </w:rPr>
        <w:t xml:space="preserve"> – ballot comment on including ST 2128 descriptor may need consideration of the status, would be good to include but this may impose delay</w:t>
      </w:r>
    </w:p>
    <w:p w14:paraId="1E82420B" w14:textId="77777777" w:rsidR="00A810A9" w:rsidRPr="00AB703B" w:rsidRDefault="00A810A9" w:rsidP="00A810A9">
      <w:pPr>
        <w:numPr>
          <w:ilvl w:val="1"/>
          <w:numId w:val="19"/>
        </w:numPr>
        <w:rPr>
          <w:lang w:val="en-CA"/>
        </w:rPr>
      </w:pPr>
      <w:r w:rsidRPr="00AB703B">
        <w:rPr>
          <w:lang w:val="en-CA"/>
        </w:rPr>
        <w:t>Optimization of encoders and receiving systems for machine analysis of coded video content – WD of TR to be issued</w:t>
      </w:r>
    </w:p>
    <w:p w14:paraId="70D7E8B5" w14:textId="62114DFE" w:rsidR="00F34718" w:rsidRPr="00AB703B" w:rsidRDefault="00A810A9" w:rsidP="00430D17">
      <w:pPr>
        <w:numPr>
          <w:ilvl w:val="1"/>
          <w:numId w:val="19"/>
        </w:numPr>
        <w:rPr>
          <w:lang w:val="en-CA"/>
        </w:rPr>
      </w:pPr>
      <w:r>
        <w:rPr>
          <w:lang w:val="en-CA"/>
        </w:rPr>
        <w:t>Preparation of verification tests film grain and multilayer</w:t>
      </w:r>
    </w:p>
    <w:p w14:paraId="3668DFCF" w14:textId="4D1C44F2"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r w:rsidR="00570C07">
        <w:rPr>
          <w:lang w:val="en-CA"/>
        </w:rPr>
        <w:t xml:space="preserve"> Status of MV-HEVC software and test conditions?</w:t>
      </w:r>
    </w:p>
    <w:p w14:paraId="02CA6211" w14:textId="0089AC81" w:rsidR="00A153C6"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A153C6" w:rsidRPr="00AB703B">
        <w:rPr>
          <w:lang w:val="en-CA"/>
        </w:rPr>
        <w:t>A</w:t>
      </w:r>
      <w:r w:rsidR="00A153C6">
        <w:rPr>
          <w:lang w:val="en-CA"/>
        </w:rPr>
        <w:t>C</w:t>
      </w:r>
      <w:r w:rsidR="00A153C6" w:rsidRPr="00AB703B">
        <w:rPr>
          <w:lang w:val="en-CA"/>
        </w:rPr>
        <w:t xml:space="preserve">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w:t>
      </w:r>
    </w:p>
    <w:p w14:paraId="6E0DF909" w14:textId="3CAB7DF8" w:rsidR="00A153C6" w:rsidRDefault="00A153C6" w:rsidP="00A153C6">
      <w:pPr>
        <w:numPr>
          <w:ilvl w:val="2"/>
          <w:numId w:val="19"/>
        </w:numPr>
        <w:rPr>
          <w:lang w:val="en-CA"/>
        </w:rPr>
      </w:pPr>
      <w:r>
        <w:rPr>
          <w:lang w:val="en-CA"/>
        </w:rPr>
        <w:t xml:space="preserve">there is a ballot comment for including identifier for </w:t>
      </w:r>
      <w:r w:rsidRPr="00A153C6">
        <w:rPr>
          <w:lang w:val="en-CA"/>
        </w:rPr>
        <w:t>SMPTE ST 2128</w:t>
      </w:r>
      <w:r>
        <w:rPr>
          <w:lang w:val="en-CA"/>
        </w:rPr>
        <w:t xml:space="preserve"> in new edition of CICP</w:t>
      </w:r>
    </w:p>
    <w:p w14:paraId="0FB95B5D" w14:textId="6BBB92F0" w:rsidR="00A153C6" w:rsidRDefault="00A153C6" w:rsidP="00A153C6">
      <w:pPr>
        <w:numPr>
          <w:ilvl w:val="2"/>
          <w:numId w:val="19"/>
        </w:numPr>
        <w:rPr>
          <w:lang w:val="en-CA"/>
        </w:rPr>
      </w:pPr>
      <w:r>
        <w:rPr>
          <w:lang w:val="en-CA"/>
        </w:rPr>
        <w:lastRenderedPageBreak/>
        <w:t>might also</w:t>
      </w:r>
      <w:r w:rsidRPr="00AB703B">
        <w:rPr>
          <w:lang w:val="en-CA"/>
        </w:rPr>
        <w:t xml:space="preserve"> </w:t>
      </w:r>
      <w:r w:rsidR="009F3005" w:rsidRPr="00AB703B">
        <w:rPr>
          <w:lang w:val="en-CA"/>
        </w:rPr>
        <w:t xml:space="preserve">be included in new edition of H.265 </w:t>
      </w:r>
      <w:r>
        <w:rPr>
          <w:lang w:val="en-CA"/>
        </w:rPr>
        <w:t xml:space="preserve">in July </w:t>
      </w:r>
      <w:r w:rsidR="009F3005" w:rsidRPr="00AB703B">
        <w:rPr>
          <w:lang w:val="en-CA"/>
        </w:rPr>
        <w:t>(</w:t>
      </w:r>
      <w:r w:rsidR="008C0B9F">
        <w:rPr>
          <w:lang w:val="en-CA"/>
        </w:rPr>
        <w:t xml:space="preserve">there was no ISO/IEC </w:t>
      </w:r>
      <w:r w:rsidR="009F3005" w:rsidRPr="00AB703B">
        <w:rPr>
          <w:lang w:val="en-CA"/>
        </w:rPr>
        <w:t>23008-2 DIS ballot comment</w:t>
      </w:r>
      <w:r w:rsidR="00F801E8" w:rsidRPr="00AB703B">
        <w:rPr>
          <w:lang w:val="en-CA"/>
        </w:rPr>
        <w:t xml:space="preserve"> on this</w:t>
      </w:r>
      <w:r>
        <w:rPr>
          <w:lang w:val="en-CA"/>
        </w:rPr>
        <w:t>, so it is not in the newest edition of 23008-2</w:t>
      </w:r>
      <w:r w:rsidR="009F3005" w:rsidRPr="00AB703B">
        <w:rPr>
          <w:lang w:val="en-CA"/>
        </w:rPr>
        <w:t>)</w:t>
      </w:r>
    </w:p>
    <w:p w14:paraId="74086F5F" w14:textId="3DA821A2" w:rsidR="00227E9A" w:rsidRPr="00AB703B" w:rsidRDefault="009F3005" w:rsidP="006416A8">
      <w:pPr>
        <w:numPr>
          <w:ilvl w:val="2"/>
          <w:numId w:val="19"/>
        </w:numPr>
        <w:rPr>
          <w:lang w:val="en-CA"/>
        </w:rPr>
      </w:pPr>
      <w:r w:rsidRPr="00AB703B">
        <w:rPr>
          <w:lang w:val="en-CA"/>
        </w:rPr>
        <w:t xml:space="preserve">no action </w:t>
      </w:r>
      <w:r w:rsidR="00A153C6">
        <w:rPr>
          <w:lang w:val="en-CA"/>
        </w:rPr>
        <w:t>yet</w:t>
      </w:r>
      <w:r w:rsidR="00A153C6" w:rsidRPr="00AB703B">
        <w:rPr>
          <w:lang w:val="en-CA"/>
        </w:rPr>
        <w:t xml:space="preserve"> </w:t>
      </w:r>
      <w:r w:rsidR="00BB3F40" w:rsidRPr="00AB703B">
        <w:rPr>
          <w:lang w:val="en-CA"/>
        </w:rPr>
        <w:t xml:space="preserve">to be taken </w:t>
      </w:r>
      <w:r w:rsidRPr="00AB703B">
        <w:rPr>
          <w:lang w:val="en-CA"/>
        </w:rPr>
        <w:t>for AVC at this moment.</w:t>
      </w:r>
      <w:r w:rsidR="00F801E8" w:rsidRPr="00AB703B">
        <w:rPr>
          <w:lang w:val="en-CA"/>
        </w:rPr>
        <w:t xml:space="preserve"> </w:t>
      </w:r>
      <w:r w:rsidR="004E031F" w:rsidRPr="00AB703B">
        <w:rPr>
          <w:lang w:val="en-CA"/>
        </w:rPr>
        <w:t xml:space="preserve">It was suggested </w:t>
      </w:r>
      <w:r w:rsidR="008C0B9F">
        <w:rPr>
          <w:lang w:val="en-CA"/>
        </w:rPr>
        <w:t xml:space="preserve">to </w:t>
      </w:r>
      <w:r w:rsidR="004E031F" w:rsidRPr="00AB703B">
        <w:rPr>
          <w:lang w:val="en-CA"/>
        </w:rPr>
        <w:t xml:space="preserve">consider </w:t>
      </w:r>
      <w:r w:rsidR="00F801E8" w:rsidRPr="00AB703B">
        <w:rPr>
          <w:lang w:val="en-CA"/>
        </w:rPr>
        <w:t xml:space="preserve">new editions of </w:t>
      </w:r>
      <w:r w:rsidR="008C0B9F">
        <w:rPr>
          <w:lang w:val="en-CA"/>
        </w:rPr>
        <w:t xml:space="preserve">ITU-T </w:t>
      </w:r>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046ACFAD" w14:textId="5BB17F00" w:rsidR="00070F98" w:rsidRPr="00570C07" w:rsidRDefault="00570C07" w:rsidP="00533B2C">
      <w:pPr>
        <w:numPr>
          <w:ilvl w:val="1"/>
          <w:numId w:val="19"/>
        </w:numPr>
        <w:rPr>
          <w:highlight w:val="yellow"/>
          <w:lang w:val="en-CA"/>
        </w:rPr>
      </w:pPr>
      <w:r w:rsidRPr="00570C07">
        <w:rPr>
          <w:highlight w:val="yellow"/>
          <w:lang w:val="en-CA"/>
        </w:rPr>
        <w:t>TBD</w:t>
      </w:r>
      <w:r w:rsidR="00E41FA6">
        <w:rPr>
          <w:highlight w:val="yellow"/>
          <w:lang w:val="en-CA"/>
        </w:rPr>
        <w:t xml:space="preserve"> – none at this moment</w:t>
      </w:r>
    </w:p>
    <w:p w14:paraId="06E674B9" w14:textId="6A17815E"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E27ED1" w:rsidRPr="00AB703B">
        <w:rPr>
          <w:lang w:val="en-CA"/>
        </w:rPr>
        <w:t>WG 4 on VCM, any other?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8" w:name="_Ref111385359"/>
      <w:r w:rsidRPr="00AB703B">
        <w:rPr>
          <w:lang w:val="en-CA"/>
        </w:rPr>
        <w:t>Scheduling of discussions</w:t>
      </w:r>
      <w:bookmarkEnd w:id="18"/>
    </w:p>
    <w:p w14:paraId="0BCCFC3A" w14:textId="15EA1BEC" w:rsidR="00AF36FB" w:rsidRPr="00CF512D" w:rsidRDefault="00AF36FB" w:rsidP="00AF36FB">
      <w:pPr>
        <w:pStyle w:val="Aufzhlungszeichen2"/>
        <w:keepNext/>
        <w:numPr>
          <w:ilvl w:val="0"/>
          <w:numId w:val="0"/>
        </w:numPr>
      </w:pPr>
      <w:bookmarkStart w:id="19" w:name="_Ref298716123"/>
      <w:bookmarkStart w:id="20" w:name="_Ref502857719"/>
      <w:r w:rsidRPr="00CF512D">
        <w:t xml:space="preserve">The times of meeting sessions </w:t>
      </w:r>
      <w:r>
        <w:t>followed the needs of the face-to-face meeting, with highest priority given to the aim of achieving the goals of the meeting. Typical meeting hours were in the range of 0900-1900 TRT with coffee breaks and lunch breaks as appropriate, however some early morning or late-night sessions may be necessary. Sessions were announced in the JVET calendar in advance as far as possible, but it might happen that some activities (such as breakout sessions) will be held at short notice.</w:t>
      </w:r>
    </w:p>
    <w:p w14:paraId="51F4EDFF" w14:textId="77777777" w:rsidR="00AF36FB" w:rsidRPr="00CF512D" w:rsidRDefault="00AF36FB" w:rsidP="00AF36FB">
      <w:pPr>
        <w:keepNext/>
        <w:keepLines/>
      </w:pPr>
      <w:r w:rsidRPr="00CF512D">
        <w:t>Particular scheduling notes are shown below, although not necessarily 100% accurate or complete</w:t>
      </w:r>
      <w:r>
        <w:t xml:space="preserve">. Times are recorded in the local </w:t>
      </w:r>
      <w:proofErr w:type="spellStart"/>
      <w:r>
        <w:t>timzone</w:t>
      </w:r>
      <w:proofErr w:type="spellEnd"/>
      <w:r>
        <w:t xml:space="preserve"> of the meeting venue, except as otherwise noted</w:t>
      </w:r>
      <w:r w:rsidRPr="00CF512D">
        <w:t>:</w:t>
      </w:r>
    </w:p>
    <w:p w14:paraId="6B36B7A2" w14:textId="45FEB8D2" w:rsidR="00623E80"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Fri</w:t>
      </w:r>
      <w:r w:rsidR="00623E80" w:rsidRPr="00AB703B">
        <w:rPr>
          <w:lang w:val="en-CA"/>
        </w:rPr>
        <w:t xml:space="preserve">. </w:t>
      </w:r>
      <w:r>
        <w:rPr>
          <w:lang w:val="en-CA"/>
        </w:rPr>
        <w:t>2</w:t>
      </w:r>
      <w:r w:rsidR="00623E80" w:rsidRPr="00AB703B">
        <w:rPr>
          <w:lang w:val="en-CA"/>
        </w:rPr>
        <w:t xml:space="preserve">1 </w:t>
      </w:r>
      <w:r>
        <w:rPr>
          <w:lang w:val="en-CA"/>
        </w:rPr>
        <w:t>April</w:t>
      </w:r>
      <w:r w:rsidR="00623E80" w:rsidRPr="00AB703B">
        <w:rPr>
          <w:lang w:val="en-CA"/>
        </w:rPr>
        <w:t>, 1</w:t>
      </w:r>
      <w:r w:rsidR="00623E80" w:rsidRPr="00AB703B">
        <w:rPr>
          <w:vertAlign w:val="superscript"/>
          <w:lang w:val="en-CA"/>
        </w:rPr>
        <w:t>st</w:t>
      </w:r>
      <w:r w:rsidR="00623E80" w:rsidRPr="00AB703B">
        <w:rPr>
          <w:lang w:val="en-CA"/>
        </w:rPr>
        <w:t xml:space="preserve"> day</w:t>
      </w:r>
    </w:p>
    <w:p w14:paraId="2D2FA8E1" w14:textId="0ADADE8B"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6E904A" w14:textId="065EA60F" w:rsidR="00623E80" w:rsidRPr="00AB703B"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272DDF">
        <w:rPr>
          <w:lang w:val="en-CA"/>
        </w:rPr>
        <w:t xml:space="preserve">45 </w:t>
      </w:r>
      <w:r w:rsidR="00623E80" w:rsidRPr="00AB703B">
        <w:rPr>
          <w:lang w:val="en-CA"/>
        </w:rPr>
        <w:t xml:space="preserve">Opening remarks, review of practices, agenda, IPR </w:t>
      </w:r>
      <w:r w:rsidR="00E23C99">
        <w:rPr>
          <w:lang w:val="en-CA"/>
        </w:rPr>
        <w:t xml:space="preserve">policy </w:t>
      </w:r>
      <w:r w:rsidR="00623E80" w:rsidRPr="00AB703B">
        <w:rPr>
          <w:lang w:val="en-CA"/>
        </w:rPr>
        <w:t>reminder</w:t>
      </w:r>
    </w:p>
    <w:p w14:paraId="64A22479" w14:textId="7D232A5B" w:rsidR="00623E80" w:rsidRPr="00AB703B" w:rsidRDefault="00F7280A"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0945</w:t>
      </w:r>
      <w:r w:rsidR="00623E80" w:rsidRPr="00AB703B">
        <w:rPr>
          <w:lang w:val="en-CA"/>
        </w:rPr>
        <w:t>–</w:t>
      </w:r>
      <w:r w:rsidR="00400AA6">
        <w:rPr>
          <w:lang w:val="en-CA"/>
        </w:rPr>
        <w:t>1245</w:t>
      </w:r>
      <w:r w:rsidR="00400AA6" w:rsidRPr="00AB703B">
        <w:rPr>
          <w:lang w:val="en-CA"/>
        </w:rPr>
        <w:t xml:space="preserve"> </w:t>
      </w:r>
      <w:r w:rsidR="00623E80" w:rsidRPr="00AB703B">
        <w:rPr>
          <w:lang w:val="en-CA"/>
        </w:rPr>
        <w:t>Reports of AHGs</w:t>
      </w:r>
      <w:del w:id="21" w:author="Jens-Rainer Ohm" w:date="2023-04-23T21:28:00Z">
        <w:r w:rsidR="00623E80" w:rsidRPr="00AB703B" w:rsidDel="00970090">
          <w:rPr>
            <w:lang w:val="en-CA"/>
          </w:rPr>
          <w:delText xml:space="preserve"> 1–</w:delText>
        </w:r>
        <w:r w:rsidR="00AF36FB" w:rsidDel="00970090">
          <w:rPr>
            <w:lang w:val="en-CA"/>
          </w:rPr>
          <w:delText>X</w:delText>
        </w:r>
      </w:del>
    </w:p>
    <w:p w14:paraId="3B5E1BA3" w14:textId="68B24C9E"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00623E80" w:rsidRPr="00AB703B">
        <w:rPr>
          <w:lang w:val="en-CA"/>
        </w:rPr>
        <w:t>:</w:t>
      </w:r>
    </w:p>
    <w:p w14:paraId="2457025A" w14:textId="68CF621B" w:rsidR="00623E80" w:rsidRDefault="00400AA6"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8D0D0F">
        <w:rPr>
          <w:lang w:val="en-CA"/>
        </w:rPr>
        <w:t>2000</w:t>
      </w:r>
      <w:r w:rsidR="008D0D0F" w:rsidRPr="00AB703B">
        <w:rPr>
          <w:lang w:val="en-CA"/>
        </w:rPr>
        <w:t xml:space="preserve"> </w:t>
      </w:r>
      <w:r>
        <w:rPr>
          <w:lang w:val="en-CA"/>
        </w:rPr>
        <w:t>EE2 summary</w:t>
      </w:r>
      <w:r w:rsidR="008D0D0F">
        <w:rPr>
          <w:lang w:val="en-CA"/>
        </w:rPr>
        <w:t xml:space="preserve"> report</w:t>
      </w:r>
    </w:p>
    <w:p w14:paraId="552449A3" w14:textId="166E06D8" w:rsidR="00400AA6" w:rsidRPr="00400AA6" w:rsidRDefault="00400AA6" w:rsidP="00400AA6">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ins w:id="22" w:author="Jens-Rainer Ohm" w:date="2023-04-23T21:28:00Z">
        <w:r w:rsidR="00970090" w:rsidRPr="00AB703B">
          <w:rPr>
            <w:lang w:val="en-CA"/>
          </w:rPr>
          <w:t>–</w:t>
        </w:r>
      </w:ins>
      <w:del w:id="23" w:author="Jens-Rainer Ohm" w:date="2023-04-23T21:28:00Z">
        <w:r w:rsidDel="00970090">
          <w:rPr>
            <w:lang w:val="en-CA"/>
          </w:rPr>
          <w:delText>-</w:delText>
        </w:r>
      </w:del>
      <w:r w:rsidR="008D0D0F">
        <w:rPr>
          <w:lang w:val="en-CA"/>
        </w:rPr>
        <w:t xml:space="preserve">1900 </w:t>
      </w:r>
      <w:proofErr w:type="spellStart"/>
      <w:r>
        <w:rPr>
          <w:lang w:val="en-CA"/>
        </w:rPr>
        <w:t>BoG</w:t>
      </w:r>
      <w:proofErr w:type="spellEnd"/>
      <w:r>
        <w:rPr>
          <w:lang w:val="en-CA"/>
        </w:rPr>
        <w:t xml:space="preserve"> on NNPF (</w:t>
      </w:r>
      <w:r w:rsidRPr="008D0D0F">
        <w:rPr>
          <w:lang w:val="en-CA"/>
        </w:rPr>
        <w:t>Y.-K. Wang</w:t>
      </w:r>
      <w:r w:rsidR="008D0D0F">
        <w:rPr>
          <w:lang w:val="en-CA"/>
        </w:rPr>
        <w:t xml:space="preserve">, M. </w:t>
      </w:r>
      <w:proofErr w:type="spellStart"/>
      <w:r w:rsidR="008D0D0F">
        <w:rPr>
          <w:lang w:val="en-CA"/>
        </w:rPr>
        <w:t>Hannuksela</w:t>
      </w:r>
      <w:proofErr w:type="spellEnd"/>
      <w:r w:rsidR="008D0D0F">
        <w:rPr>
          <w:lang w:val="en-CA"/>
        </w:rPr>
        <w:t>, S. Deshpande</w:t>
      </w:r>
      <w:r>
        <w:rPr>
          <w:lang w:val="en-CA"/>
        </w:rPr>
        <w:t>)</w:t>
      </w:r>
    </w:p>
    <w:p w14:paraId="253426FE" w14:textId="7DD7B176"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Sat</w:t>
      </w:r>
      <w:r w:rsidR="00623E80" w:rsidRPr="00AB703B">
        <w:rPr>
          <w:lang w:val="en-CA"/>
        </w:rPr>
        <w:t xml:space="preserve">. </w:t>
      </w:r>
      <w:r>
        <w:rPr>
          <w:lang w:val="en-CA"/>
        </w:rPr>
        <w:t>2</w:t>
      </w:r>
      <w:r w:rsidR="00623E80" w:rsidRPr="00AB703B">
        <w:rPr>
          <w:lang w:val="en-CA"/>
        </w:rPr>
        <w:t xml:space="preserve">2 </w:t>
      </w:r>
      <w:r>
        <w:rPr>
          <w:lang w:val="en-CA"/>
        </w:rPr>
        <w:t>April</w:t>
      </w:r>
      <w:r w:rsidR="00623E80" w:rsidRPr="00AB703B">
        <w:rPr>
          <w:lang w:val="en-CA"/>
        </w:rPr>
        <w:t>, 2</w:t>
      </w:r>
      <w:r w:rsidR="00623E80" w:rsidRPr="00AB703B">
        <w:rPr>
          <w:vertAlign w:val="superscript"/>
          <w:lang w:val="en-CA"/>
        </w:rPr>
        <w:t>nd</w:t>
      </w:r>
      <w:r w:rsidR="00623E80" w:rsidRPr="00AB703B">
        <w:rPr>
          <w:lang w:val="en-CA"/>
        </w:rPr>
        <w:t xml:space="preserve"> day</w:t>
      </w:r>
    </w:p>
    <w:p w14:paraId="5CC8A7C7" w14:textId="0685DD1F"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67150075" w14:textId="1FB30C8B" w:rsidR="00792EDE"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17664C">
        <w:rPr>
          <w:lang w:val="en-CA"/>
        </w:rPr>
        <w:t>1250</w:t>
      </w:r>
      <w:r w:rsidR="0017664C" w:rsidRPr="00AB703B">
        <w:rPr>
          <w:lang w:val="en-CA"/>
        </w:rPr>
        <w:t xml:space="preserve"> </w:t>
      </w:r>
      <w:r w:rsidR="00623E80" w:rsidRPr="00AB703B">
        <w:rPr>
          <w:lang w:val="en-CA"/>
        </w:rPr>
        <w:t xml:space="preserve">Review of </w:t>
      </w:r>
      <w:r w:rsidR="00792EDE">
        <w:rPr>
          <w:lang w:val="en-CA"/>
        </w:rPr>
        <w:t xml:space="preserve">EE1 summary and </w:t>
      </w:r>
      <w:r w:rsidR="0017664C">
        <w:rPr>
          <w:lang w:val="en-CA"/>
        </w:rPr>
        <w:t>5.1.4</w:t>
      </w:r>
    </w:p>
    <w:p w14:paraId="2BBF663E" w14:textId="6C904ABE" w:rsidR="00792EDE" w:rsidRPr="00400AA6" w:rsidRDefault="00792EDE"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ins w:id="24" w:author="Jens-Rainer Ohm" w:date="2023-04-23T21:28:00Z">
        <w:r w:rsidR="00970090" w:rsidRPr="00AB703B">
          <w:rPr>
            <w:lang w:val="en-CA"/>
          </w:rPr>
          <w:t>–</w:t>
        </w:r>
      </w:ins>
      <w:del w:id="25" w:author="Jens-Rainer Ohm" w:date="2023-04-23T21:28:00Z">
        <w:r w:rsidDel="00970090">
          <w:rPr>
            <w:lang w:val="en-CA"/>
          </w:rPr>
          <w:delText>-</w:delText>
        </w:r>
      </w:del>
      <w:r w:rsidR="0017664C">
        <w:rPr>
          <w:lang w:val="en-CA"/>
        </w:rPr>
        <w:t>1300</w:t>
      </w:r>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18D95E67" w14:textId="32F4EB9E"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49697A36"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E82445A" w14:textId="73F7D28C" w:rsidR="00AF36F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BA5E0D">
        <w:rPr>
          <w:lang w:val="en-CA"/>
        </w:rPr>
        <w:t>2000</w:t>
      </w:r>
      <w:r w:rsidR="00BA5E0D" w:rsidRPr="00AB703B">
        <w:rPr>
          <w:lang w:val="en-CA"/>
        </w:rPr>
        <w:t xml:space="preserve"> </w:t>
      </w:r>
      <w:r>
        <w:rPr>
          <w:lang w:val="en-CA"/>
        </w:rPr>
        <w:t>Review of 5.2.3, 5.2.4</w:t>
      </w:r>
      <w:r w:rsidR="00BA5E0D">
        <w:rPr>
          <w:lang w:val="en-CA"/>
        </w:rPr>
        <w:t xml:space="preserve"> (and 4.5 for 45 minutes)</w:t>
      </w:r>
    </w:p>
    <w:p w14:paraId="18D1028F" w14:textId="284269A1" w:rsidR="0017664C" w:rsidRPr="00400AA6" w:rsidRDefault="0017664C"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ins w:id="26" w:author="Jens-Rainer Ohm" w:date="2023-04-23T21:28:00Z">
        <w:r w:rsidR="00970090" w:rsidRPr="00AB703B">
          <w:rPr>
            <w:lang w:val="en-CA"/>
          </w:rPr>
          <w:t>–</w:t>
        </w:r>
      </w:ins>
      <w:del w:id="27" w:author="Jens-Rainer Ohm" w:date="2023-04-23T21:28:00Z">
        <w:r w:rsidDel="00970090">
          <w:rPr>
            <w:lang w:val="en-CA"/>
          </w:rPr>
          <w:delText>-</w:delText>
        </w:r>
      </w:del>
      <w:del w:id="28" w:author="Jens-Rainer Ohm" w:date="2023-04-23T21:26:00Z">
        <w:r w:rsidDel="00970090">
          <w:rPr>
            <w:lang w:val="en-CA"/>
          </w:rPr>
          <w:delText xml:space="preserve">XXXX </w:delText>
        </w:r>
      </w:del>
      <w:ins w:id="29" w:author="Jens-Rainer Ohm" w:date="2023-04-23T21:26:00Z">
        <w:r w:rsidR="00970090">
          <w:rPr>
            <w:lang w:val="en-CA"/>
          </w:rPr>
          <w:t xml:space="preserve">2000 </w:t>
        </w:r>
      </w:ins>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680B693C" w14:textId="77777777" w:rsidR="0017664C" w:rsidRPr="00AB703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6607587A" w14:textId="090DFB61"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Sun</w:t>
      </w:r>
      <w:r w:rsidR="00623E80" w:rsidRPr="00AB703B">
        <w:rPr>
          <w:lang w:val="en-CA"/>
        </w:rPr>
        <w:t xml:space="preserve">. </w:t>
      </w:r>
      <w:r>
        <w:rPr>
          <w:lang w:val="en-CA"/>
        </w:rPr>
        <w:t>2</w:t>
      </w:r>
      <w:r w:rsidR="00623E80" w:rsidRPr="00AB703B">
        <w:rPr>
          <w:lang w:val="en-CA"/>
        </w:rPr>
        <w:t xml:space="preserve">3 </w:t>
      </w:r>
      <w:r>
        <w:rPr>
          <w:lang w:val="en-CA"/>
        </w:rPr>
        <w:t>April</w:t>
      </w:r>
      <w:r w:rsidR="00623E80" w:rsidRPr="00AB703B">
        <w:rPr>
          <w:lang w:val="en-CA"/>
        </w:rPr>
        <w:t>, 3</w:t>
      </w:r>
      <w:r w:rsidR="00623E80" w:rsidRPr="00AB703B">
        <w:rPr>
          <w:vertAlign w:val="superscript"/>
          <w:lang w:val="en-CA"/>
        </w:rPr>
        <w:t>rd</w:t>
      </w:r>
      <w:r w:rsidR="00623E80" w:rsidRPr="00AB703B">
        <w:rPr>
          <w:lang w:val="en-CA"/>
        </w:rPr>
        <w:t xml:space="preserve"> day</w:t>
      </w:r>
    </w:p>
    <w:p w14:paraId="0DFCA482"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03FB717" w14:textId="04A5FA32" w:rsidR="00AF36F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del w:id="30" w:author="Jens-Rainer Ohm" w:date="2023-04-23T21:26:00Z">
        <w:r w:rsidDel="00970090">
          <w:rPr>
            <w:lang w:val="en-CA"/>
          </w:rPr>
          <w:delText>XXXX</w:delText>
        </w:r>
      </w:del>
      <w:ins w:id="31" w:author="Jens-Rainer Ohm" w:date="2023-04-23T21:28:00Z">
        <w:r w:rsidR="00970090" w:rsidRPr="00AB703B">
          <w:rPr>
            <w:lang w:val="en-CA"/>
          </w:rPr>
          <w:t>–</w:t>
        </w:r>
      </w:ins>
      <w:del w:id="32" w:author="Jens-Rainer Ohm" w:date="2023-04-23T21:26:00Z">
        <w:r w:rsidRPr="00AB703B" w:rsidDel="00970090">
          <w:rPr>
            <w:lang w:val="en-CA"/>
          </w:rPr>
          <w:delText xml:space="preserve"> </w:delText>
        </w:r>
      </w:del>
      <w:ins w:id="33" w:author="Jens-Rainer Ohm" w:date="2023-04-23T21:26:00Z">
        <w:r w:rsidR="00970090">
          <w:rPr>
            <w:lang w:val="en-CA"/>
          </w:rPr>
          <w:t>1300</w:t>
        </w:r>
        <w:r w:rsidR="00970090" w:rsidRPr="00AB703B">
          <w:rPr>
            <w:lang w:val="en-CA"/>
          </w:rPr>
          <w:t xml:space="preserve"> </w:t>
        </w:r>
      </w:ins>
      <w:del w:id="34" w:author="Jens-Rainer Ohm" w:date="2023-04-23T09:07:00Z">
        <w:r w:rsidRPr="00AB703B" w:rsidDel="00C71CE9">
          <w:rPr>
            <w:lang w:val="en-CA"/>
          </w:rPr>
          <w:delText xml:space="preserve">Review of </w:delText>
        </w:r>
      </w:del>
      <w:r w:rsidR="00BA5E0D">
        <w:rPr>
          <w:lang w:val="en-CA"/>
        </w:rPr>
        <w:t>Review of 5.2.4</w:t>
      </w:r>
      <w:del w:id="35" w:author="Jens-Rainer Ohm" w:date="2023-04-23T21:27:00Z">
        <w:r w:rsidR="00BA5E0D" w:rsidDel="00970090">
          <w:rPr>
            <w:lang w:val="en-CA"/>
          </w:rPr>
          <w:delText>, 5.2.5</w:delText>
        </w:r>
      </w:del>
      <w:r w:rsidR="00BA5E0D">
        <w:rPr>
          <w:lang w:val="en-CA"/>
        </w:rPr>
        <w:t xml:space="preserve"> </w:t>
      </w:r>
    </w:p>
    <w:p w14:paraId="6B3861C7" w14:textId="3B7C6777" w:rsidR="00BA5E0D" w:rsidRPr="00400AA6" w:rsidRDefault="00BA5E0D" w:rsidP="00BA5E0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del w:id="36" w:author="Jens-Rainer Ohm" w:date="2023-04-23T21:26:00Z">
        <w:r w:rsidDel="00970090">
          <w:rPr>
            <w:lang w:val="en-CA"/>
          </w:rPr>
          <w:delText xml:space="preserve">XXXX </w:delText>
        </w:r>
      </w:del>
      <w:ins w:id="37" w:author="Jens-Rainer Ohm" w:date="2023-04-23T21:26:00Z">
        <w:r w:rsidR="00970090">
          <w:rPr>
            <w:lang w:val="en-CA"/>
          </w:rPr>
          <w:t xml:space="preserve">1300 </w:t>
        </w:r>
      </w:ins>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40558F8C" w14:textId="36E68581" w:rsidR="008E2AA3" w:rsidRPr="00AB703B" w:rsidRDefault="008E2AA3"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del w:id="38" w:author="Jens-Rainer Ohm" w:date="2023-04-23T09:09:00Z">
        <w:r w:rsidDel="00C71CE9">
          <w:rPr>
            <w:lang w:val="en-CA"/>
          </w:rPr>
          <w:delText xml:space="preserve">XXXX </w:delText>
        </w:r>
      </w:del>
      <w:ins w:id="39" w:author="Jens-Rainer Ohm" w:date="2023-04-23T09:09:00Z">
        <w:r w:rsidR="00C71CE9">
          <w:rPr>
            <w:lang w:val="en-CA"/>
          </w:rPr>
          <w:t>1</w:t>
        </w:r>
        <w:r w:rsidR="00C71CE9" w:rsidRPr="00970090">
          <w:rPr>
            <w:highlight w:val="yellow"/>
            <w:lang w:val="en-CA"/>
            <w:rPrChange w:id="40" w:author="Jens-Rainer Ohm" w:date="2023-04-23T21:26:00Z">
              <w:rPr>
                <w:lang w:val="en-CA"/>
              </w:rPr>
            </w:rPrChange>
          </w:rPr>
          <w:t>6</w:t>
        </w:r>
        <w:r w:rsidR="00C71CE9">
          <w:rPr>
            <w:lang w:val="en-CA"/>
          </w:rPr>
          <w:t xml:space="preserve">00 </w:t>
        </w:r>
      </w:ins>
      <w:proofErr w:type="spellStart"/>
      <w:r>
        <w:rPr>
          <w:lang w:val="en-CA"/>
        </w:rPr>
        <w:t>BoG</w:t>
      </w:r>
      <w:proofErr w:type="spellEnd"/>
      <w:r>
        <w:rPr>
          <w:lang w:val="en-CA"/>
        </w:rPr>
        <w:t xml:space="preserve"> on NN loop filters (</w:t>
      </w:r>
      <w:ins w:id="41" w:author="Jens-Rainer Ohm" w:date="2023-04-23T09:08:00Z">
        <w:r w:rsidR="00C71CE9">
          <w:rPr>
            <w:lang w:val="en-CA"/>
          </w:rPr>
          <w:t xml:space="preserve">E. </w:t>
        </w:r>
        <w:proofErr w:type="spellStart"/>
        <w:r w:rsidR="00C71CE9">
          <w:rPr>
            <w:lang w:val="en-CA"/>
          </w:rPr>
          <w:t>Alshina</w:t>
        </w:r>
        <w:proofErr w:type="spellEnd"/>
        <w:r w:rsidR="00C71CE9">
          <w:rPr>
            <w:lang w:val="en-CA"/>
          </w:rPr>
          <w:t>, F. Galpin</w:t>
        </w:r>
      </w:ins>
      <w:del w:id="42" w:author="Jens-Rainer Ohm" w:date="2023-04-23T09:08:00Z">
        <w:r w:rsidDel="00C71CE9">
          <w:rPr>
            <w:lang w:val="en-CA"/>
          </w:rPr>
          <w:delText>Magnolia</w:delText>
        </w:r>
      </w:del>
      <w:r>
        <w:rPr>
          <w:lang w:val="en-CA"/>
        </w:rPr>
        <w:t>)</w:t>
      </w:r>
    </w:p>
    <w:p w14:paraId="175FB91C"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2C8DB808" w14:textId="55BDF236" w:rsidR="00970090" w:rsidRDefault="00970090"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3" w:author="Jens-Rainer Ohm" w:date="2023-04-23T21:27:00Z"/>
          <w:lang w:val="en-CA"/>
        </w:rPr>
      </w:pPr>
      <w:ins w:id="44" w:author="Jens-Rainer Ohm" w:date="2023-04-23T21:27:00Z">
        <w:r>
          <w:rPr>
            <w:lang w:val="en-CA"/>
          </w:rPr>
          <w:t>1400</w:t>
        </w:r>
        <w:r w:rsidRPr="00AB703B">
          <w:rPr>
            <w:lang w:val="en-CA"/>
          </w:rPr>
          <w:t>–</w:t>
        </w:r>
        <w:r>
          <w:rPr>
            <w:lang w:val="en-CA"/>
          </w:rPr>
          <w:t>1930</w:t>
        </w:r>
        <w:r w:rsidRPr="00AB703B">
          <w:rPr>
            <w:lang w:val="en-CA"/>
          </w:rPr>
          <w:t xml:space="preserve"> </w:t>
        </w:r>
        <w:r>
          <w:rPr>
            <w:lang w:val="en-CA"/>
          </w:rPr>
          <w:t>Review of 5.2.4, 5.2.5 (chaired by Y. Ye from 1600)</w:t>
        </w:r>
      </w:ins>
    </w:p>
    <w:p w14:paraId="0BA6FC4B" w14:textId="7ADCD360" w:rsidR="00970090" w:rsidRPr="00400AA6" w:rsidRDefault="00970090" w:rsidP="0097009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5" w:author="Jens-Rainer Ohm" w:date="2023-04-23T21:27:00Z"/>
          <w:lang w:val="en-CA"/>
        </w:rPr>
      </w:pPr>
      <w:ins w:id="46" w:author="Jens-Rainer Ohm" w:date="2023-04-23T21:27:00Z">
        <w:r>
          <w:rPr>
            <w:lang w:val="en-CA"/>
          </w:rPr>
          <w:t>1400</w:t>
        </w:r>
      </w:ins>
      <w:ins w:id="47" w:author="Jens-Rainer Ohm" w:date="2023-04-23T21:28:00Z">
        <w:r w:rsidRPr="00AB703B">
          <w:rPr>
            <w:lang w:val="en-CA"/>
          </w:rPr>
          <w:t>–</w:t>
        </w:r>
        <w:r>
          <w:rPr>
            <w:lang w:val="en-CA"/>
          </w:rPr>
          <w:t>2000</w:t>
        </w:r>
      </w:ins>
      <w:ins w:id="48" w:author="Jens-Rainer Ohm" w:date="2023-04-23T21:27:00Z">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ins>
    </w:p>
    <w:p w14:paraId="4E4D3326" w14:textId="630D2DE8" w:rsidR="00AF36FB" w:rsidRPr="00AB703B" w:rsidDel="00970090"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9" w:author="Jens-Rainer Ohm" w:date="2023-04-23T21:27:00Z"/>
          <w:lang w:val="en-CA"/>
        </w:rPr>
      </w:pPr>
      <w:del w:id="50" w:author="Jens-Rainer Ohm" w:date="2023-04-23T21:27:00Z">
        <w:r w:rsidDel="00970090">
          <w:rPr>
            <w:lang w:val="en-CA"/>
          </w:rPr>
          <w:delText>XXXX</w:delText>
        </w:r>
        <w:r w:rsidRPr="00AB703B" w:rsidDel="00970090">
          <w:rPr>
            <w:lang w:val="en-CA"/>
          </w:rPr>
          <w:delText>–</w:delText>
        </w:r>
        <w:r w:rsidDel="00970090">
          <w:rPr>
            <w:lang w:val="en-CA"/>
          </w:rPr>
          <w:delText>XXXX</w:delText>
        </w:r>
        <w:r w:rsidRPr="00AB703B" w:rsidDel="00970090">
          <w:rPr>
            <w:lang w:val="en-CA"/>
          </w:rPr>
          <w:delText xml:space="preserve"> </w:delText>
        </w:r>
        <w:r w:rsidDel="00970090">
          <w:rPr>
            <w:lang w:val="en-CA"/>
          </w:rPr>
          <w:delText>…</w:delText>
        </w:r>
      </w:del>
    </w:p>
    <w:p w14:paraId="0404BA41" w14:textId="5397EB59"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w:t>
      </w:r>
      <w:r w:rsidR="00AF36FB">
        <w:rPr>
          <w:lang w:val="en-CA"/>
        </w:rPr>
        <w:t>24 April</w:t>
      </w:r>
      <w:r w:rsidRPr="00AB703B">
        <w:rPr>
          <w:lang w:val="en-CA"/>
        </w:rPr>
        <w:t>, 4</w:t>
      </w:r>
      <w:r w:rsidRPr="00AB703B">
        <w:rPr>
          <w:vertAlign w:val="superscript"/>
          <w:lang w:val="en-CA"/>
        </w:rPr>
        <w:t>th</w:t>
      </w:r>
      <w:r w:rsidRPr="00AB703B">
        <w:rPr>
          <w:lang w:val="en-CA"/>
        </w:rPr>
        <w:t xml:space="preserve"> day</w:t>
      </w:r>
    </w:p>
    <w:p w14:paraId="4469F168" w14:textId="25D0951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11</w:t>
      </w:r>
      <w:r w:rsidRPr="00AB703B">
        <w:rPr>
          <w:lang w:val="en-CA"/>
        </w:rPr>
        <w:t>30 MPEG information sharing session</w:t>
      </w:r>
    </w:p>
    <w:p w14:paraId="699856BC" w14:textId="35C79836"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4445333" w14:textId="71547519"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sidR="00AF36FB">
        <w:rPr>
          <w:lang w:val="en-CA"/>
        </w:rPr>
        <w:t>2</w:t>
      </w:r>
      <w:r w:rsidRPr="00AB703B">
        <w:rPr>
          <w:lang w:val="en-CA"/>
        </w:rPr>
        <w:t>00–1</w:t>
      </w:r>
      <w:r w:rsidR="00AF36FB">
        <w:rPr>
          <w:lang w:val="en-CA"/>
        </w:rPr>
        <w:t>3</w:t>
      </w:r>
      <w:r w:rsidRPr="00AB703B">
        <w:rPr>
          <w:lang w:val="en-CA"/>
        </w:rPr>
        <w:t xml:space="preserve">00 </w:t>
      </w:r>
      <w:r w:rsidR="00DC1A3A">
        <w:rPr>
          <w:lang w:val="en-CA"/>
        </w:rPr>
        <w:t xml:space="preserve">Further planning, </w:t>
      </w:r>
      <w:r w:rsidRPr="00AB703B">
        <w:rPr>
          <w:lang w:val="en-CA"/>
        </w:rPr>
        <w:t xml:space="preserve">Review of </w:t>
      </w:r>
      <w:r w:rsidR="00AF36FB">
        <w:rPr>
          <w:lang w:val="en-CA"/>
        </w:rPr>
        <w:t>…</w:t>
      </w:r>
    </w:p>
    <w:p w14:paraId="6C5F00A5"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3A89F79"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7F4F51C6" w14:textId="10500851" w:rsidR="00AF36FB"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Tue</w:t>
      </w:r>
      <w:r w:rsidRPr="00AB703B">
        <w:rPr>
          <w:lang w:val="en-CA"/>
        </w:rPr>
        <w:t xml:space="preserve">. </w:t>
      </w:r>
      <w:r>
        <w:rPr>
          <w:lang w:val="en-CA"/>
        </w:rPr>
        <w:t>25</w:t>
      </w:r>
      <w:r w:rsidRPr="00AB703B">
        <w:rPr>
          <w:lang w:val="en-CA"/>
        </w:rPr>
        <w:t xml:space="preserve"> </w:t>
      </w:r>
      <w:r>
        <w:rPr>
          <w:lang w:val="en-CA"/>
        </w:rPr>
        <w:t>April</w:t>
      </w:r>
      <w:r w:rsidRPr="00AB703B">
        <w:rPr>
          <w:lang w:val="en-CA"/>
        </w:rPr>
        <w:t xml:space="preserve">, </w:t>
      </w:r>
      <w:r>
        <w:rPr>
          <w:lang w:val="en-CA"/>
        </w:rPr>
        <w:t>5</w:t>
      </w:r>
      <w:r>
        <w:rPr>
          <w:vertAlign w:val="superscript"/>
          <w:lang w:val="en-CA"/>
        </w:rPr>
        <w:t>th</w:t>
      </w:r>
      <w:r w:rsidRPr="00AB703B">
        <w:rPr>
          <w:lang w:val="en-CA"/>
        </w:rPr>
        <w:t xml:space="preserve"> day</w:t>
      </w:r>
    </w:p>
    <w:p w14:paraId="210124F9"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43F42AAA" w14:textId="77777777" w:rsidR="00AF36FB" w:rsidRPr="00AB703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XXXX</w:t>
      </w:r>
      <w:r w:rsidRPr="00AB703B">
        <w:rPr>
          <w:lang w:val="en-CA"/>
        </w:rPr>
        <w:t xml:space="preserve"> Review of </w:t>
      </w:r>
      <w:r>
        <w:rPr>
          <w:lang w:val="en-CA"/>
        </w:rPr>
        <w:t>…</w:t>
      </w:r>
    </w:p>
    <w:p w14:paraId="09159D2B"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D3B3332"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4DAD459A" w14:textId="3DF1B318"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w:t>
      </w:r>
      <w:r w:rsidR="00AF36FB">
        <w:rPr>
          <w:lang w:val="en-CA"/>
        </w:rPr>
        <w:t>26</w:t>
      </w:r>
      <w:r w:rsidR="00AF36FB" w:rsidRPr="00AB703B">
        <w:rPr>
          <w:lang w:val="en-CA"/>
        </w:rPr>
        <w:t xml:space="preserve"> </w:t>
      </w:r>
      <w:r w:rsidR="00AF36FB">
        <w:rPr>
          <w:lang w:val="en-CA"/>
        </w:rPr>
        <w:t>April</w:t>
      </w:r>
      <w:r w:rsidRPr="00AB703B">
        <w:rPr>
          <w:lang w:val="en-CA"/>
        </w:rPr>
        <w:t>, 6</w:t>
      </w:r>
      <w:r w:rsidRPr="00AB703B">
        <w:rPr>
          <w:vertAlign w:val="superscript"/>
          <w:lang w:val="en-CA"/>
        </w:rPr>
        <w:t>th</w:t>
      </w:r>
      <w:r w:rsidRPr="00AB703B">
        <w:rPr>
          <w:lang w:val="en-CA"/>
        </w:rPr>
        <w:t xml:space="preserve"> day</w:t>
      </w:r>
    </w:p>
    <w:p w14:paraId="0B53FEB7" w14:textId="41045362"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100</w:t>
      </w:r>
      <w:r w:rsidRPr="00AB703B">
        <w:rPr>
          <w:lang w:val="en-CA"/>
        </w:rPr>
        <w:t>0 MPEG information sharing session</w:t>
      </w:r>
    </w:p>
    <w:p w14:paraId="46E769E1"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6D5C3FE" w14:textId="3FF81561" w:rsidR="00AF36FB" w:rsidRPr="00AB703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03</w:t>
      </w:r>
      <w:r w:rsidRPr="00AB703B">
        <w:rPr>
          <w:lang w:val="en-CA"/>
        </w:rPr>
        <w:t>0–</w:t>
      </w:r>
      <w:r>
        <w:rPr>
          <w:lang w:val="en-CA"/>
        </w:rPr>
        <w:t>XXXX</w:t>
      </w:r>
      <w:r w:rsidRPr="00AB703B">
        <w:rPr>
          <w:lang w:val="en-CA"/>
        </w:rPr>
        <w:t xml:space="preserve"> </w:t>
      </w:r>
      <w:r>
        <w:rPr>
          <w:lang w:val="en-CA"/>
        </w:rPr>
        <w:t xml:space="preserve">Further planning, </w:t>
      </w:r>
      <w:r w:rsidRPr="00AB703B">
        <w:rPr>
          <w:lang w:val="en-CA"/>
        </w:rPr>
        <w:t xml:space="preserve">Review of </w:t>
      </w:r>
      <w:r>
        <w:rPr>
          <w:lang w:val="en-CA"/>
        </w:rPr>
        <w:t>…</w:t>
      </w:r>
    </w:p>
    <w:p w14:paraId="41CCA64A"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3143581" w14:textId="77777777" w:rsidR="00AF36FB" w:rsidRPr="00AB703B"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48560BF9" w14:textId="247F97CB" w:rsidR="00E9449F" w:rsidRPr="00AB703B" w:rsidRDefault="00E9449F" w:rsidP="00E9449F">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Thu</w:t>
      </w:r>
      <w:r w:rsidRPr="00AB703B">
        <w:rPr>
          <w:lang w:val="en-CA"/>
        </w:rPr>
        <w:t xml:space="preserve">. </w:t>
      </w:r>
      <w:r>
        <w:rPr>
          <w:lang w:val="en-CA"/>
        </w:rPr>
        <w:t>27</w:t>
      </w:r>
      <w:r w:rsidRPr="00AB703B">
        <w:rPr>
          <w:lang w:val="en-CA"/>
        </w:rPr>
        <w:t xml:space="preserve"> </w:t>
      </w:r>
      <w:r>
        <w:rPr>
          <w:lang w:val="en-CA"/>
        </w:rPr>
        <w:t>April</w:t>
      </w:r>
      <w:r w:rsidRPr="00AB703B">
        <w:rPr>
          <w:lang w:val="en-CA"/>
        </w:rPr>
        <w:t xml:space="preserve">, </w:t>
      </w:r>
      <w:r>
        <w:rPr>
          <w:lang w:val="en-CA"/>
        </w:rPr>
        <w:t>7</w:t>
      </w:r>
      <w:r>
        <w:rPr>
          <w:vertAlign w:val="superscript"/>
          <w:lang w:val="en-CA"/>
        </w:rPr>
        <w:t>th</w:t>
      </w:r>
      <w:r w:rsidRPr="00AB703B">
        <w:rPr>
          <w:lang w:val="en-CA"/>
        </w:rPr>
        <w:t xml:space="preserve"> day</w:t>
      </w:r>
    </w:p>
    <w:p w14:paraId="28161F08"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73B14BFF" w14:textId="77777777" w:rsidR="00E9449F" w:rsidRPr="00AB703B" w:rsidRDefault="00E9449F"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XXXX</w:t>
      </w:r>
      <w:r w:rsidRPr="00AB703B">
        <w:rPr>
          <w:lang w:val="en-CA"/>
        </w:rPr>
        <w:t xml:space="preserve"> Review of </w:t>
      </w:r>
      <w:r>
        <w:rPr>
          <w:lang w:val="en-CA"/>
        </w:rPr>
        <w:t>…</w:t>
      </w:r>
    </w:p>
    <w:p w14:paraId="73BD6A86"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44AC7E4E" w14:textId="77777777" w:rsidR="00E9449F" w:rsidRPr="00AB703B" w:rsidRDefault="00E9449F"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XXXX</w:t>
      </w:r>
      <w:r w:rsidRPr="00AB703B">
        <w:rPr>
          <w:lang w:val="en-CA"/>
        </w:rPr>
        <w:t xml:space="preserve"> </w:t>
      </w:r>
      <w:r>
        <w:rPr>
          <w:lang w:val="en-CA"/>
        </w:rPr>
        <w:t>…</w:t>
      </w:r>
    </w:p>
    <w:p w14:paraId="76722E2D" w14:textId="11FA8D4D"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w:t>
      </w:r>
      <w:r w:rsidR="00E9449F">
        <w:rPr>
          <w:lang w:val="en-CA"/>
        </w:rPr>
        <w:t>8</w:t>
      </w:r>
      <w:r w:rsidRPr="00AB703B">
        <w:rPr>
          <w:lang w:val="en-CA"/>
        </w:rPr>
        <w:t xml:space="preserve"> </w:t>
      </w:r>
      <w:r w:rsidR="00E9449F">
        <w:rPr>
          <w:lang w:val="en-CA"/>
        </w:rPr>
        <w:t>April</w:t>
      </w:r>
      <w:r w:rsidRPr="00AB703B">
        <w:rPr>
          <w:lang w:val="en-CA"/>
        </w:rPr>
        <w:t>,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52972BD5"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Pr>
          <w:lang w:val="en-CA"/>
        </w:rPr>
        <w:t>XXXX</w:t>
      </w:r>
      <w:r w:rsidR="001A4C9C">
        <w:rPr>
          <w:lang w:val="en-CA"/>
        </w:rPr>
        <w:t xml:space="preserve"> </w:t>
      </w:r>
      <w:r w:rsidR="00623E80" w:rsidRPr="00AB703B">
        <w:rPr>
          <w:lang w:val="en-CA"/>
        </w:rPr>
        <w:t xml:space="preserve">Remaining </w:t>
      </w:r>
      <w:r w:rsidR="001A4C9C">
        <w:rPr>
          <w:lang w:val="en-CA"/>
        </w:rPr>
        <w:t>doc review</w:t>
      </w:r>
      <w:r w:rsidR="00623E80" w:rsidRPr="00AB703B">
        <w:rPr>
          <w:lang w:val="en-CA"/>
        </w:rPr>
        <w:t xml:space="preserve">, </w:t>
      </w:r>
      <w:r w:rsidR="00506FB3">
        <w:rPr>
          <w:lang w:val="en-CA"/>
        </w:rPr>
        <w:t>revi</w:t>
      </w:r>
      <w:r w:rsidR="00DA07D6">
        <w:rPr>
          <w:lang w:val="en-CA"/>
        </w:rPr>
        <w:t>e</w:t>
      </w:r>
      <w:r w:rsidR="00506FB3">
        <w:rPr>
          <w:lang w:val="en-CA"/>
        </w:rPr>
        <w:t>w and a</w:t>
      </w:r>
      <w:r w:rsidR="00623E80" w:rsidRPr="00AB703B">
        <w:rPr>
          <w:lang w:val="en-CA"/>
        </w:rPr>
        <w:t>pproval of output docs, AHGs</w:t>
      </w:r>
    </w:p>
    <w:p w14:paraId="3F5BB309" w14:textId="6C3B04C4"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 xml:space="preserve">XXXX </w:t>
      </w:r>
      <w:r w:rsidR="00F70B04">
        <w:rPr>
          <w:lang w:val="en-CA"/>
        </w:rPr>
        <w:t>R</w:t>
      </w:r>
      <w:r w:rsidR="001A4C9C" w:rsidRPr="00AB703B">
        <w:rPr>
          <w:lang w:val="en-CA"/>
        </w:rPr>
        <w:t>ecommendations</w:t>
      </w:r>
      <w:r w:rsidR="001A4C9C">
        <w:rPr>
          <w:lang w:val="en-CA"/>
        </w:rPr>
        <w:t xml:space="preserve">, future planning, </w:t>
      </w:r>
      <w:proofErr w:type="spellStart"/>
      <w:r w:rsidR="001A4C9C">
        <w:rPr>
          <w:lang w:val="en-CA"/>
        </w:rPr>
        <w:t>a.o.b.</w:t>
      </w:r>
      <w:proofErr w:type="spellEnd"/>
    </w:p>
    <w:p w14:paraId="3BF0487F" w14:textId="6DA4EFEF" w:rsidR="00623E80" w:rsidRPr="00AB703B"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623E80" w:rsidRPr="00AB703B">
        <w:rPr>
          <w:lang w:val="en-CA"/>
        </w:rPr>
        <w:t>–</w:t>
      </w:r>
      <w:r>
        <w:rPr>
          <w:lang w:val="en-CA"/>
        </w:rPr>
        <w:t>XXXX</w:t>
      </w:r>
      <w:r w:rsidR="00623E80" w:rsidRPr="00AB703B">
        <w:rPr>
          <w:lang w:val="en-CA"/>
        </w:rPr>
        <w:t xml:space="preserve"> MPEG information sharing session</w:t>
      </w:r>
    </w:p>
    <w:p w14:paraId="0C19FD04" w14:textId="1E56A9DE" w:rsidR="00623E80" w:rsidRPr="00AB703B" w:rsidRDefault="00E9449F"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623E80" w:rsidRPr="00AB703B">
        <w:rPr>
          <w:lang w:val="en-CA"/>
        </w:rPr>
        <w:t>–</w:t>
      </w:r>
      <w:r>
        <w:rPr>
          <w:lang w:val="en-CA"/>
        </w:rPr>
        <w:t>XXXX</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19"/>
      <w:bookmarkEnd w:id="20"/>
    </w:p>
    <w:p w14:paraId="0343D177" w14:textId="6B3F7B9F" w:rsidR="00556EEC" w:rsidRPr="00AB703B" w:rsidRDefault="00BC2EF4" w:rsidP="00430D17">
      <w:pPr>
        <w:keepNext/>
        <w:rPr>
          <w:lang w:val="en-CA"/>
        </w:rPr>
      </w:pPr>
      <w:bookmarkStart w:id="51"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w:t>
      </w:r>
      <w:r w:rsidR="00A978E6" w:rsidRPr="00AB703B">
        <w:rPr>
          <w:lang w:val="en-CA"/>
        </w:rPr>
        <w:lastRenderedPageBreak/>
        <w:t>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51"/>
    <w:p w14:paraId="5BC77B8D" w14:textId="7CD33ED2"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0C27C6">
        <w:rPr>
          <w:lang w:val="en-CA"/>
        </w:rPr>
        <w:t>4</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23826FAC" w:rsidR="004C699A" w:rsidRPr="00AB703B" w:rsidRDefault="000C27C6" w:rsidP="00430D17">
      <w:pPr>
        <w:pStyle w:val="Aufzhlungszeichen2"/>
        <w:numPr>
          <w:ilvl w:val="1"/>
          <w:numId w:val="9"/>
        </w:numPr>
        <w:rPr>
          <w:lang w:val="en-CA"/>
        </w:rPr>
      </w:pPr>
      <w:r>
        <w:rPr>
          <w:lang w:val="en-CA"/>
        </w:rPr>
        <w:t xml:space="preserve">AHG1: </w:t>
      </w:r>
      <w:r w:rsidR="004C699A" w:rsidRPr="00AB703B">
        <w:rPr>
          <w:lang w:val="en-CA"/>
        </w:rPr>
        <w:t>Deployment</w:t>
      </w:r>
      <w:r w:rsidR="00460B6E" w:rsidRPr="00AB703B">
        <w:rPr>
          <w:lang w:val="en-CA"/>
        </w:rPr>
        <w:t xml:space="preserve"> and advertisement</w:t>
      </w:r>
      <w:r w:rsidR="004C699A" w:rsidRPr="00AB703B">
        <w:rPr>
          <w:lang w:val="en-CA"/>
        </w:rPr>
        <w:t xml:space="preserve"> </w:t>
      </w:r>
      <w:r w:rsidR="00254246" w:rsidRPr="00AB703B">
        <w:rPr>
          <w:lang w:val="en-CA"/>
        </w:rPr>
        <w:t xml:space="preserve">of standards </w:t>
      </w:r>
      <w:r w:rsidR="004C699A" w:rsidRPr="00AB703B">
        <w:rPr>
          <w:lang w:val="en-CA"/>
        </w:rPr>
        <w:t>(</w:t>
      </w:r>
      <w:r w:rsidR="00FE61ED" w:rsidRPr="00AB703B">
        <w:rPr>
          <w:lang w:val="en-CA"/>
        </w:rPr>
        <w:t>2</w:t>
      </w:r>
      <w:r w:rsidR="004C699A" w:rsidRPr="00AB703B">
        <w:rPr>
          <w:lang w:val="en-CA"/>
        </w:rPr>
        <w:t>)</w:t>
      </w:r>
      <w:r w:rsidR="006F0CDE">
        <w:rPr>
          <w:lang w:val="en-CA"/>
        </w:rPr>
        <w:t xml:space="preserve"> </w:t>
      </w:r>
    </w:p>
    <w:p w14:paraId="1BD5F377" w14:textId="63957C4F" w:rsidR="00C33E5D" w:rsidRPr="00AB703B" w:rsidRDefault="000C27C6" w:rsidP="00430D17">
      <w:pPr>
        <w:pStyle w:val="Aufzhlungszeichen2"/>
        <w:numPr>
          <w:ilvl w:val="1"/>
          <w:numId w:val="9"/>
        </w:numPr>
        <w:rPr>
          <w:lang w:val="en-CA"/>
        </w:rPr>
      </w:pPr>
      <w:r>
        <w:rPr>
          <w:lang w:val="en-CA"/>
        </w:rPr>
        <w:t xml:space="preserve">AHG2: </w:t>
      </w:r>
      <w:r w:rsidR="00951577"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Pr>
          <w:lang w:val="en-CA"/>
        </w:rPr>
        <w:t>1</w:t>
      </w:r>
      <w:r w:rsidR="00F0506A" w:rsidRPr="00AB703B">
        <w:rPr>
          <w:lang w:val="en-CA"/>
        </w:rPr>
        <w:t>)</w:t>
      </w:r>
    </w:p>
    <w:p w14:paraId="79E9D83F" w14:textId="5A788301" w:rsidR="00F0506A" w:rsidRPr="00AB703B" w:rsidRDefault="000C27C6" w:rsidP="00430D17">
      <w:pPr>
        <w:pStyle w:val="Aufzhlungszeichen2"/>
        <w:numPr>
          <w:ilvl w:val="1"/>
          <w:numId w:val="9"/>
        </w:numPr>
        <w:rPr>
          <w:lang w:val="en-CA"/>
        </w:rPr>
      </w:pPr>
      <w:r>
        <w:rPr>
          <w:lang w:val="en-CA"/>
        </w:rPr>
        <w:t xml:space="preserve">AHG3: </w:t>
      </w:r>
      <w:r w:rsidR="00E14047" w:rsidRPr="00AB703B">
        <w:rPr>
          <w:lang w:val="en-CA"/>
        </w:rPr>
        <w:t>T</w:t>
      </w:r>
      <w:r w:rsidR="00F0506A" w:rsidRPr="00AB703B">
        <w:rPr>
          <w:lang w:val="en-CA"/>
        </w:rPr>
        <w:t>est conditions (</w:t>
      </w:r>
      <w:r>
        <w:rPr>
          <w:lang w:val="en-CA"/>
        </w:rPr>
        <w:t>0</w:t>
      </w:r>
      <w:r w:rsidR="00F0506A" w:rsidRPr="00AB703B">
        <w:rPr>
          <w:lang w:val="en-CA"/>
        </w:rPr>
        <w:t>)</w:t>
      </w:r>
      <w:r w:rsidR="006F0CDE">
        <w:rPr>
          <w:lang w:val="en-CA"/>
        </w:rPr>
        <w:t xml:space="preserve"> </w:t>
      </w:r>
    </w:p>
    <w:p w14:paraId="1B06B8DC" w14:textId="1BDF7A25" w:rsidR="000C27C6" w:rsidRPr="00AB703B" w:rsidRDefault="000C27C6" w:rsidP="000C27C6">
      <w:pPr>
        <w:pStyle w:val="Aufzhlungszeichen2"/>
        <w:numPr>
          <w:ilvl w:val="1"/>
          <w:numId w:val="9"/>
        </w:numPr>
        <w:rPr>
          <w:lang w:val="en-CA"/>
        </w:rPr>
      </w:pPr>
      <w:r>
        <w:rPr>
          <w:lang w:val="en-CA"/>
        </w:rPr>
        <w:t xml:space="preserve">AHG3: </w:t>
      </w:r>
      <w:r w:rsidRPr="00AB703B">
        <w:rPr>
          <w:lang w:val="en-CA"/>
        </w:rPr>
        <w:t>Software development (</w:t>
      </w:r>
      <w:r w:rsidR="00F7219F">
        <w:rPr>
          <w:lang w:val="en-CA"/>
        </w:rPr>
        <w:t>1</w:t>
      </w:r>
      <w:r w:rsidRPr="00AB703B">
        <w:rPr>
          <w:lang w:val="en-CA"/>
        </w:rPr>
        <w:t>)</w:t>
      </w:r>
    </w:p>
    <w:p w14:paraId="4A263233" w14:textId="2FB29A1B" w:rsidR="00E17363" w:rsidRPr="00AB703B" w:rsidRDefault="000C27C6" w:rsidP="00430D17">
      <w:pPr>
        <w:pStyle w:val="Aufzhlungszeichen2"/>
        <w:numPr>
          <w:ilvl w:val="1"/>
          <w:numId w:val="9"/>
        </w:numPr>
        <w:rPr>
          <w:lang w:val="en-CA"/>
        </w:rPr>
      </w:pPr>
      <w:r>
        <w:rPr>
          <w:lang w:val="en-CA"/>
        </w:rPr>
        <w:t xml:space="preserve">AHG4: </w:t>
      </w:r>
      <w:r w:rsidR="005B5137"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del w:id="52" w:author="Jens-Rainer Ohm" w:date="2023-04-23T22:21:00Z">
        <w:r w:rsidR="008E006A" w:rsidDel="005B7761">
          <w:rPr>
            <w:lang w:val="en-CA"/>
          </w:rPr>
          <w:delText>3</w:delText>
        </w:r>
      </w:del>
      <w:ins w:id="53" w:author="Jens-Rainer Ohm" w:date="2023-04-23T22:21:00Z">
        <w:r w:rsidR="005B7761">
          <w:rPr>
            <w:lang w:val="en-CA"/>
          </w:rPr>
          <w:t>5</w:t>
        </w:r>
      </w:ins>
      <w:r w:rsidR="00E17363" w:rsidRPr="00AB703B">
        <w:rPr>
          <w:lang w:val="en-CA"/>
        </w:rPr>
        <w:t>)</w:t>
      </w:r>
    </w:p>
    <w:p w14:paraId="0833CD1B" w14:textId="284B1353" w:rsidR="00951577" w:rsidRDefault="000C27C6" w:rsidP="00430D17">
      <w:pPr>
        <w:pStyle w:val="Aufzhlungszeichen2"/>
        <w:numPr>
          <w:ilvl w:val="1"/>
          <w:numId w:val="9"/>
        </w:numPr>
        <w:rPr>
          <w:lang w:val="en-CA"/>
        </w:rPr>
      </w:pPr>
      <w:r>
        <w:rPr>
          <w:lang w:val="en-CA"/>
        </w:rPr>
        <w:t xml:space="preserve">AHG4: </w:t>
      </w:r>
      <w:r w:rsidR="00951577" w:rsidRPr="00AB703B">
        <w:rPr>
          <w:lang w:val="en-CA"/>
        </w:rPr>
        <w:t>Test Material (</w:t>
      </w:r>
      <w:r w:rsidR="005D232F">
        <w:rPr>
          <w:lang w:val="en-CA"/>
        </w:rPr>
        <w:t>4</w:t>
      </w:r>
      <w:r w:rsidR="00951577" w:rsidRPr="00AB703B">
        <w:rPr>
          <w:lang w:val="en-CA"/>
        </w:rPr>
        <w:t>)</w:t>
      </w:r>
    </w:p>
    <w:p w14:paraId="732E6207" w14:textId="67C7AF65" w:rsidR="007850E7" w:rsidRPr="00AB703B" w:rsidRDefault="000C27C6" w:rsidP="00430D17">
      <w:pPr>
        <w:pStyle w:val="Aufzhlungszeichen2"/>
        <w:numPr>
          <w:ilvl w:val="1"/>
          <w:numId w:val="9"/>
        </w:numPr>
        <w:rPr>
          <w:lang w:val="en-CA"/>
        </w:rPr>
      </w:pPr>
      <w:r>
        <w:rPr>
          <w:lang w:val="en-CA"/>
        </w:rPr>
        <w:t>AHG4: Subjective q</w:t>
      </w:r>
      <w:r w:rsidR="007850E7" w:rsidRPr="00AB703B">
        <w:rPr>
          <w:lang w:val="en-CA"/>
        </w:rPr>
        <w:t xml:space="preserve">uality assessment </w:t>
      </w:r>
      <w:r w:rsidR="008E006A">
        <w:rPr>
          <w:lang w:val="en-CA"/>
        </w:rPr>
        <w:t xml:space="preserve">methodology </w:t>
      </w:r>
      <w:r w:rsidR="007850E7" w:rsidRPr="00AB703B">
        <w:rPr>
          <w:lang w:val="en-CA"/>
        </w:rPr>
        <w:t>(</w:t>
      </w:r>
      <w:r>
        <w:rPr>
          <w:lang w:val="en-CA"/>
        </w:rPr>
        <w:t>0</w:t>
      </w:r>
      <w:r w:rsidR="007850E7" w:rsidRPr="00AB703B">
        <w:rPr>
          <w:lang w:val="en-CA"/>
        </w:rPr>
        <w:t>)</w:t>
      </w:r>
    </w:p>
    <w:p w14:paraId="23A7024B" w14:textId="5328EA70" w:rsidR="00E966D6" w:rsidRPr="00AB703B" w:rsidRDefault="000C27C6" w:rsidP="00430D17">
      <w:pPr>
        <w:pStyle w:val="Aufzhlungszeichen2"/>
        <w:numPr>
          <w:ilvl w:val="1"/>
          <w:numId w:val="9"/>
        </w:numPr>
        <w:rPr>
          <w:lang w:val="en-CA"/>
        </w:rPr>
      </w:pPr>
      <w:r>
        <w:rPr>
          <w:lang w:val="en-CA"/>
        </w:rPr>
        <w:t xml:space="preserve">AHG5: </w:t>
      </w:r>
      <w:r w:rsidR="00E966D6" w:rsidRPr="00AB703B">
        <w:rPr>
          <w:lang w:val="en-CA"/>
        </w:rPr>
        <w:t xml:space="preserve">Conformance </w:t>
      </w:r>
      <w:r w:rsidR="001A681E" w:rsidRPr="00AB703B">
        <w:rPr>
          <w:lang w:val="en-CA"/>
        </w:rPr>
        <w:t xml:space="preserve">test </w:t>
      </w:r>
      <w:r w:rsidR="003143E1" w:rsidRPr="00AB703B">
        <w:rPr>
          <w:lang w:val="en-CA"/>
        </w:rPr>
        <w:t xml:space="preserve">development </w:t>
      </w:r>
      <w:r w:rsidR="00E966D6" w:rsidRPr="00AB703B">
        <w:rPr>
          <w:lang w:val="en-CA"/>
        </w:rPr>
        <w:t>(</w:t>
      </w:r>
      <w:del w:id="54" w:author="Jens-Rainer Ohm" w:date="2023-04-23T22:22:00Z">
        <w:r w:rsidR="006F0CDE" w:rsidDel="005B7761">
          <w:rPr>
            <w:lang w:val="en-CA"/>
          </w:rPr>
          <w:delText>0</w:delText>
        </w:r>
      </w:del>
      <w:ins w:id="55" w:author="Jens-Rainer Ohm" w:date="2023-04-23T22:22:00Z">
        <w:r w:rsidR="005B7761">
          <w:rPr>
            <w:lang w:val="en-CA"/>
          </w:rPr>
          <w:t>1</w:t>
        </w:r>
      </w:ins>
      <w:r w:rsidR="00E966D6" w:rsidRPr="00AB703B">
        <w:rPr>
          <w:lang w:val="en-CA"/>
        </w:rPr>
        <w:t>)</w:t>
      </w:r>
    </w:p>
    <w:p w14:paraId="4D9A3E71" w14:textId="571879DF" w:rsidR="003143E1" w:rsidRPr="00AB703B" w:rsidRDefault="000D6C18" w:rsidP="00430D17">
      <w:pPr>
        <w:pStyle w:val="Aufzhlungszeichen2"/>
        <w:numPr>
          <w:ilvl w:val="1"/>
          <w:numId w:val="9"/>
        </w:numPr>
        <w:rPr>
          <w:lang w:val="en-CA"/>
        </w:rPr>
      </w:pPr>
      <w:r w:rsidRPr="00AB703B">
        <w:rPr>
          <w:lang w:val="en-CA"/>
        </w:rPr>
        <w:t xml:space="preserve">AHG7: </w:t>
      </w:r>
      <w:r w:rsidR="0075620E">
        <w:rPr>
          <w:lang w:val="en-CA"/>
        </w:rPr>
        <w:t>ECM tool assessment</w:t>
      </w:r>
      <w:r w:rsidR="003143E1" w:rsidRPr="00AB703B">
        <w:rPr>
          <w:lang w:val="en-CA"/>
        </w:rPr>
        <w:t xml:space="preserve"> (</w:t>
      </w:r>
      <w:r w:rsidR="0066424E">
        <w:rPr>
          <w:lang w:val="en-CA"/>
        </w:rPr>
        <w:t>4</w:t>
      </w:r>
      <w:r w:rsidR="003143E1" w:rsidRPr="00AB703B">
        <w:rPr>
          <w:lang w:val="en-CA"/>
        </w:rPr>
        <w:t>)</w:t>
      </w:r>
    </w:p>
    <w:p w14:paraId="4D07BE64" w14:textId="25F740F2" w:rsidR="000C27C6" w:rsidRDefault="000C27C6" w:rsidP="000C27C6">
      <w:pPr>
        <w:pStyle w:val="Aufzhlungszeichen2"/>
        <w:numPr>
          <w:ilvl w:val="1"/>
          <w:numId w:val="9"/>
        </w:numPr>
        <w:rPr>
          <w:lang w:val="en-CA"/>
        </w:rPr>
      </w:pPr>
      <w:r w:rsidRPr="00AB703B">
        <w:rPr>
          <w:lang w:val="en-CA"/>
        </w:rPr>
        <w:t>AHG</w:t>
      </w:r>
      <w:r>
        <w:rPr>
          <w:lang w:val="en-CA"/>
        </w:rPr>
        <w:t>8</w:t>
      </w:r>
      <w:r w:rsidRPr="00AB703B">
        <w:rPr>
          <w:lang w:val="en-CA"/>
        </w:rPr>
        <w:t>: Optimization of encoders and receiving systems for machine analysis of coded video content (</w:t>
      </w:r>
      <w:r>
        <w:rPr>
          <w:lang w:val="en-CA"/>
        </w:rPr>
        <w:t>12</w:t>
      </w:r>
      <w:r w:rsidRPr="00AB703B">
        <w:rPr>
          <w:lang w:val="en-CA"/>
        </w:rPr>
        <w:t>)</w:t>
      </w:r>
      <w:r>
        <w:rPr>
          <w:lang w:val="en-CA"/>
        </w:rPr>
        <w:t xml:space="preserve"> </w:t>
      </w:r>
    </w:p>
    <w:p w14:paraId="2364AE3A" w14:textId="32D1EA36" w:rsidR="000C27C6" w:rsidRDefault="000C27C6" w:rsidP="00430D17">
      <w:pPr>
        <w:pStyle w:val="Aufzhlungszeichen2"/>
        <w:numPr>
          <w:ilvl w:val="1"/>
          <w:numId w:val="9"/>
        </w:numPr>
        <w:rPr>
          <w:lang w:val="en-CA"/>
        </w:rPr>
      </w:pPr>
      <w:r>
        <w:rPr>
          <w:lang w:val="en-CA"/>
        </w:rPr>
        <w:t xml:space="preserve">AHG10: </w:t>
      </w:r>
      <w:r w:rsidR="0002589D" w:rsidRPr="00AB703B">
        <w:rPr>
          <w:lang w:val="en-CA"/>
        </w:rPr>
        <w:t xml:space="preserve">Encoding algorithm </w:t>
      </w:r>
      <w:r w:rsidR="003143E1" w:rsidRPr="00AB703B">
        <w:rPr>
          <w:lang w:val="en-CA"/>
        </w:rPr>
        <w:t>optimization (</w:t>
      </w:r>
      <w:del w:id="56" w:author="Jens-Rainer Ohm" w:date="2023-04-23T22:22:00Z">
        <w:r w:rsidR="007208DB" w:rsidDel="005B7761">
          <w:rPr>
            <w:lang w:val="en-CA"/>
          </w:rPr>
          <w:delText>3</w:delText>
        </w:r>
      </w:del>
      <w:ins w:id="57" w:author="Jens-Rainer Ohm" w:date="2023-04-23T22:22:00Z">
        <w:r w:rsidR="005B7761">
          <w:rPr>
            <w:lang w:val="en-CA"/>
          </w:rPr>
          <w:t>4</w:t>
        </w:r>
      </w:ins>
      <w:r w:rsidR="003143E1" w:rsidRPr="00AB703B">
        <w:rPr>
          <w:lang w:val="en-CA"/>
        </w:rPr>
        <w:t>)</w:t>
      </w:r>
    </w:p>
    <w:p w14:paraId="2BF37D7E" w14:textId="2FB15851" w:rsidR="003143E1" w:rsidRPr="00AB703B" w:rsidRDefault="000C27C6" w:rsidP="00430D17">
      <w:pPr>
        <w:pStyle w:val="Aufzhlungszeichen2"/>
        <w:numPr>
          <w:ilvl w:val="1"/>
          <w:numId w:val="9"/>
        </w:numPr>
        <w:rPr>
          <w:lang w:val="en-CA"/>
        </w:rPr>
      </w:pPr>
      <w:r>
        <w:rPr>
          <w:lang w:val="en-CA"/>
        </w:rPr>
        <w:t>AHG13: Film grain synthesis (2)</w:t>
      </w:r>
      <w:r w:rsidR="006F0CDE">
        <w:rPr>
          <w:lang w:val="en-CA"/>
        </w:rPr>
        <w:t xml:space="preserve"> </w:t>
      </w:r>
    </w:p>
    <w:p w14:paraId="67FF22AF" w14:textId="68F47514" w:rsidR="000C27C6" w:rsidRDefault="000C27C6" w:rsidP="00430D17">
      <w:pPr>
        <w:pStyle w:val="Aufzhlungszeichen2"/>
        <w:numPr>
          <w:ilvl w:val="1"/>
          <w:numId w:val="9"/>
        </w:numPr>
        <w:rPr>
          <w:lang w:val="en-CA"/>
        </w:rPr>
      </w:pPr>
      <w:r>
        <w:rPr>
          <w:lang w:val="en-CA"/>
        </w:rPr>
        <w:t>Implementation studies (</w:t>
      </w:r>
      <w:r w:rsidR="00136EF3">
        <w:rPr>
          <w:lang w:val="en-CA"/>
        </w:rPr>
        <w:t>2</w:t>
      </w:r>
      <w:r>
        <w:rPr>
          <w:lang w:val="en-CA"/>
        </w:rPr>
        <w:t>)</w:t>
      </w:r>
    </w:p>
    <w:p w14:paraId="702DBDBF" w14:textId="77FAB503" w:rsidR="004D4A1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263E81C5" w:rsidR="00B73493" w:rsidRPr="00AB703B" w:rsidDel="00D0512B" w:rsidRDefault="00B73493" w:rsidP="00430D17">
      <w:pPr>
        <w:pStyle w:val="Aufzhlungszeichen2"/>
        <w:numPr>
          <w:ilvl w:val="1"/>
          <w:numId w:val="9"/>
        </w:numPr>
        <w:rPr>
          <w:del w:id="58" w:author="Jens-Rainer Ohm" w:date="2023-04-23T22:23:00Z"/>
          <w:lang w:val="en-CA"/>
        </w:rPr>
      </w:pPr>
      <w:del w:id="59" w:author="Jens-Rainer Ohm" w:date="2023-04-23T22:23:00Z">
        <w:r w:rsidRPr="00AB703B" w:rsidDel="00D0512B">
          <w:rPr>
            <w:lang w:val="en-CA"/>
          </w:rPr>
          <w:delText>Proposed modification of system interface (</w:delText>
        </w:r>
        <w:r w:rsidR="0091225B" w:rsidRPr="00AB703B" w:rsidDel="00D0512B">
          <w:rPr>
            <w:lang w:val="en-CA"/>
          </w:rPr>
          <w:delText>0</w:delText>
        </w:r>
        <w:r w:rsidRPr="00AB703B" w:rsidDel="00D0512B">
          <w:rPr>
            <w:lang w:val="en-CA"/>
          </w:rPr>
          <w:delText>)</w:delText>
        </w:r>
      </w:del>
    </w:p>
    <w:p w14:paraId="1A35FDD5" w14:textId="7AA505D8"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0C27C6">
        <w:rPr>
          <w:lang w:val="en-CA"/>
        </w:rPr>
        <w:t>0</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404906A6"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0C27C6">
        <w:rPr>
          <w:lang w:val="en-CA"/>
        </w:rPr>
        <w:t>/AHG14</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del w:id="60" w:author="Jens-Rainer Ohm" w:date="2023-04-23T22:23:00Z">
        <w:r w:rsidR="004A3483" w:rsidDel="00D0512B">
          <w:rPr>
            <w:lang w:val="en-CA"/>
          </w:rPr>
          <w:delText>26</w:delText>
        </w:r>
      </w:del>
      <w:ins w:id="61" w:author="Jens-Rainer Ohm" w:date="2023-04-23T22:23:00Z">
        <w:r w:rsidR="00D0512B">
          <w:rPr>
            <w:lang w:val="en-CA"/>
          </w:rPr>
          <w:t>2</w:t>
        </w:r>
        <w:r w:rsidR="00D0512B">
          <w:rPr>
            <w:lang w:val="en-CA"/>
          </w:rPr>
          <w:t>8</w:t>
        </w:r>
      </w:ins>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C82A7DF" w:rsidR="004C699A" w:rsidRPr="00AB703B" w:rsidRDefault="001079D6" w:rsidP="00430D17">
      <w:pPr>
        <w:pStyle w:val="Aufzhlungszeichen2"/>
        <w:numPr>
          <w:ilvl w:val="1"/>
          <w:numId w:val="9"/>
        </w:numPr>
        <w:rPr>
          <w:lang w:val="en-CA"/>
        </w:rPr>
      </w:pPr>
      <w:r w:rsidRPr="00AB703B">
        <w:rPr>
          <w:lang w:val="en-CA"/>
        </w:rPr>
        <w:t>AHG</w:t>
      </w:r>
      <w:r w:rsidR="000C27C6">
        <w:rPr>
          <w:lang w:val="en-CA"/>
        </w:rPr>
        <w:t>6/AHG12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4A3483">
        <w:rPr>
          <w:lang w:val="en-CA"/>
        </w:rPr>
        <w:t>10</w:t>
      </w:r>
      <w:r w:rsidR="004778D3">
        <w:rPr>
          <w:lang w:val="en-CA"/>
        </w:rPr>
        <w:t>3</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1F147CAC"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del w:id="62" w:author="Jens-Rainer Ohm" w:date="2023-04-23T22:23:00Z">
        <w:r w:rsidR="005D232F" w:rsidDel="00D0512B">
          <w:rPr>
            <w:lang w:val="en-CA"/>
          </w:rPr>
          <w:delText>33</w:delText>
        </w:r>
      </w:del>
      <w:ins w:id="63" w:author="Jens-Rainer Ohm" w:date="2023-04-23T22:23:00Z">
        <w:r w:rsidR="00D0512B">
          <w:rPr>
            <w:lang w:val="en-CA"/>
          </w:rPr>
          <w:t>3</w:t>
        </w:r>
        <w:r w:rsidR="00D0512B">
          <w:rPr>
            <w:lang w:val="en-CA"/>
          </w:rPr>
          <w:t>4</w:t>
        </w:r>
      </w:ins>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682D7B8F"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795A95">
        <w:rPr>
          <w:lang w:val="en-CA"/>
        </w:rPr>
        <w:t>8</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7ADF42C0" w14:textId="4617B822" w:rsidR="00E419C6" w:rsidRPr="00AB703B" w:rsidRDefault="00E419C6" w:rsidP="00430D17">
      <w:pPr>
        <w:pStyle w:val="Aufzhlungszeichen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0C27C6">
        <w:rPr>
          <w:lang w:val="en-CA"/>
        </w:rPr>
        <w:t>6.3</w:t>
      </w:r>
      <w:r w:rsidR="00F04E70" w:rsidRPr="00AB703B">
        <w:rPr>
          <w:lang w:val="en-CA"/>
        </w:rPr>
        <w:fldChar w:fldCharType="end"/>
      </w:r>
      <w:r w:rsidRPr="00AB703B">
        <w:rPr>
          <w:lang w:val="en-CA"/>
        </w:rPr>
        <w:t>)</w:t>
      </w:r>
    </w:p>
    <w:p w14:paraId="3F4FD9A2" w14:textId="7E725819" w:rsidR="00556EEC" w:rsidRPr="00AB703B" w:rsidRDefault="00AE16B5" w:rsidP="00430D17">
      <w:pPr>
        <w:pStyle w:val="Aufzhlungszeichen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del w:id="64" w:author="Jens-Rainer Ohm" w:date="2023-04-23T22:23:00Z">
        <w:r w:rsidR="00136EF3" w:rsidDel="00D0512B">
          <w:rPr>
            <w:lang w:val="en-CA"/>
          </w:rPr>
          <w:delText>1</w:delText>
        </w:r>
      </w:del>
      <w:ins w:id="65" w:author="Jens-Rainer Ohm" w:date="2023-04-23T22:23:00Z">
        <w:r w:rsidR="00D0512B">
          <w:rPr>
            <w:lang w:val="en-CA"/>
          </w:rPr>
          <w:t>2</w:t>
        </w:r>
      </w:ins>
      <w:r w:rsidR="001A681E" w:rsidRPr="00AB703B">
        <w:rPr>
          <w:lang w:val="en-CA"/>
        </w:rPr>
        <w:t>)</w:t>
      </w:r>
      <w:r w:rsidRPr="00AB703B">
        <w:rPr>
          <w:lang w:val="en-CA"/>
        </w:rPr>
        <w:t xml:space="preserve">, </w:t>
      </w:r>
      <w:r w:rsidR="004D2C2B" w:rsidRPr="00AB703B">
        <w:rPr>
          <w:lang w:val="en-CA"/>
        </w:rPr>
        <w:t>liaison (</w:t>
      </w:r>
      <w:del w:id="66" w:author="Jens-Rainer Ohm" w:date="2023-04-23T22:23:00Z">
        <w:r w:rsidR="00136EF3" w:rsidDel="00D0512B">
          <w:rPr>
            <w:lang w:val="en-CA"/>
          </w:rPr>
          <w:delText>0</w:delText>
        </w:r>
      </w:del>
      <w:ins w:id="67" w:author="Jens-Rainer Ohm" w:date="2023-04-23T22:23:00Z">
        <w:r w:rsidR="00D0512B">
          <w:rPr>
            <w:lang w:val="en-CA"/>
          </w:rPr>
          <w:t>1</w:t>
        </w:r>
      </w:ins>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320B1ECC" w:rsidR="00AF2799" w:rsidRPr="00AB703B" w:rsidRDefault="00175107" w:rsidP="00430D17">
      <w:pPr>
        <w:pStyle w:val="berschrift1"/>
        <w:rPr>
          <w:lang w:val="en-CA"/>
        </w:rPr>
      </w:pPr>
      <w:bookmarkStart w:id="68"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E9449F">
        <w:rPr>
          <w:lang w:val="en-CA"/>
        </w:rPr>
        <w:t>4</w:t>
      </w:r>
      <w:r w:rsidR="000C1738" w:rsidRPr="00AB703B">
        <w:rPr>
          <w:lang w:val="en-CA"/>
        </w:rPr>
        <w:t>)</w:t>
      </w:r>
      <w:bookmarkEnd w:id="68"/>
    </w:p>
    <w:p w14:paraId="2F701D71" w14:textId="2DF4BC0A" w:rsidR="00623E80" w:rsidRPr="00AB703B" w:rsidRDefault="00623E80" w:rsidP="00623E80">
      <w:pPr>
        <w:rPr>
          <w:lang w:val="en-CA"/>
        </w:rPr>
      </w:pPr>
      <w:r w:rsidRPr="00AB703B">
        <w:rPr>
          <w:lang w:val="en-CA"/>
        </w:rPr>
        <w:t xml:space="preserve">These reports were discussed during </w:t>
      </w:r>
      <w:r w:rsidR="002E5196">
        <w:rPr>
          <w:lang w:val="en-CA"/>
        </w:rPr>
        <w:t>0945</w:t>
      </w:r>
      <w:r w:rsidRPr="00AB703B">
        <w:rPr>
          <w:lang w:val="en-CA"/>
        </w:rPr>
        <w:t>–</w:t>
      </w:r>
      <w:r w:rsidR="002E5196">
        <w:rPr>
          <w:lang w:val="en-CA"/>
        </w:rPr>
        <w:t>1245</w:t>
      </w:r>
      <w:r w:rsidR="002E5196" w:rsidRPr="00AB703B">
        <w:rPr>
          <w:lang w:val="en-CA"/>
        </w:rPr>
        <w:t xml:space="preserve"> </w:t>
      </w:r>
      <w:r w:rsidR="00B86578">
        <w:rPr>
          <w:lang w:val="en-CA"/>
        </w:rPr>
        <w:t>on Fri</w:t>
      </w:r>
      <w:r w:rsidR="00B86578" w:rsidRPr="00AB703B">
        <w:rPr>
          <w:lang w:val="en-CA"/>
        </w:rPr>
        <w:t xml:space="preserve">day </w:t>
      </w:r>
      <w:r w:rsidR="00B86578">
        <w:rPr>
          <w:lang w:val="en-CA"/>
        </w:rPr>
        <w:t>2</w:t>
      </w:r>
      <w:r w:rsidR="00B86578" w:rsidRPr="00AB703B">
        <w:rPr>
          <w:lang w:val="en-CA"/>
        </w:rPr>
        <w:t xml:space="preserve">1 </w:t>
      </w:r>
      <w:r w:rsidR="00B86578">
        <w:rPr>
          <w:lang w:val="en-CA"/>
        </w:rPr>
        <w:t>April</w:t>
      </w:r>
      <w:r w:rsidR="00B86578" w:rsidRPr="00AB703B">
        <w:rPr>
          <w:lang w:val="en-CA"/>
        </w:rPr>
        <w:t xml:space="preserve"> 2023 </w:t>
      </w:r>
      <w:r w:rsidRPr="00AB703B">
        <w:rPr>
          <w:lang w:val="en-CA"/>
        </w:rPr>
        <w:t>(chaired by JRO).</w:t>
      </w:r>
    </w:p>
    <w:p w14:paraId="123A6CB5" w14:textId="0537EE49" w:rsidR="00533C10" w:rsidRDefault="00986A10" w:rsidP="00533C10">
      <w:pPr>
        <w:pStyle w:val="berschrift9"/>
        <w:rPr>
          <w:sz w:val="24"/>
          <w:lang w:val="en-CA" w:eastAsia="de-DE"/>
        </w:rPr>
      </w:pPr>
      <w:hyperlink r:id="rId135" w:history="1">
        <w:r w:rsidR="00533C10" w:rsidRPr="00581C7D">
          <w:rPr>
            <w:color w:val="0000FF"/>
            <w:sz w:val="24"/>
            <w:u w:val="single"/>
            <w:lang w:val="en-CA" w:eastAsia="de-DE"/>
          </w:rPr>
          <w:t>JVET-AD0001</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Project Management (AHG1) [J.-R. Ohm (chair), G. J. Sullivan (vice-chair)]</w:t>
      </w:r>
    </w:p>
    <w:p w14:paraId="71CC3ED4" w14:textId="77777777" w:rsidR="00BA001D" w:rsidRPr="00BA001D" w:rsidRDefault="00BA001D" w:rsidP="00BA001D">
      <w:pPr>
        <w:numPr>
          <w:ilvl w:val="0"/>
          <w:numId w:val="50"/>
        </w:numPr>
        <w:rPr>
          <w:lang w:val="en-CA" w:eastAsia="de-DE"/>
        </w:rPr>
      </w:pPr>
      <w:r w:rsidRPr="00BA001D">
        <w:rPr>
          <w:b/>
          <w:bCs/>
          <w:lang w:val="en-CA" w:eastAsia="de-DE"/>
        </w:rPr>
        <w:t>Goals and activity</w:t>
      </w:r>
    </w:p>
    <w:p w14:paraId="43933B09" w14:textId="77777777" w:rsidR="00BA001D" w:rsidRPr="00BA001D" w:rsidRDefault="00BA001D" w:rsidP="00BA001D">
      <w:pPr>
        <w:rPr>
          <w:lang w:val="en-CA" w:eastAsia="de-DE"/>
        </w:rPr>
      </w:pPr>
      <w:bookmarkStart w:id="69" w:name="_Hlk60808564"/>
      <w:bookmarkStart w:id="70" w:name="_Hlk124343054"/>
      <w:r w:rsidRPr="00BA001D">
        <w:rPr>
          <w:lang w:val="en-CA" w:eastAsia="de-DE"/>
        </w:rPr>
        <w:t>The work of the JVET overall had proceeded well in the interim period with approximately 20% higher number of input documents (as compared to the previous meeting) submitted to the current meeting. Intense discussion had been carried out on the group email reflector, and most output documents from the preceding meeting had been produced as planned.</w:t>
      </w:r>
    </w:p>
    <w:p w14:paraId="024C9107" w14:textId="77777777" w:rsidR="00BA001D" w:rsidRPr="00BA001D" w:rsidRDefault="00BA001D" w:rsidP="00BA001D">
      <w:pPr>
        <w:rPr>
          <w:lang w:eastAsia="de-DE"/>
        </w:rPr>
      </w:pPr>
      <w:r w:rsidRPr="00BA001D">
        <w:rPr>
          <w:lang w:val="en-CA" w:eastAsia="de-DE"/>
        </w:rPr>
        <w:t xml:space="preserve">Output documents from the preceding meeting had been made initially available at the JVET web site </w:t>
      </w:r>
      <w:r w:rsidRPr="00BA001D">
        <w:rPr>
          <w:lang w:eastAsia="de-DE"/>
        </w:rPr>
        <w:t>(</w:t>
      </w:r>
      <w:hyperlink r:id="rId136" w:history="1">
        <w:r w:rsidRPr="00BA001D">
          <w:rPr>
            <w:rStyle w:val="Hyperlink"/>
            <w:lang w:eastAsia="de-DE"/>
          </w:rPr>
          <w:t>https://jvet-experts.org/</w:t>
        </w:r>
      </w:hyperlink>
      <w:r w:rsidRPr="00BA001D">
        <w:rPr>
          <w:lang w:eastAsia="de-DE"/>
        </w:rPr>
        <w:t>)</w:t>
      </w:r>
      <w:r w:rsidRPr="00BA001D">
        <w:rPr>
          <w:lang w:val="en-CA" w:eastAsia="de-DE"/>
        </w:rPr>
        <w:t xml:space="preserve"> or the ITU-based JVET site (</w:t>
      </w:r>
      <w:hyperlink r:id="rId137" w:history="1">
        <w:r w:rsidRPr="00BA001D">
          <w:rPr>
            <w:rStyle w:val="Hyperlink"/>
            <w:lang w:val="en-CA" w:eastAsia="de-DE"/>
          </w:rPr>
          <w:t>http://wftp3.itu.int/av-arch/jvet-site/2023_01_AC_Virtual/</w:t>
        </w:r>
      </w:hyperlink>
      <w:r w:rsidRPr="00BA001D">
        <w:rPr>
          <w:lang w:val="en-CA" w:eastAsia="de-DE"/>
        </w:rPr>
        <w:t xml:space="preserve">). It is noted that </w:t>
      </w:r>
      <w:r w:rsidRPr="00BA001D">
        <w:rPr>
          <w:lang w:eastAsia="de-DE"/>
        </w:rPr>
        <w:t xml:space="preserve">the previous document sites </w:t>
      </w:r>
      <w:hyperlink r:id="rId138" w:history="1">
        <w:r w:rsidRPr="00BA001D">
          <w:rPr>
            <w:rStyle w:val="Hyperlink"/>
            <w:lang w:eastAsia="de-DE"/>
          </w:rPr>
          <w:t>http://phenix.int-evry.fr/jvet/</w:t>
        </w:r>
      </w:hyperlink>
      <w:r w:rsidRPr="00BA001D">
        <w:rPr>
          <w:u w:val="single"/>
          <w:lang w:eastAsia="de-DE"/>
        </w:rPr>
        <w:t>,</w:t>
      </w:r>
      <w:r w:rsidRPr="00BA001D">
        <w:rPr>
          <w:lang w:eastAsia="de-DE"/>
        </w:rPr>
        <w:t xml:space="preserve"> </w:t>
      </w:r>
      <w:hyperlink r:id="rId139" w:history="1">
        <w:r w:rsidRPr="00BA001D">
          <w:rPr>
            <w:rStyle w:val="Hyperlink"/>
            <w:lang w:eastAsia="de-DE"/>
          </w:rPr>
          <w:t>http://phenix.int-evry.fr/jct/</w:t>
        </w:r>
      </w:hyperlink>
      <w:r w:rsidRPr="00BA001D">
        <w:rPr>
          <w:lang w:eastAsia="de-DE"/>
        </w:rPr>
        <w:t xml:space="preserve">, and </w:t>
      </w:r>
      <w:hyperlink r:id="rId140" w:history="1">
        <w:r w:rsidRPr="00BA001D">
          <w:rPr>
            <w:rStyle w:val="Hyperlink"/>
            <w:lang w:eastAsia="de-DE"/>
          </w:rPr>
          <w:t>http://phenix.int-evry.fr/jct3v/</w:t>
        </w:r>
      </w:hyperlink>
      <w:r w:rsidRPr="00BA001D">
        <w:rPr>
          <w:lang w:eastAsia="de-DE"/>
        </w:rPr>
        <w:t xml:space="preserve"> are still accessible, but were converted to read-only.</w:t>
      </w:r>
    </w:p>
    <w:p w14:paraId="4E647B54" w14:textId="77777777" w:rsidR="00BA001D" w:rsidRPr="00BA001D" w:rsidRDefault="00BA001D" w:rsidP="00BA001D">
      <w:pPr>
        <w:rPr>
          <w:lang w:val="en-CA" w:eastAsia="de-DE"/>
        </w:rPr>
      </w:pPr>
      <w:r w:rsidRPr="00BA001D">
        <w:rPr>
          <w:lang w:val="en-CA" w:eastAsia="de-DE"/>
        </w:rPr>
        <w:t>The list of documents produced included the following, particularly:</w:t>
      </w:r>
    </w:p>
    <w:p w14:paraId="7FDC31C9" w14:textId="77777777" w:rsidR="00BA001D" w:rsidRPr="00BA001D" w:rsidRDefault="00BA001D" w:rsidP="00BA001D">
      <w:pPr>
        <w:numPr>
          <w:ilvl w:val="0"/>
          <w:numId w:val="73"/>
        </w:numPr>
        <w:rPr>
          <w:lang w:val="en-CA" w:eastAsia="de-DE"/>
        </w:rPr>
      </w:pPr>
      <w:r w:rsidRPr="00BA001D">
        <w:rPr>
          <w:lang w:val="en-CA" w:eastAsia="de-DE"/>
        </w:rPr>
        <w:t>The meeting report (JVET-AC1000) [Posted 2023-02-17, also submitted as WG 5 N 173]</w:t>
      </w:r>
    </w:p>
    <w:p w14:paraId="3D6EEEEB" w14:textId="77777777" w:rsidR="00BA001D" w:rsidRPr="00BA001D" w:rsidRDefault="00BA001D" w:rsidP="00BA001D">
      <w:pPr>
        <w:numPr>
          <w:ilvl w:val="0"/>
          <w:numId w:val="73"/>
        </w:numPr>
        <w:rPr>
          <w:lang w:val="en-CA" w:eastAsia="de-DE"/>
        </w:rPr>
      </w:pPr>
      <w:r w:rsidRPr="00BA001D">
        <w:rPr>
          <w:lang w:val="en-CA" w:eastAsia="de-DE"/>
        </w:rPr>
        <w:t>Guidelines for HM-based software development (JVET-AC1001) [Posted 2023-01-24]</w:t>
      </w:r>
    </w:p>
    <w:p w14:paraId="63D093CC" w14:textId="77777777" w:rsidR="00BA001D" w:rsidRPr="00BA001D" w:rsidRDefault="00BA001D" w:rsidP="00BA001D">
      <w:pPr>
        <w:numPr>
          <w:ilvl w:val="0"/>
          <w:numId w:val="73"/>
        </w:numPr>
        <w:rPr>
          <w:lang w:val="en-CA" w:eastAsia="de-DE"/>
        </w:rPr>
      </w:pPr>
      <w:r w:rsidRPr="00BA001D">
        <w:rPr>
          <w:lang w:val="en-CA" w:eastAsia="de-DE"/>
        </w:rPr>
        <w:t>Errata report items for VVC, HEVC, AVC, and Video CICP (</w:t>
      </w:r>
      <w:r w:rsidRPr="00BA001D">
        <w:rPr>
          <w:bCs/>
          <w:lang w:val="en-CA" w:eastAsia="de-DE"/>
        </w:rPr>
        <w:t xml:space="preserve">JVET-AC1004) </w:t>
      </w:r>
      <w:r w:rsidRPr="00BA001D">
        <w:rPr>
          <w:lang w:val="en-CA" w:eastAsia="de-DE"/>
        </w:rPr>
        <w:t>[Posted 2023-03-21]</w:t>
      </w:r>
    </w:p>
    <w:p w14:paraId="53C2DE90" w14:textId="77777777" w:rsidR="00BA001D" w:rsidRPr="00BA001D" w:rsidRDefault="00BA001D" w:rsidP="00BA001D">
      <w:pPr>
        <w:numPr>
          <w:ilvl w:val="0"/>
          <w:numId w:val="73"/>
        </w:numPr>
        <w:rPr>
          <w:lang w:val="en-CA" w:eastAsia="de-DE"/>
        </w:rPr>
      </w:pPr>
      <w:r w:rsidRPr="00BA001D">
        <w:rPr>
          <w:lang w:val="en-CA" w:eastAsia="de-DE"/>
        </w:rPr>
        <w:t>Additional colour type identifiers for AVC, HEVC and Video CICP (Draft 3) (</w:t>
      </w:r>
      <w:r w:rsidRPr="00BA001D">
        <w:rPr>
          <w:bCs/>
          <w:lang w:val="en-CA" w:eastAsia="de-DE"/>
        </w:rPr>
        <w:t xml:space="preserve">JVET-AC1008) </w:t>
      </w:r>
      <w:r w:rsidRPr="00BA001D">
        <w:rPr>
          <w:lang w:val="en-CA" w:eastAsia="de-DE"/>
        </w:rPr>
        <w:t>[Posted 2023-02-24, last update 2023-03-08, also submitted as WG 5 preliminary WD N 186]</w:t>
      </w:r>
    </w:p>
    <w:p w14:paraId="75E111E7" w14:textId="77777777" w:rsidR="00BA001D" w:rsidRPr="00BA001D" w:rsidRDefault="00BA001D" w:rsidP="00BA001D">
      <w:pPr>
        <w:numPr>
          <w:ilvl w:val="0"/>
          <w:numId w:val="73"/>
        </w:numPr>
        <w:rPr>
          <w:lang w:val="en-CA" w:eastAsia="de-DE"/>
        </w:rPr>
      </w:pPr>
      <w:r w:rsidRPr="00BA001D">
        <w:rPr>
          <w:lang w:val="en-CA" w:eastAsia="de-DE"/>
        </w:rPr>
        <w:t>Common test conditions for SHVC (JVET-AC1009) [Posted 2023-04-04]</w:t>
      </w:r>
    </w:p>
    <w:p w14:paraId="5678B1B8" w14:textId="77777777" w:rsidR="00BA001D" w:rsidRPr="00BA001D" w:rsidRDefault="00BA001D" w:rsidP="00BA001D">
      <w:pPr>
        <w:numPr>
          <w:ilvl w:val="0"/>
          <w:numId w:val="73"/>
        </w:numPr>
        <w:rPr>
          <w:lang w:val="en-CA" w:eastAsia="de-DE"/>
        </w:rPr>
      </w:pPr>
      <w:r w:rsidRPr="00BA001D">
        <w:rPr>
          <w:lang w:val="en-CA" w:eastAsia="de-DE"/>
        </w:rPr>
        <w:t>Common test conditions of 3DV experiments (JVET-AC1013) [not posted yet, situation about unavailable sequences needs to be clarified]</w:t>
      </w:r>
    </w:p>
    <w:p w14:paraId="6F46C1C6" w14:textId="77777777" w:rsidR="00BA001D" w:rsidRPr="00BA001D" w:rsidRDefault="00BA001D" w:rsidP="00BA001D">
      <w:pPr>
        <w:numPr>
          <w:ilvl w:val="0"/>
          <w:numId w:val="73"/>
        </w:numPr>
        <w:rPr>
          <w:lang w:val="en-CA" w:eastAsia="de-DE"/>
        </w:rPr>
      </w:pPr>
      <w:r w:rsidRPr="00BA001D">
        <w:rPr>
          <w:lang w:val="en-CA" w:eastAsia="de-DE"/>
        </w:rPr>
        <w:t>Common test conditions for SCM screen content coding (JVET-AC1015) [Posted 2023-04-04]</w:t>
      </w:r>
    </w:p>
    <w:p w14:paraId="0884B248" w14:textId="77777777" w:rsidR="00BA001D" w:rsidRPr="00BA001D" w:rsidRDefault="00BA001D" w:rsidP="00BA001D">
      <w:pPr>
        <w:numPr>
          <w:ilvl w:val="0"/>
          <w:numId w:val="73"/>
        </w:numPr>
        <w:rPr>
          <w:lang w:val="en-CA" w:eastAsia="de-DE"/>
        </w:rPr>
      </w:pPr>
      <w:r w:rsidRPr="00BA001D">
        <w:rPr>
          <w:lang w:val="en-CA" w:eastAsia="de-DE"/>
        </w:rPr>
        <w:t>Algorithm description for Versatile Video Coding and Test Model 19 (VTM 19) (</w:t>
      </w:r>
      <w:r w:rsidRPr="00BA001D">
        <w:rPr>
          <w:bCs/>
          <w:lang w:val="en-CA" w:eastAsia="de-DE"/>
        </w:rPr>
        <w:t xml:space="preserve">JVET-AC2002) </w:t>
      </w:r>
      <w:r w:rsidRPr="00BA001D">
        <w:rPr>
          <w:lang w:val="en-CA" w:eastAsia="de-DE"/>
        </w:rPr>
        <w:t>[Posted 2023-04-07, also submitted as WG 5 WD N 161]</w:t>
      </w:r>
    </w:p>
    <w:p w14:paraId="65B8369E" w14:textId="77777777" w:rsidR="00BA001D" w:rsidRPr="00BA001D" w:rsidRDefault="00BA001D" w:rsidP="00BA001D">
      <w:pPr>
        <w:numPr>
          <w:ilvl w:val="0"/>
          <w:numId w:val="73"/>
        </w:numPr>
        <w:rPr>
          <w:lang w:val="en-CA" w:eastAsia="de-DE"/>
        </w:rPr>
      </w:pPr>
      <w:r w:rsidRPr="00BA001D">
        <w:rPr>
          <w:lang w:val="en-CA" w:eastAsia="de-DE"/>
        </w:rPr>
        <w:t>Guidelines for VTM-based software development (JVET-AC2003) [Posted 2023-01-25]</w:t>
      </w:r>
    </w:p>
    <w:p w14:paraId="671429A8" w14:textId="77777777" w:rsidR="00BA001D" w:rsidRPr="00BA001D" w:rsidRDefault="00BA001D" w:rsidP="00BA001D">
      <w:pPr>
        <w:numPr>
          <w:ilvl w:val="0"/>
          <w:numId w:val="73"/>
        </w:numPr>
        <w:rPr>
          <w:lang w:val="en-CA" w:eastAsia="de-DE"/>
        </w:rPr>
      </w:pPr>
      <w:r w:rsidRPr="00BA001D">
        <w:rPr>
          <w:lang w:val="en-CA" w:eastAsia="de-DE"/>
        </w:rPr>
        <w:t>New level and systems-related supplemental enhancement information for VVC (Draft 4) (JVET-AC2005) [Posted 2023-01-31]</w:t>
      </w:r>
    </w:p>
    <w:p w14:paraId="0B8EFF35" w14:textId="77777777" w:rsidR="00BA001D" w:rsidRPr="00BA001D" w:rsidRDefault="00BA001D" w:rsidP="00BA001D">
      <w:pPr>
        <w:numPr>
          <w:ilvl w:val="0"/>
          <w:numId w:val="73"/>
        </w:numPr>
        <w:rPr>
          <w:lang w:val="en-CA" w:eastAsia="de-DE"/>
        </w:rPr>
      </w:pPr>
      <w:r w:rsidRPr="00BA001D">
        <w:rPr>
          <w:lang w:val="en-CA" w:eastAsia="de-DE"/>
        </w:rPr>
        <w:t>VTM and HM common test conditions and evaluation procedures for HDR/WCG video (</w:t>
      </w:r>
      <w:r w:rsidRPr="00BA001D">
        <w:rPr>
          <w:bCs/>
          <w:lang w:val="en-CA" w:eastAsia="de-DE"/>
        </w:rPr>
        <w:t>JVET-AC2011</w:t>
      </w:r>
      <w:r w:rsidRPr="00BA001D">
        <w:rPr>
          <w:lang w:val="en-CA" w:eastAsia="de-DE"/>
        </w:rPr>
        <w:t>) [Posted 2023-02-25]</w:t>
      </w:r>
    </w:p>
    <w:p w14:paraId="07E13A52" w14:textId="77777777" w:rsidR="00BA001D" w:rsidRPr="00BA001D" w:rsidRDefault="00BA001D" w:rsidP="00BA001D">
      <w:pPr>
        <w:numPr>
          <w:ilvl w:val="0"/>
          <w:numId w:val="73"/>
        </w:numPr>
        <w:rPr>
          <w:lang w:val="en-CA" w:eastAsia="de-DE"/>
        </w:rPr>
      </w:pPr>
      <w:r w:rsidRPr="00BA001D">
        <w:rPr>
          <w:lang w:val="en-CA" w:eastAsia="de-DE"/>
        </w:rPr>
        <w:t>Common Test Conditions and evaluation procedures for neural network-based video coding technology (</w:t>
      </w:r>
      <w:r w:rsidRPr="00BA001D">
        <w:rPr>
          <w:bCs/>
          <w:lang w:val="en-CA" w:eastAsia="de-DE"/>
        </w:rPr>
        <w:t>JVET-AC2016</w:t>
      </w:r>
      <w:r w:rsidRPr="00BA001D">
        <w:rPr>
          <w:lang w:val="en-CA" w:eastAsia="de-DE"/>
        </w:rPr>
        <w:t>) [Posted 2023-02-15]</w:t>
      </w:r>
    </w:p>
    <w:p w14:paraId="668719C1" w14:textId="77777777" w:rsidR="00BA001D" w:rsidRPr="00BA001D" w:rsidRDefault="00BA001D" w:rsidP="00BA001D">
      <w:pPr>
        <w:numPr>
          <w:ilvl w:val="0"/>
          <w:numId w:val="73"/>
        </w:numPr>
        <w:rPr>
          <w:lang w:val="en-CA" w:eastAsia="de-DE"/>
        </w:rPr>
      </w:pPr>
      <w:r w:rsidRPr="00BA001D">
        <w:rPr>
          <w:lang w:val="en-CA" w:eastAsia="de-DE"/>
        </w:rPr>
        <w:t>Description of algorithms and software in neural network-based video coding (NNVC) version 2 (</w:t>
      </w:r>
      <w:r w:rsidRPr="00BA001D">
        <w:rPr>
          <w:bCs/>
          <w:lang w:val="en-CA" w:eastAsia="de-DE"/>
        </w:rPr>
        <w:t>JVET-AC2019</w:t>
      </w:r>
      <w:r w:rsidRPr="00BA001D">
        <w:rPr>
          <w:lang w:val="en-CA" w:eastAsia="de-DE"/>
        </w:rPr>
        <w:t>) [Posted 2023-03-09, also submitted as WG 5 N 165]</w:t>
      </w:r>
    </w:p>
    <w:p w14:paraId="67F3E344" w14:textId="77777777" w:rsidR="00BA001D" w:rsidRPr="00BA001D" w:rsidRDefault="00BA001D" w:rsidP="00BA001D">
      <w:pPr>
        <w:numPr>
          <w:ilvl w:val="0"/>
          <w:numId w:val="73"/>
        </w:numPr>
        <w:rPr>
          <w:lang w:val="en-CA" w:eastAsia="de-DE"/>
        </w:rPr>
      </w:pPr>
      <w:r w:rsidRPr="00BA001D">
        <w:rPr>
          <w:lang w:val="en-CA" w:eastAsia="de-DE"/>
        </w:rPr>
        <w:t>Film grain synthesis technology for video applications (Draft 4) (</w:t>
      </w:r>
      <w:r w:rsidRPr="00BA001D">
        <w:rPr>
          <w:bCs/>
          <w:lang w:val="en-CA" w:eastAsia="de-DE"/>
        </w:rPr>
        <w:t>JVET-AC2020</w:t>
      </w:r>
      <w:r w:rsidRPr="00BA001D">
        <w:rPr>
          <w:lang w:val="en-CA" w:eastAsia="de-DE"/>
        </w:rPr>
        <w:t>) [Posted 2023-03-27, last update 2023-03-31, to be submitted as WG 5 CDTR N 188]</w:t>
      </w:r>
    </w:p>
    <w:p w14:paraId="1262A5F6" w14:textId="77777777" w:rsidR="00BA001D" w:rsidRPr="00BA001D" w:rsidRDefault="00BA001D" w:rsidP="00BA001D">
      <w:pPr>
        <w:numPr>
          <w:ilvl w:val="0"/>
          <w:numId w:val="73"/>
        </w:numPr>
        <w:rPr>
          <w:lang w:val="en-CA" w:eastAsia="de-DE"/>
        </w:rPr>
      </w:pPr>
      <w:r w:rsidRPr="00BA001D">
        <w:rPr>
          <w:lang w:val="en-CA" w:eastAsia="de-DE"/>
        </w:rPr>
        <w:t>Draft verification test plan for VVC multilayer coding (</w:t>
      </w:r>
      <w:r w:rsidRPr="00BA001D">
        <w:rPr>
          <w:bCs/>
          <w:lang w:val="en-CA" w:eastAsia="de-DE"/>
        </w:rPr>
        <w:t>JVET-AC2021</w:t>
      </w:r>
      <w:r w:rsidRPr="00BA001D">
        <w:rPr>
          <w:lang w:val="en-CA" w:eastAsia="de-DE"/>
        </w:rPr>
        <w:t>) [Posted 2023-03-07]</w:t>
      </w:r>
    </w:p>
    <w:p w14:paraId="6D858450" w14:textId="77777777" w:rsidR="00BA001D" w:rsidRPr="00BA001D" w:rsidRDefault="00BA001D" w:rsidP="00BA001D">
      <w:pPr>
        <w:numPr>
          <w:ilvl w:val="0"/>
          <w:numId w:val="73"/>
        </w:numPr>
        <w:rPr>
          <w:lang w:val="en-CA" w:eastAsia="de-DE"/>
        </w:rPr>
      </w:pPr>
      <w:r w:rsidRPr="00BA001D">
        <w:rPr>
          <w:lang w:val="en-CA" w:eastAsia="de-DE"/>
        </w:rPr>
        <w:t>Draft plan for subjective quality testing of FGC SEI message (</w:t>
      </w:r>
      <w:r w:rsidRPr="00BA001D">
        <w:rPr>
          <w:bCs/>
          <w:lang w:val="en-CA" w:eastAsia="de-DE"/>
        </w:rPr>
        <w:t>JVET-AC2022</w:t>
      </w:r>
      <w:r w:rsidRPr="00BA001D">
        <w:rPr>
          <w:lang w:val="en-CA" w:eastAsia="de-DE"/>
        </w:rPr>
        <w:t>) [Posted 2023-03-07]</w:t>
      </w:r>
    </w:p>
    <w:p w14:paraId="3631E8E0" w14:textId="77777777" w:rsidR="00BA001D" w:rsidRPr="00BA001D" w:rsidRDefault="00BA001D" w:rsidP="00BA001D">
      <w:pPr>
        <w:numPr>
          <w:ilvl w:val="0"/>
          <w:numId w:val="73"/>
        </w:numPr>
        <w:rPr>
          <w:lang w:val="en-CA" w:eastAsia="de-DE"/>
        </w:rPr>
      </w:pPr>
      <w:r w:rsidRPr="00BA001D">
        <w:rPr>
          <w:lang w:val="en-CA" w:eastAsia="de-DE"/>
        </w:rPr>
        <w:t>Exploration experiment on Neural Network-based Video Coding (EE1) (JVET-AC2023) [Posted 2023-01-20, last update 2023-02-06, also submitted as WG 5 N 187]</w:t>
      </w:r>
    </w:p>
    <w:p w14:paraId="33BF9DEF" w14:textId="77777777" w:rsidR="00BA001D" w:rsidRPr="00BA001D" w:rsidRDefault="00BA001D" w:rsidP="00BA001D">
      <w:pPr>
        <w:numPr>
          <w:ilvl w:val="0"/>
          <w:numId w:val="73"/>
        </w:numPr>
        <w:rPr>
          <w:lang w:val="en-CA" w:eastAsia="de-DE"/>
        </w:rPr>
      </w:pPr>
      <w:r w:rsidRPr="00BA001D">
        <w:rPr>
          <w:lang w:val="en-CA" w:eastAsia="de-DE"/>
        </w:rPr>
        <w:t>Exploration experiment on Enhanced Compression beyond VVC capability (EE2) (JVET-AC2024) [Posted 2023-01-20, last update 2023-02-20, also submitted as WG 5 N 189]</w:t>
      </w:r>
    </w:p>
    <w:p w14:paraId="591ABB61" w14:textId="77777777" w:rsidR="00BA001D" w:rsidRPr="00BA001D" w:rsidRDefault="00BA001D" w:rsidP="00BA001D">
      <w:pPr>
        <w:numPr>
          <w:ilvl w:val="0"/>
          <w:numId w:val="73"/>
        </w:numPr>
        <w:rPr>
          <w:lang w:val="en-CA" w:eastAsia="de-DE"/>
        </w:rPr>
      </w:pPr>
      <w:r w:rsidRPr="00BA001D">
        <w:rPr>
          <w:lang w:val="en-CA" w:eastAsia="de-DE"/>
        </w:rPr>
        <w:t>Algorithm description of Enhanced Compression Model 8 (ECM 8) (JVET-AC2025) [Posted 2023-04-06, also submitted as WG 5 N 190]</w:t>
      </w:r>
    </w:p>
    <w:p w14:paraId="7193651B" w14:textId="77777777" w:rsidR="00BA001D" w:rsidRPr="00BA001D" w:rsidRDefault="00BA001D" w:rsidP="00BA001D">
      <w:pPr>
        <w:numPr>
          <w:ilvl w:val="0"/>
          <w:numId w:val="73"/>
        </w:numPr>
        <w:rPr>
          <w:lang w:val="en-CA" w:eastAsia="de-DE"/>
        </w:rPr>
      </w:pPr>
      <w:r w:rsidRPr="00BA001D">
        <w:rPr>
          <w:lang w:val="en-CA" w:eastAsia="de-DE"/>
        </w:rPr>
        <w:lastRenderedPageBreak/>
        <w:t>Conformance testing for VVC operation range extensions (Draft 4) (JVET-AC2026) [Posted 2023-04-XX]</w:t>
      </w:r>
    </w:p>
    <w:p w14:paraId="3E9ABA17" w14:textId="77777777" w:rsidR="00BA001D" w:rsidRPr="00BA001D" w:rsidRDefault="00BA001D" w:rsidP="00BA001D">
      <w:pPr>
        <w:numPr>
          <w:ilvl w:val="0"/>
          <w:numId w:val="73"/>
        </w:numPr>
        <w:rPr>
          <w:lang w:val="en-CA" w:eastAsia="de-DE"/>
        </w:rPr>
      </w:pPr>
      <w:r w:rsidRPr="00BA001D">
        <w:rPr>
          <w:lang w:val="en-CA" w:eastAsia="de-DE"/>
        </w:rPr>
        <w:t>SEI processing order SEI message in VVC (Draft 1) (JVET-AC2027) [Posted 2023-03-23, also submitted as WG 5 preliminary WD N 182]</w:t>
      </w:r>
    </w:p>
    <w:p w14:paraId="50E1D2CE" w14:textId="77777777" w:rsidR="00BA001D" w:rsidRPr="00BA001D" w:rsidRDefault="00BA001D" w:rsidP="00BA001D">
      <w:pPr>
        <w:numPr>
          <w:ilvl w:val="0"/>
          <w:numId w:val="73"/>
        </w:numPr>
        <w:rPr>
          <w:lang w:val="en-CA" w:eastAsia="de-DE"/>
        </w:rPr>
      </w:pPr>
      <w:r w:rsidRPr="00BA001D">
        <w:rPr>
          <w:lang w:val="en-CA" w:eastAsia="de-DE"/>
        </w:rPr>
        <w:t>Additional conformance bitstreams for VVC multilayer configurations (</w:t>
      </w:r>
      <w:r w:rsidRPr="00BA001D">
        <w:rPr>
          <w:bCs/>
          <w:lang w:val="en-CA" w:eastAsia="de-DE"/>
        </w:rPr>
        <w:t>JVET-AC2028</w:t>
      </w:r>
      <w:r w:rsidRPr="00BA001D">
        <w:rPr>
          <w:lang w:val="en-CA" w:eastAsia="de-DE"/>
        </w:rPr>
        <w:t>) [Posted 2023-04-XX]</w:t>
      </w:r>
    </w:p>
    <w:p w14:paraId="0261097F" w14:textId="77777777" w:rsidR="00BA001D" w:rsidRPr="00BA001D" w:rsidRDefault="00BA001D" w:rsidP="00BA001D">
      <w:pPr>
        <w:numPr>
          <w:ilvl w:val="0"/>
          <w:numId w:val="73"/>
        </w:numPr>
        <w:rPr>
          <w:lang w:val="en-CA" w:eastAsia="de-DE"/>
        </w:rPr>
      </w:pPr>
      <w:r w:rsidRPr="00BA001D">
        <w:rPr>
          <w:lang w:val="en-CA" w:eastAsia="de-DE"/>
        </w:rPr>
        <w:t>Optimization of encoders and receiving systems for machine analysis of coded video content (draft 1) (</w:t>
      </w:r>
      <w:r w:rsidRPr="00BA001D">
        <w:rPr>
          <w:bCs/>
          <w:lang w:val="en-CA" w:eastAsia="de-DE"/>
        </w:rPr>
        <w:t>JVET-AC2030</w:t>
      </w:r>
      <w:r w:rsidRPr="00BA001D">
        <w:rPr>
          <w:lang w:val="en-CA" w:eastAsia="de-DE"/>
        </w:rPr>
        <w:t>) [Posted 2023-03-20, also submitted as WG 5 preliminary WD N 177]</w:t>
      </w:r>
    </w:p>
    <w:p w14:paraId="5FB60CC0" w14:textId="77777777" w:rsidR="00BA001D" w:rsidRPr="00BA001D" w:rsidRDefault="00BA001D" w:rsidP="00BA001D">
      <w:pPr>
        <w:numPr>
          <w:ilvl w:val="0"/>
          <w:numId w:val="73"/>
        </w:numPr>
        <w:rPr>
          <w:lang w:val="en-CA" w:eastAsia="de-DE"/>
        </w:rPr>
      </w:pPr>
      <w:r w:rsidRPr="00BA001D">
        <w:rPr>
          <w:lang w:val="en-CA" w:eastAsia="de-DE"/>
        </w:rPr>
        <w:t>Common test conditions for optimization of encoders and receiving systems for machine analysis of coded video content (JVET-AC2031) [Posted 2023-02-02, last update 2023-03-30]</w:t>
      </w:r>
    </w:p>
    <w:p w14:paraId="661403C2" w14:textId="77777777" w:rsidR="00BA001D" w:rsidRPr="00BA001D" w:rsidRDefault="00BA001D" w:rsidP="00BA001D">
      <w:pPr>
        <w:numPr>
          <w:ilvl w:val="0"/>
          <w:numId w:val="73"/>
        </w:numPr>
        <w:rPr>
          <w:lang w:val="en-CA" w:eastAsia="de-DE"/>
        </w:rPr>
      </w:pPr>
      <w:r w:rsidRPr="00BA001D">
        <w:rPr>
          <w:lang w:val="en-CA" w:eastAsia="de-DE"/>
        </w:rPr>
        <w:t>Improvements under consideration for neural network post filter SEI messages (JVET-AC2032) [Posted 2023-01-27, last update 2023-02-01, also submitted as WG 5 N 175]</w:t>
      </w:r>
    </w:p>
    <w:p w14:paraId="28E10A6F" w14:textId="77777777" w:rsidR="00BA001D" w:rsidRPr="00BA001D" w:rsidRDefault="00BA001D" w:rsidP="00BA001D">
      <w:pPr>
        <w:rPr>
          <w:lang w:val="en-CA" w:eastAsia="de-DE"/>
        </w:rPr>
      </w:pPr>
      <w:r w:rsidRPr="00BA001D">
        <w:rPr>
          <w:lang w:val="en-CA" w:eastAsia="de-DE"/>
        </w:rPr>
        <w:t>Furthermore, the following documents were submitted to the ISO/IEC JTC1/SC29 parent body on behalf of its WG 5:</w:t>
      </w:r>
    </w:p>
    <w:p w14:paraId="5C5A1FCF" w14:textId="77777777" w:rsidR="00BA001D" w:rsidRPr="00BA001D" w:rsidRDefault="00BA001D" w:rsidP="00BA001D">
      <w:pPr>
        <w:numPr>
          <w:ilvl w:val="0"/>
          <w:numId w:val="73"/>
        </w:numPr>
        <w:rPr>
          <w:lang w:val="en-CA" w:eastAsia="de-DE"/>
        </w:rPr>
      </w:pPr>
      <w:r w:rsidRPr="00BA001D">
        <w:rPr>
          <w:lang w:val="en-CA" w:eastAsia="de-DE"/>
        </w:rPr>
        <w:t>Recommendations of the 10</w:t>
      </w:r>
      <w:r w:rsidRPr="00BA001D">
        <w:rPr>
          <w:vertAlign w:val="superscript"/>
          <w:lang w:val="en-CA" w:eastAsia="de-DE"/>
        </w:rPr>
        <w:t>th</w:t>
      </w:r>
      <w:r w:rsidRPr="00BA001D">
        <w:rPr>
          <w:lang w:val="en-CA" w:eastAsia="de-DE"/>
        </w:rPr>
        <w:t xml:space="preserve"> WG 5 meeting (WG 5 N 173)</w:t>
      </w:r>
    </w:p>
    <w:p w14:paraId="08834017"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DIS 23008-2:202x (5th edition) (WG 5 N 178)</w:t>
      </w:r>
    </w:p>
    <w:p w14:paraId="2E3E5772" w14:textId="77777777" w:rsidR="00BA001D" w:rsidRPr="00BA001D" w:rsidRDefault="00BA001D" w:rsidP="00BA001D">
      <w:pPr>
        <w:numPr>
          <w:ilvl w:val="0"/>
          <w:numId w:val="73"/>
        </w:numPr>
        <w:rPr>
          <w:lang w:val="en-CA" w:eastAsia="de-DE"/>
        </w:rPr>
      </w:pPr>
      <w:r w:rsidRPr="00BA001D">
        <w:rPr>
          <w:lang w:val="en-CA" w:eastAsia="de-DE"/>
        </w:rPr>
        <w:t xml:space="preserve">Text of ISO/IEC FDIS 23008-2:202x High efficiency video coding (5th edition) (WG 5 N 179) </w:t>
      </w:r>
    </w:p>
    <w:p w14:paraId="28AD86E2" w14:textId="77777777" w:rsidR="00BA001D" w:rsidRPr="00BA001D" w:rsidRDefault="00BA001D" w:rsidP="00BA001D">
      <w:pPr>
        <w:numPr>
          <w:ilvl w:val="0"/>
          <w:numId w:val="73"/>
        </w:numPr>
        <w:rPr>
          <w:lang w:val="en-CA" w:eastAsia="de-DE"/>
        </w:rPr>
      </w:pPr>
      <w:r w:rsidRPr="00BA001D">
        <w:rPr>
          <w:lang w:val="en-CA" w:eastAsia="de-DE"/>
        </w:rPr>
        <w:t>Draft disposition of comments received on ISO/IEC 23090-3:2022 DAM 1 (WG 5 N 180)</w:t>
      </w:r>
    </w:p>
    <w:p w14:paraId="241C571B" w14:textId="77777777" w:rsidR="00BA001D" w:rsidRPr="00BA001D" w:rsidRDefault="00BA001D" w:rsidP="00BA001D">
      <w:pPr>
        <w:numPr>
          <w:ilvl w:val="0"/>
          <w:numId w:val="73"/>
        </w:numPr>
        <w:rPr>
          <w:lang w:val="en-CA" w:eastAsia="de-DE"/>
        </w:rPr>
      </w:pPr>
      <w:r w:rsidRPr="00BA001D">
        <w:rPr>
          <w:lang w:val="en-CA" w:eastAsia="de-DE"/>
        </w:rPr>
        <w:t xml:space="preserve">Preliminary text of ISO/IEC FDIS 23090-3:202x Versatile video coding (3rd edition) (WG 5 N 181) </w:t>
      </w:r>
    </w:p>
    <w:p w14:paraId="6E4679D4"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23090-15 DAM 1 (WG 5 N 184)</w:t>
      </w:r>
    </w:p>
    <w:p w14:paraId="20BC9DBF" w14:textId="77777777" w:rsidR="00BA001D" w:rsidRPr="00BA001D" w:rsidRDefault="00BA001D" w:rsidP="00BA001D">
      <w:pPr>
        <w:numPr>
          <w:ilvl w:val="0"/>
          <w:numId w:val="73"/>
        </w:numPr>
        <w:rPr>
          <w:lang w:val="en-CA" w:eastAsia="de-DE"/>
        </w:rPr>
      </w:pPr>
      <w:r w:rsidRPr="00BA001D">
        <w:rPr>
          <w:lang w:val="en-CA" w:eastAsia="de-DE"/>
        </w:rPr>
        <w:t>Text of ISO/IEC FDIS 23090-15:202x Conformance testing for versatile video coding (2nd edition) (WG 5 N 185) – submission under preparation</w:t>
      </w:r>
    </w:p>
    <w:p w14:paraId="7EFC793B" w14:textId="77777777" w:rsidR="00BA001D" w:rsidRPr="00BA001D" w:rsidRDefault="00BA001D" w:rsidP="00BA001D">
      <w:pPr>
        <w:numPr>
          <w:ilvl w:val="0"/>
          <w:numId w:val="73"/>
        </w:numPr>
        <w:rPr>
          <w:b/>
          <w:bCs/>
          <w:lang w:val="en-CA" w:eastAsia="de-DE"/>
        </w:rPr>
      </w:pPr>
      <w:r w:rsidRPr="00BA001D">
        <w:rPr>
          <w:lang w:val="en-CA" w:eastAsia="de-DE"/>
        </w:rPr>
        <w:t>Liaison statement to SC 29/WG 1 (JPEG) on JPEG AI and neural network-based video coding (WG 5 N 191)</w:t>
      </w:r>
    </w:p>
    <w:p w14:paraId="36C3CC43" w14:textId="77777777" w:rsidR="00BA001D" w:rsidRPr="00BA001D" w:rsidRDefault="00BA001D" w:rsidP="00BA001D">
      <w:pPr>
        <w:numPr>
          <w:ilvl w:val="0"/>
          <w:numId w:val="73"/>
        </w:numPr>
        <w:rPr>
          <w:b/>
          <w:bCs/>
          <w:lang w:val="en-CA" w:eastAsia="de-DE"/>
        </w:rPr>
      </w:pPr>
      <w:r w:rsidRPr="00BA001D">
        <w:rPr>
          <w:lang w:val="en-CA" w:eastAsia="de-DE"/>
        </w:rPr>
        <w:t>List of AHGs established at the 10</w:t>
      </w:r>
      <w:r w:rsidRPr="00BA001D">
        <w:rPr>
          <w:vertAlign w:val="superscript"/>
          <w:lang w:val="en-CA" w:eastAsia="de-DE"/>
        </w:rPr>
        <w:t>th</w:t>
      </w:r>
      <w:r w:rsidRPr="00BA001D">
        <w:rPr>
          <w:lang w:val="en-CA" w:eastAsia="de-DE"/>
        </w:rPr>
        <w:t xml:space="preserve"> WG 5 meeting (WG 5 N 192)</w:t>
      </w:r>
    </w:p>
    <w:p w14:paraId="107FFBB0" w14:textId="77777777" w:rsidR="00BA001D" w:rsidRPr="00BA001D" w:rsidRDefault="00BA001D" w:rsidP="00BA001D">
      <w:pPr>
        <w:rPr>
          <w:lang w:val="en-CA" w:eastAsia="de-DE"/>
        </w:rPr>
      </w:pPr>
      <w:r w:rsidRPr="00BA001D">
        <w:rPr>
          <w:lang w:val="en-CA" w:eastAsia="de-DE"/>
        </w:rPr>
        <w:t xml:space="preserve">The fourteen </w:t>
      </w:r>
      <w:r w:rsidRPr="00BA001D">
        <w:rPr>
          <w:i/>
          <w:lang w:val="en-CA" w:eastAsia="de-DE"/>
        </w:rPr>
        <w:t>ad hoc</w:t>
      </w:r>
      <w:r w:rsidRPr="00BA001D">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18E73E25" w14:textId="77777777" w:rsidR="00BA001D" w:rsidRPr="00BA001D" w:rsidRDefault="00BA001D" w:rsidP="00BA001D">
      <w:pPr>
        <w:rPr>
          <w:lang w:eastAsia="de-DE"/>
        </w:rPr>
      </w:pPr>
      <w:r w:rsidRPr="00BA001D">
        <w:rPr>
          <w:lang w:eastAsia="de-DE"/>
        </w:rPr>
        <w:t>The arrangements for the 30</w:t>
      </w:r>
      <w:r w:rsidRPr="00BA001D">
        <w:rPr>
          <w:vertAlign w:val="superscript"/>
          <w:lang w:eastAsia="de-DE"/>
        </w:rPr>
        <w:t>th</w:t>
      </w:r>
      <w:r w:rsidRPr="00BA001D">
        <w:rPr>
          <w:lang w:eastAsia="de-DE"/>
        </w:rPr>
        <w:t xml:space="preserve"> meeting had been announced in the JVET reflector, in the JVET logistics document (</w:t>
      </w:r>
      <w:hyperlink r:id="rId141" w:history="1">
        <w:r w:rsidRPr="00BA001D">
          <w:rPr>
            <w:rStyle w:val="Hyperlink"/>
            <w:lang w:eastAsia="de-DE"/>
          </w:rPr>
          <w:t>https://www.itu.int/wftp3/av-arch/jvet-site/2023_04_AD_Antalya/JVET-AD_Logistics.docx</w:t>
        </w:r>
      </w:hyperlink>
      <w:r w:rsidRPr="00BA001D">
        <w:rPr>
          <w:lang w:eastAsia="de-DE"/>
        </w:rPr>
        <w:t>), and in the WG 5 calling notice (N 193) and agenda (N 194) for the 11</w:t>
      </w:r>
      <w:r w:rsidRPr="00BA001D">
        <w:rPr>
          <w:vertAlign w:val="superscript"/>
          <w:lang w:eastAsia="de-DE"/>
        </w:rPr>
        <w:t>th</w:t>
      </w:r>
      <w:r w:rsidRPr="00BA001D">
        <w:rPr>
          <w:lang w:eastAsia="de-DE"/>
        </w:rPr>
        <w:t xml:space="preserve"> WG 5 meeting.</w:t>
      </w:r>
    </w:p>
    <w:p w14:paraId="7A47D58C" w14:textId="77777777" w:rsidR="00BA001D" w:rsidRPr="00BA001D" w:rsidRDefault="00BA001D" w:rsidP="00BA001D">
      <w:pPr>
        <w:rPr>
          <w:lang w:val="en-CA" w:eastAsia="de-DE"/>
        </w:rPr>
      </w:pPr>
      <w:r w:rsidRPr="00BA001D">
        <w:rPr>
          <w:lang w:val="en-CA" w:eastAsia="de-DE"/>
        </w:rPr>
        <w:t xml:space="preserve">Software integration was finalized approximately according to the plan. </w:t>
      </w:r>
    </w:p>
    <w:p w14:paraId="30D86055" w14:textId="77777777" w:rsidR="00BA001D" w:rsidRPr="00BA001D" w:rsidRDefault="00BA001D" w:rsidP="00BA001D">
      <w:pPr>
        <w:rPr>
          <w:lang w:val="en-CA" w:eastAsia="de-DE"/>
        </w:rPr>
      </w:pPr>
      <w:r w:rsidRPr="00BA001D">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77F47C1C" w14:textId="77777777" w:rsidR="00BA001D" w:rsidRPr="00BA001D" w:rsidRDefault="00BA001D" w:rsidP="00BA001D">
      <w:pPr>
        <w:rPr>
          <w:lang w:val="en-CA" w:eastAsia="de-DE"/>
        </w:rPr>
      </w:pPr>
      <w:r w:rsidRPr="00BA001D">
        <w:rPr>
          <w:lang w:val="en-CA" w:eastAsia="de-DE"/>
        </w:rPr>
        <w:t>Roughly 200 input contributions (not counting the AHG reports, summary reports and crosschecks) had been registered for consideration at the current meeting.</w:t>
      </w:r>
    </w:p>
    <w:p w14:paraId="794A3933" w14:textId="77777777" w:rsidR="00BA001D" w:rsidRPr="00BA001D" w:rsidRDefault="00BA001D" w:rsidP="00BA001D">
      <w:pPr>
        <w:rPr>
          <w:lang w:eastAsia="de-DE"/>
        </w:rPr>
      </w:pPr>
      <w:r w:rsidRPr="00BA001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F81639F" w14:textId="77777777" w:rsidR="00BA001D" w:rsidRPr="00BA001D" w:rsidRDefault="00BA001D" w:rsidP="00BA001D">
      <w:pPr>
        <w:numPr>
          <w:ilvl w:val="0"/>
          <w:numId w:val="74"/>
        </w:numPr>
        <w:rPr>
          <w:lang w:val="en-CA" w:eastAsia="de-DE"/>
        </w:rPr>
      </w:pPr>
      <w:r w:rsidRPr="00BA001D">
        <w:rPr>
          <w:i/>
          <w:lang w:val="en-CA" w:eastAsia="de-DE"/>
        </w:rPr>
        <w:lastRenderedPageBreak/>
        <w:t>High Efficiency Video Coding</w:t>
      </w:r>
      <w:r w:rsidRPr="00BA001D">
        <w:rPr>
          <w:lang w:val="en-CA" w:eastAsia="de-DE"/>
        </w:rPr>
        <w:t xml:space="preserve"> (HEVC) and its extensions, the development of associated conformance test sets, reference software, verification testing, and non-normative guidance information,</w:t>
      </w:r>
    </w:p>
    <w:p w14:paraId="11D79B9D" w14:textId="77777777" w:rsidR="00BA001D" w:rsidRPr="00BA001D" w:rsidRDefault="00BA001D" w:rsidP="00BA001D">
      <w:pPr>
        <w:numPr>
          <w:ilvl w:val="0"/>
          <w:numId w:val="74"/>
        </w:numPr>
        <w:rPr>
          <w:lang w:val="en-CA" w:eastAsia="de-DE"/>
        </w:rPr>
      </w:pPr>
      <w:r w:rsidRPr="00BA001D">
        <w:rPr>
          <w:lang w:val="en-CA" w:eastAsia="de-DE"/>
        </w:rPr>
        <w:t xml:space="preserve">Specification of </w:t>
      </w:r>
      <w:r w:rsidRPr="00BA001D">
        <w:rPr>
          <w:i/>
          <w:lang w:val="en-CA" w:eastAsia="de-DE"/>
        </w:rPr>
        <w:t>Coding-independent Code Points (Video)</w:t>
      </w:r>
      <w:r w:rsidRPr="00BA001D">
        <w:rPr>
          <w:lang w:val="en-CA" w:eastAsia="de-DE"/>
        </w:rPr>
        <w:t xml:space="preserve"> (CICP), and associated technical report(s),</w:t>
      </w:r>
    </w:p>
    <w:p w14:paraId="17798924" w14:textId="77777777" w:rsidR="00BA001D" w:rsidRPr="00BA001D" w:rsidRDefault="00BA001D" w:rsidP="00BA001D">
      <w:pPr>
        <w:numPr>
          <w:ilvl w:val="0"/>
          <w:numId w:val="74"/>
        </w:numPr>
        <w:rPr>
          <w:lang w:val="en-CA" w:eastAsia="de-DE"/>
        </w:rPr>
      </w:pPr>
      <w:r w:rsidRPr="00BA001D">
        <w:rPr>
          <w:lang w:val="en-CA" w:eastAsia="de-DE"/>
        </w:rPr>
        <w:t xml:space="preserve">Maintenance and minor enhancement work on the </w:t>
      </w:r>
      <w:r w:rsidRPr="00BA001D">
        <w:rPr>
          <w:i/>
          <w:lang w:val="en-CA" w:eastAsia="de-DE"/>
        </w:rPr>
        <w:t>Advanced Video Coding</w:t>
      </w:r>
      <w:r w:rsidRPr="00BA001D">
        <w:rPr>
          <w:lang w:val="en-CA" w:eastAsia="de-DE"/>
        </w:rPr>
        <w:t xml:space="preserve"> (AVC) standard, associated conformance test sets and reference software.</w:t>
      </w:r>
    </w:p>
    <w:p w14:paraId="2C8ED8E9" w14:textId="77777777" w:rsidR="00BA001D" w:rsidRPr="00BA001D" w:rsidRDefault="00BA001D" w:rsidP="00BA001D">
      <w:pPr>
        <w:rPr>
          <w:lang w:val="en-CA" w:eastAsia="de-DE"/>
        </w:rPr>
      </w:pPr>
      <w:r w:rsidRPr="00BA001D">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F242A46" w14:textId="77777777" w:rsidR="00BA001D" w:rsidRPr="00BA001D" w:rsidRDefault="00BA001D" w:rsidP="00BA001D">
      <w:pPr>
        <w:rPr>
          <w:lang w:val="en-CA" w:eastAsia="de-DE"/>
        </w:rPr>
      </w:pPr>
      <w:r w:rsidRPr="00BA001D">
        <w:rPr>
          <w:lang w:val="en-CA" w:eastAsia="de-DE"/>
        </w:rPr>
        <w:t xml:space="preserve">A preliminary basis for the document subject allocation and meeting notes for the 30th meeting had been made publicly available on the ITU-hosted ftp site as </w:t>
      </w:r>
      <w:hyperlink r:id="rId142" w:history="1">
        <w:r w:rsidRPr="00BA001D">
          <w:rPr>
            <w:rStyle w:val="Hyperlink"/>
            <w:lang w:eastAsia="de-DE"/>
          </w:rPr>
          <w:t>http://wftp3.itu.int/av-arch/jvet-site/2023_04_AD_Antalya/JVET-AD_notes_d0.docx</w:t>
        </w:r>
      </w:hyperlink>
      <w:r w:rsidRPr="00BA001D">
        <w:rPr>
          <w:lang w:val="en-CA" w:eastAsia="de-DE"/>
        </w:rPr>
        <w:t>.</w:t>
      </w:r>
      <w:bookmarkEnd w:id="69"/>
    </w:p>
    <w:bookmarkEnd w:id="70"/>
    <w:p w14:paraId="2976B226" w14:textId="77777777" w:rsidR="00BA001D" w:rsidRPr="00BA001D" w:rsidRDefault="00BA001D" w:rsidP="00BA001D">
      <w:pPr>
        <w:numPr>
          <w:ilvl w:val="0"/>
          <w:numId w:val="50"/>
        </w:numPr>
        <w:rPr>
          <w:lang w:val="en-CA" w:eastAsia="de-DE"/>
        </w:rPr>
      </w:pPr>
      <w:r w:rsidRPr="00BA001D">
        <w:rPr>
          <w:b/>
          <w:bCs/>
          <w:lang w:val="en-CA" w:eastAsia="de-DE"/>
        </w:rPr>
        <w:t>Recommendations</w:t>
      </w:r>
    </w:p>
    <w:p w14:paraId="499D12E0" w14:textId="77777777" w:rsidR="00BA001D" w:rsidRPr="00BA001D" w:rsidRDefault="00BA001D" w:rsidP="00BA001D">
      <w:pPr>
        <w:rPr>
          <w:lang w:val="en-CA" w:eastAsia="de-DE"/>
        </w:rPr>
      </w:pPr>
      <w:r w:rsidRPr="00BA001D">
        <w:rPr>
          <w:lang w:val="en-CA" w:eastAsia="de-DE"/>
        </w:rPr>
        <w:t>The AHG recommends its continuation.</w:t>
      </w:r>
    </w:p>
    <w:p w14:paraId="4DBD1D5E" w14:textId="77777777" w:rsidR="00533C10" w:rsidRPr="00533C10" w:rsidRDefault="00533C10" w:rsidP="00533C10">
      <w:pPr>
        <w:rPr>
          <w:lang w:val="en-CA" w:eastAsia="de-DE"/>
        </w:rPr>
      </w:pPr>
    </w:p>
    <w:p w14:paraId="666920FC" w14:textId="6B1C777D" w:rsidR="00533C10" w:rsidRDefault="00986A10" w:rsidP="00533C10">
      <w:pPr>
        <w:pStyle w:val="berschrift9"/>
        <w:rPr>
          <w:sz w:val="24"/>
          <w:lang w:val="en-CA" w:eastAsia="de-DE"/>
        </w:rPr>
      </w:pPr>
      <w:hyperlink r:id="rId143" w:history="1">
        <w:r w:rsidR="00533C10" w:rsidRPr="00581C7D">
          <w:rPr>
            <w:color w:val="0000FF"/>
            <w:sz w:val="24"/>
            <w:u w:val="single"/>
            <w:lang w:val="en-CA" w:eastAsia="de-DE"/>
          </w:rPr>
          <w:t>JVET-AD0002</w:t>
        </w:r>
      </w:hyperlink>
      <w:r w:rsidR="00533C10" w:rsidRPr="00581C7D">
        <w:rPr>
          <w:sz w:val="24"/>
          <w:lang w:val="en-CA" w:eastAsia="de-DE"/>
        </w:rPr>
        <w:t xml:space="preserve"> JVET AHG report: Draft text and test model algorithm description editing (AHG2) [B. </w:t>
      </w:r>
      <w:proofErr w:type="spellStart"/>
      <w:r w:rsidR="00533C10" w:rsidRPr="00581C7D">
        <w:rPr>
          <w:sz w:val="24"/>
          <w:lang w:val="en-CA" w:eastAsia="de-DE"/>
        </w:rPr>
        <w:t>Bross</w:t>
      </w:r>
      <w:proofErr w:type="spellEnd"/>
      <w:r w:rsidR="00533C10" w:rsidRPr="00581C7D">
        <w:rPr>
          <w:sz w:val="24"/>
          <w:lang w:val="en-CA" w:eastAsia="de-DE"/>
        </w:rPr>
        <w:t xml:space="preserve">, C. </w:t>
      </w:r>
      <w:proofErr w:type="spellStart"/>
      <w:r w:rsidR="00533C10" w:rsidRPr="00581C7D">
        <w:rPr>
          <w:sz w:val="24"/>
          <w:lang w:val="en-CA" w:eastAsia="de-DE"/>
        </w:rPr>
        <w:t>Rosewarne</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A. Browne, S. Kim, S. Liu, J.-R. Ohm, G. J. Sullivan, A. </w:t>
      </w:r>
      <w:proofErr w:type="spellStart"/>
      <w:r w:rsidR="00533C10" w:rsidRPr="00581C7D">
        <w:rPr>
          <w:sz w:val="24"/>
          <w:lang w:val="en-CA" w:eastAsia="de-DE"/>
        </w:rPr>
        <w:t>Tourapis</w:t>
      </w:r>
      <w:proofErr w:type="spellEnd"/>
      <w:r w:rsidR="00533C10" w:rsidRPr="00581C7D">
        <w:rPr>
          <w:sz w:val="24"/>
          <w:lang w:val="en-CA" w:eastAsia="de-DE"/>
        </w:rPr>
        <w:t>, Y.-K. Wang, Y. Ye (vice-chairs)]</w:t>
      </w:r>
    </w:p>
    <w:p w14:paraId="24B378C5" w14:textId="77777777" w:rsidR="00F7280A" w:rsidRPr="00F7280A" w:rsidRDefault="00F7280A" w:rsidP="00F7280A">
      <w:pPr>
        <w:rPr>
          <w:lang w:val="en-CA" w:eastAsia="de-DE"/>
        </w:rPr>
      </w:pPr>
      <w:r w:rsidRPr="00F7280A">
        <w:rPr>
          <w:lang w:val="en-CA" w:eastAsia="de-DE"/>
        </w:rPr>
        <w:t>2.1</w:t>
      </w:r>
      <w:r w:rsidRPr="00F7280A">
        <w:rPr>
          <w:lang w:val="en-CA" w:eastAsia="de-DE"/>
        </w:rPr>
        <w:tab/>
        <w:t>Output documents produced</w:t>
      </w:r>
    </w:p>
    <w:p w14:paraId="142CDF5B" w14:textId="77777777" w:rsidR="00F7280A" w:rsidRPr="00F7280A" w:rsidRDefault="00F7280A" w:rsidP="00F7280A">
      <w:pPr>
        <w:rPr>
          <w:lang w:val="en-CA" w:eastAsia="de-DE"/>
        </w:rPr>
      </w:pPr>
      <w:r w:rsidRPr="00F7280A">
        <w:rPr>
          <w:lang w:val="en-CA" w:eastAsia="de-DE"/>
        </w:rPr>
        <w:t>2.1.1</w:t>
      </w:r>
      <w:r w:rsidRPr="00F7280A">
        <w:rPr>
          <w:lang w:val="en-CA" w:eastAsia="de-DE"/>
        </w:rPr>
        <w:tab/>
        <w:t>JVET-AC1004 - Draft Errata report items for VVC, VSEI, HEVC, AVC, and Video CICP</w:t>
      </w:r>
    </w:p>
    <w:p w14:paraId="18816BF8" w14:textId="77777777" w:rsidR="00F7280A" w:rsidRPr="00F7280A" w:rsidRDefault="00F7280A" w:rsidP="00F7280A">
      <w:pPr>
        <w:rPr>
          <w:lang w:val="en-CA" w:eastAsia="de-DE"/>
        </w:rPr>
      </w:pPr>
      <w:r w:rsidRPr="00F7280A">
        <w:rPr>
          <w:lang w:val="en-CA" w:eastAsia="de-DE"/>
        </w:rPr>
        <w:t>Incorporated items at the JVET-AC meeting:</w:t>
      </w:r>
    </w:p>
    <w:p w14:paraId="3817CEA1" w14:textId="77777777" w:rsidR="00F7280A" w:rsidRPr="00F7280A" w:rsidRDefault="00F7280A" w:rsidP="00F7280A">
      <w:pPr>
        <w:rPr>
          <w:lang w:val="en-CA" w:eastAsia="de-DE"/>
        </w:rPr>
      </w:pPr>
      <w:r w:rsidRPr="00F7280A">
        <w:rPr>
          <w:lang w:val="en-CA" w:eastAsia="de-DE"/>
        </w:rPr>
        <w:t>•</w:t>
      </w:r>
      <w:r w:rsidRPr="00F7280A">
        <w:rPr>
          <w:lang w:val="en-CA" w:eastAsia="de-DE"/>
        </w:rPr>
        <w:tab/>
        <w:t>For VVC, all errata items have been incorporated in JVET-AC2005: New level and systems-related supplemental enhancement information for VVC (Draft 4).</w:t>
      </w:r>
    </w:p>
    <w:p w14:paraId="045EBF8C" w14:textId="77777777" w:rsidR="00F7280A" w:rsidRPr="00F7280A" w:rsidRDefault="00F7280A" w:rsidP="00F7280A">
      <w:pPr>
        <w:rPr>
          <w:lang w:val="en-CA" w:eastAsia="de-DE"/>
        </w:rPr>
      </w:pPr>
      <w:r w:rsidRPr="00F7280A">
        <w:rPr>
          <w:lang w:val="en-CA" w:eastAsia="de-DE"/>
        </w:rPr>
        <w:t>•</w:t>
      </w:r>
      <w:r w:rsidRPr="00F7280A">
        <w:rPr>
          <w:lang w:val="en-CA" w:eastAsia="de-DE"/>
        </w:rPr>
        <w:tab/>
        <w:t>For HEVC, incorporated the following items:</w:t>
      </w:r>
    </w:p>
    <w:p w14:paraId="41E71528"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Confirmed </w:t>
      </w:r>
      <w:proofErr w:type="spellStart"/>
      <w:r w:rsidRPr="00F7280A">
        <w:rPr>
          <w:lang w:val="en-CA" w:eastAsia="de-DE"/>
        </w:rPr>
        <w:t>redudnant</w:t>
      </w:r>
      <w:proofErr w:type="spellEnd"/>
      <w:r w:rsidRPr="00F7280A">
        <w:rPr>
          <w:lang w:val="en-CA" w:eastAsia="de-DE"/>
        </w:rPr>
        <w:t xml:space="preserve"> call to clause 8.6.1 (reported by Cliff Reader – thanks!).</w:t>
      </w:r>
    </w:p>
    <w:p w14:paraId="59237B51"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413EBFD2" w14:textId="77777777" w:rsidR="00F7280A" w:rsidRPr="00F7280A" w:rsidRDefault="00F7280A" w:rsidP="00F7280A">
      <w:pPr>
        <w:rPr>
          <w:lang w:val="en-CA" w:eastAsia="de-DE"/>
        </w:rPr>
      </w:pPr>
      <w:r w:rsidRPr="00F7280A">
        <w:rPr>
          <w:lang w:val="en-CA" w:eastAsia="de-DE"/>
        </w:rPr>
        <w:t>o</w:t>
      </w:r>
      <w:r w:rsidRPr="00F7280A">
        <w:rPr>
          <w:lang w:val="en-CA" w:eastAsia="de-DE"/>
        </w:rPr>
        <w:tab/>
        <w:t>JVET-AC0311: On number of conformance tests (option 1.)</w:t>
      </w:r>
    </w:p>
    <w:p w14:paraId="1F51BCA0"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Updated issues 1 to 4 in Subsection 4.4 per inputs from </w:t>
      </w:r>
      <w:proofErr w:type="spellStart"/>
      <w:r w:rsidRPr="00F7280A">
        <w:rPr>
          <w:lang w:val="en-CA" w:eastAsia="de-DE"/>
        </w:rPr>
        <w:t>Miska</w:t>
      </w:r>
      <w:proofErr w:type="spellEnd"/>
      <w:r w:rsidRPr="00F7280A">
        <w:rPr>
          <w:lang w:val="en-CA" w:eastAsia="de-DE"/>
        </w:rPr>
        <w:t xml:space="preserve"> M. </w:t>
      </w:r>
      <w:proofErr w:type="spellStart"/>
      <w:r w:rsidRPr="00F7280A">
        <w:rPr>
          <w:lang w:val="en-CA" w:eastAsia="de-DE"/>
        </w:rPr>
        <w:t>Hannuksela</w:t>
      </w:r>
      <w:proofErr w:type="spellEnd"/>
      <w:r w:rsidRPr="00F7280A">
        <w:rPr>
          <w:lang w:val="en-CA" w:eastAsia="de-DE"/>
        </w:rPr>
        <w:t xml:space="preserve"> (thanks!).</w:t>
      </w:r>
    </w:p>
    <w:p w14:paraId="1DBDF7BB"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Change the font size from 8 </w:t>
      </w:r>
      <w:proofErr w:type="spellStart"/>
      <w:r w:rsidRPr="00F7280A">
        <w:rPr>
          <w:lang w:val="en-CA" w:eastAsia="de-DE"/>
        </w:rPr>
        <w:t>pt</w:t>
      </w:r>
      <w:proofErr w:type="spellEnd"/>
      <w:r w:rsidRPr="00F7280A">
        <w:rPr>
          <w:lang w:val="en-CA" w:eastAsia="de-DE"/>
        </w:rPr>
        <w:t xml:space="preserve"> to 10 </w:t>
      </w:r>
      <w:proofErr w:type="spellStart"/>
      <w:r w:rsidRPr="00F7280A">
        <w:rPr>
          <w:lang w:val="en-CA" w:eastAsia="de-DE"/>
        </w:rPr>
        <w:t>pt</w:t>
      </w:r>
      <w:proofErr w:type="spellEnd"/>
      <w:r w:rsidRPr="00F7280A">
        <w:rPr>
          <w:lang w:val="en-CA" w:eastAsia="de-DE"/>
        </w:rPr>
        <w:t xml:space="preserve"> for "Table 9-4" in a paragraph in clause 9.3.2.2 (reported by Cliff Reader – thanks!).</w:t>
      </w:r>
    </w:p>
    <w:p w14:paraId="1BD57DDA" w14:textId="77777777" w:rsidR="00F7280A" w:rsidRPr="00F7280A" w:rsidRDefault="00F7280A" w:rsidP="00F7280A">
      <w:pPr>
        <w:rPr>
          <w:lang w:val="en-CA" w:eastAsia="de-DE"/>
        </w:rPr>
      </w:pPr>
      <w:r w:rsidRPr="00F7280A">
        <w:rPr>
          <w:lang w:val="en-CA" w:eastAsia="de-DE"/>
        </w:rPr>
        <w:t>•</w:t>
      </w:r>
      <w:r w:rsidRPr="00F7280A">
        <w:rPr>
          <w:lang w:val="en-CA" w:eastAsia="de-DE"/>
        </w:rPr>
        <w:tab/>
        <w:t>For AVC, incorporated the following items:</w:t>
      </w:r>
    </w:p>
    <w:p w14:paraId="6849E185"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755D9689" w14:textId="77777777" w:rsidR="00F7280A" w:rsidRPr="00F7280A" w:rsidRDefault="00F7280A" w:rsidP="00F7280A">
      <w:pPr>
        <w:rPr>
          <w:lang w:val="en-CA" w:eastAsia="de-DE"/>
        </w:rPr>
      </w:pPr>
      <w:r w:rsidRPr="00F7280A">
        <w:rPr>
          <w:lang w:val="en-CA" w:eastAsia="de-DE"/>
        </w:rPr>
        <w:t>o</w:t>
      </w:r>
      <w:r w:rsidRPr="00F7280A">
        <w:rPr>
          <w:lang w:val="en-CA" w:eastAsia="de-DE"/>
        </w:rPr>
        <w:tab/>
      </w:r>
      <w:proofErr w:type="gramStart"/>
      <w:r w:rsidRPr="00F7280A">
        <w:rPr>
          <w:lang w:val="en-CA" w:eastAsia="de-DE"/>
        </w:rPr>
        <w:t>An</w:t>
      </w:r>
      <w:proofErr w:type="gramEnd"/>
      <w:r w:rsidRPr="00F7280A">
        <w:rPr>
          <w:lang w:val="en-CA" w:eastAsia="de-DE"/>
        </w:rPr>
        <w:t xml:space="preserve"> issue of talking about VUI in subclause 0.6.1 in ISO/IEC 14496-10:2022 (Edition 10) while the sentence should only talk about SEI messages.</w:t>
      </w:r>
    </w:p>
    <w:p w14:paraId="22650334" w14:textId="77777777" w:rsidR="00F7280A" w:rsidRPr="00F7280A" w:rsidRDefault="00F7280A" w:rsidP="00F7280A">
      <w:pPr>
        <w:rPr>
          <w:lang w:val="en-CA" w:eastAsia="de-DE"/>
        </w:rPr>
      </w:pPr>
    </w:p>
    <w:p w14:paraId="18389811" w14:textId="77777777" w:rsidR="00F7280A" w:rsidRPr="00F7280A" w:rsidRDefault="00F7280A" w:rsidP="00F7280A">
      <w:pPr>
        <w:rPr>
          <w:lang w:val="en-CA" w:eastAsia="de-DE"/>
        </w:rPr>
      </w:pPr>
      <w:r w:rsidRPr="00F7280A">
        <w:rPr>
          <w:lang w:val="en-CA" w:eastAsia="de-DE"/>
        </w:rPr>
        <w:t>2.1.2</w:t>
      </w:r>
      <w:r w:rsidRPr="00F7280A">
        <w:rPr>
          <w:lang w:val="en-CA" w:eastAsia="de-DE"/>
        </w:rPr>
        <w:tab/>
        <w:t>JVET-AC1008 - Additional colour type identifiers for AVC, HEVC and Video CICP (Draft 3)</w:t>
      </w:r>
    </w:p>
    <w:p w14:paraId="4E2E842A" w14:textId="77777777" w:rsidR="00F7280A" w:rsidRPr="00F7280A" w:rsidRDefault="00F7280A" w:rsidP="00F7280A">
      <w:pPr>
        <w:rPr>
          <w:lang w:val="en-CA" w:eastAsia="de-DE"/>
        </w:rPr>
      </w:pPr>
      <w:r w:rsidRPr="00F7280A">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F7280A">
        <w:rPr>
          <w:lang w:val="en-CA" w:eastAsia="de-DE"/>
        </w:rPr>
        <w:t>YCgCo</w:t>
      </w:r>
      <w:proofErr w:type="spellEnd"/>
      <w:r w:rsidRPr="00F7280A">
        <w:rPr>
          <w:lang w:val="en-CA" w:eastAsia="de-DE"/>
        </w:rPr>
        <w:t xml:space="preserve">-R colour representation with equal luma and chroma bit depths and for Draft SMPTE ST 2128. The new code points for </w:t>
      </w:r>
      <w:proofErr w:type="spellStart"/>
      <w:r w:rsidRPr="00F7280A">
        <w:rPr>
          <w:lang w:val="en-CA" w:eastAsia="de-DE"/>
        </w:rPr>
        <w:t>for</w:t>
      </w:r>
      <w:proofErr w:type="spellEnd"/>
      <w:r w:rsidRPr="00F7280A">
        <w:rPr>
          <w:lang w:val="en-CA" w:eastAsia="de-DE"/>
        </w:rPr>
        <w:t xml:space="preserve"> </w:t>
      </w:r>
      <w:proofErr w:type="spellStart"/>
      <w:r w:rsidRPr="00F7280A">
        <w:rPr>
          <w:lang w:val="en-CA" w:eastAsia="de-DE"/>
        </w:rPr>
        <w:t>YCgCo</w:t>
      </w:r>
      <w:proofErr w:type="spellEnd"/>
      <w:r w:rsidRPr="00F7280A">
        <w:rPr>
          <w:lang w:val="en-CA" w:eastAsia="de-DE"/>
        </w:rPr>
        <w:t xml:space="preserve">-R are referred to as </w:t>
      </w:r>
      <w:proofErr w:type="spellStart"/>
      <w:r w:rsidRPr="00F7280A">
        <w:rPr>
          <w:lang w:val="en-CA" w:eastAsia="de-DE"/>
        </w:rPr>
        <w:t>YCgCo</w:t>
      </w:r>
      <w:proofErr w:type="spellEnd"/>
      <w:r w:rsidRPr="00F7280A">
        <w:rPr>
          <w:lang w:val="en-CA" w:eastAsia="de-DE"/>
        </w:rPr>
        <w:t xml:space="preserve">-Re and </w:t>
      </w:r>
      <w:proofErr w:type="spellStart"/>
      <w:r w:rsidRPr="00F7280A">
        <w:rPr>
          <w:lang w:val="en-CA" w:eastAsia="de-DE"/>
        </w:rPr>
        <w:t>YCgCo</w:t>
      </w:r>
      <w:proofErr w:type="spellEnd"/>
      <w:r w:rsidRPr="00F7280A">
        <w:rPr>
          <w:lang w:val="en-CA" w:eastAsia="de-DE"/>
        </w:rPr>
        <w:t xml:space="preserve">-Ro, where the number of bits added to a source RGB bit depth is 2 (i.e., even) and 1 (odd), respectively. Draft SMPTE ST 2128 specifies a colour representation referred to as IPT-PQ-C2. The affected sections </w:t>
      </w:r>
      <w:r w:rsidRPr="00F7280A">
        <w:rPr>
          <w:lang w:val="en-CA" w:eastAsia="de-DE"/>
        </w:rPr>
        <w:lastRenderedPageBreak/>
        <w:t>are provided relative to corresponding basis texts (based on the 2021-08 edition of Rec. ITU-T H.264 (the most recent edition), the 2020 edition of ISO/IEC 23008-2 (not the 5th edition currently under preparation), and ISO/IEC DIS 23091-2:202x (3rd Ed.), respectively). Equation numbers and their cross-references have been updated without revision marking. Change marks are included to show the changes since the October output (JVET-AB1008), which reflect the LMS equations for SMPTE ST 2128 as provided in JVET-AC0352 and some minor refinements and corrections since the previous draft.</w:t>
      </w:r>
    </w:p>
    <w:p w14:paraId="69911DBD" w14:textId="77777777" w:rsidR="00F7280A" w:rsidRPr="00F7280A" w:rsidRDefault="00F7280A" w:rsidP="00F7280A">
      <w:pPr>
        <w:rPr>
          <w:lang w:val="en-CA" w:eastAsia="de-DE"/>
        </w:rPr>
      </w:pPr>
    </w:p>
    <w:p w14:paraId="7F2EDDBB" w14:textId="77777777" w:rsidR="00F7280A" w:rsidRPr="00F7280A" w:rsidRDefault="00F7280A" w:rsidP="00F7280A">
      <w:pPr>
        <w:rPr>
          <w:lang w:val="en-CA" w:eastAsia="de-DE"/>
        </w:rPr>
      </w:pPr>
      <w:r w:rsidRPr="00F7280A">
        <w:rPr>
          <w:lang w:val="en-CA" w:eastAsia="de-DE"/>
        </w:rPr>
        <w:t>2.1.3</w:t>
      </w:r>
      <w:r w:rsidRPr="00F7280A">
        <w:rPr>
          <w:lang w:val="en-CA" w:eastAsia="de-DE"/>
        </w:rPr>
        <w:tab/>
        <w:t>JVET-AC2002 - Algorithm description for Versatile Video Coding and Test Model 19 (VTM 19)</w:t>
      </w:r>
    </w:p>
    <w:p w14:paraId="43FD5BB9" w14:textId="77777777" w:rsidR="00F7280A" w:rsidRPr="00F7280A" w:rsidRDefault="00F7280A" w:rsidP="00F7280A">
      <w:pPr>
        <w:rPr>
          <w:lang w:val="en-CA" w:eastAsia="de-DE"/>
        </w:rPr>
      </w:pPr>
      <w:r w:rsidRPr="00F7280A">
        <w:rPr>
          <w:lang w:val="en-CA" w:eastAsia="de-DE"/>
        </w:rPr>
        <w:t xml:space="preserve">The JVET established the VVC Test Model 20 (VTM20) software at its 29th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27th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F7280A">
        <w:rPr>
          <w:lang w:val="en-CA" w:eastAsia="de-DE"/>
        </w:rPr>
        <w:t>cubemap</w:t>
      </w:r>
      <w:proofErr w:type="spellEnd"/>
      <w:r w:rsidRPr="00F7280A">
        <w:rPr>
          <w:lang w:val="en-CA" w:eastAsia="de-DE"/>
        </w:rPr>
        <w:t xml:space="preserve"> projection format, in addition to the applications that have commonly been addressed by prior video coding standards.</w:t>
      </w:r>
    </w:p>
    <w:p w14:paraId="69B4ADBC" w14:textId="77777777" w:rsidR="00F7280A" w:rsidRPr="00F7280A" w:rsidRDefault="00F7280A" w:rsidP="00F7280A">
      <w:pPr>
        <w:rPr>
          <w:lang w:val="en-CA" w:eastAsia="de-DE"/>
        </w:rPr>
      </w:pPr>
    </w:p>
    <w:p w14:paraId="5379E3DB" w14:textId="77777777" w:rsidR="00F7280A" w:rsidRPr="00F7280A" w:rsidRDefault="00F7280A" w:rsidP="00F7280A">
      <w:pPr>
        <w:rPr>
          <w:lang w:val="en-CA" w:eastAsia="de-DE"/>
        </w:rPr>
      </w:pPr>
      <w:r w:rsidRPr="00F7280A">
        <w:rPr>
          <w:lang w:val="en-CA" w:eastAsia="de-DE"/>
        </w:rPr>
        <w:t>Ed. Notes:</w:t>
      </w:r>
    </w:p>
    <w:p w14:paraId="06272B3E" w14:textId="77777777" w:rsidR="00F7280A" w:rsidRPr="00F7280A" w:rsidRDefault="00F7280A" w:rsidP="00F7280A">
      <w:pPr>
        <w:rPr>
          <w:lang w:val="en-CA" w:eastAsia="de-DE"/>
        </w:rPr>
      </w:pPr>
      <w:r w:rsidRPr="00F7280A">
        <w:rPr>
          <w:lang w:val="en-CA" w:eastAsia="de-DE"/>
        </w:rPr>
        <w:t>VVC Test Model 19 (VTM20) algorithm description and encoding method v1</w:t>
      </w:r>
    </w:p>
    <w:p w14:paraId="27B2A57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General improvements to neural network-based post filtering SEI messages (section 4.4) to bring the section up to date with the current filtering purposes of the NNPFC and NNPFA messages  </w:t>
      </w:r>
    </w:p>
    <w:p w14:paraId="0B82AC10" w14:textId="77777777" w:rsidR="00F7280A" w:rsidRPr="00F7280A" w:rsidRDefault="00F7280A" w:rsidP="00F7280A">
      <w:pPr>
        <w:rPr>
          <w:lang w:val="en-CA" w:eastAsia="de-DE"/>
        </w:rPr>
      </w:pPr>
      <w:r w:rsidRPr="00F7280A">
        <w:rPr>
          <w:lang w:val="en-CA" w:eastAsia="de-DE"/>
        </w:rPr>
        <w:t>•</w:t>
      </w:r>
      <w:r w:rsidRPr="00F7280A">
        <w:rPr>
          <w:lang w:val="en-CA" w:eastAsia="de-DE"/>
        </w:rPr>
        <w:tab/>
        <w:t>Incorporated JVET-AC0096: AHG10/12: Suggestion for new CTC for RPR in VTM and ECM</w:t>
      </w:r>
    </w:p>
    <w:p w14:paraId="2F0F8F85" w14:textId="77777777" w:rsidR="00F7280A" w:rsidRPr="00F7280A" w:rsidRDefault="00F7280A" w:rsidP="00F7280A">
      <w:pPr>
        <w:rPr>
          <w:lang w:val="en-CA" w:eastAsia="de-DE"/>
        </w:rPr>
      </w:pPr>
    </w:p>
    <w:p w14:paraId="0301B384" w14:textId="77777777" w:rsidR="00F7280A" w:rsidRPr="00F7280A" w:rsidRDefault="00F7280A" w:rsidP="00F7280A">
      <w:pPr>
        <w:rPr>
          <w:lang w:val="en-CA" w:eastAsia="de-DE"/>
        </w:rPr>
      </w:pPr>
      <w:r w:rsidRPr="00F7280A">
        <w:rPr>
          <w:lang w:val="en-CA" w:eastAsia="de-DE"/>
        </w:rPr>
        <w:t>2.1.4</w:t>
      </w:r>
      <w:r w:rsidRPr="00F7280A">
        <w:rPr>
          <w:lang w:val="en-CA" w:eastAsia="de-DE"/>
        </w:rPr>
        <w:tab/>
        <w:t>JVET-AC2005 - New level and systems-related supplemental enhancement information for VVC (Draft 4)</w:t>
      </w:r>
    </w:p>
    <w:p w14:paraId="73508C64" w14:textId="77777777" w:rsidR="00F7280A" w:rsidRPr="00F7280A" w:rsidRDefault="00F7280A" w:rsidP="00F7280A">
      <w:pPr>
        <w:rPr>
          <w:lang w:val="en-CA" w:eastAsia="de-DE"/>
        </w:rPr>
      </w:pPr>
      <w:r w:rsidRPr="00F7280A">
        <w:rPr>
          <w:lang w:val="en-CA" w:eastAsia="de-DE"/>
        </w:rP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 T H.274 | ISO/IEC 23002-7).</w:t>
      </w:r>
    </w:p>
    <w:p w14:paraId="7426D66F" w14:textId="77777777" w:rsidR="00F7280A" w:rsidRPr="00F7280A" w:rsidRDefault="00F7280A" w:rsidP="00F7280A">
      <w:pPr>
        <w:rPr>
          <w:lang w:val="en-CA" w:eastAsia="de-DE"/>
        </w:rPr>
      </w:pPr>
    </w:p>
    <w:p w14:paraId="10FD45B5" w14:textId="77777777" w:rsidR="00F7280A" w:rsidRPr="00F7280A" w:rsidRDefault="00F7280A" w:rsidP="00F7280A">
      <w:pPr>
        <w:rPr>
          <w:lang w:val="en-CA" w:eastAsia="de-DE"/>
        </w:rPr>
      </w:pPr>
      <w:r w:rsidRPr="00F7280A">
        <w:rPr>
          <w:lang w:val="en-CA" w:eastAsia="de-DE"/>
        </w:rPr>
        <w:lastRenderedPageBreak/>
        <w:t>Draft 4 incorporated items:</w:t>
      </w:r>
    </w:p>
    <w:p w14:paraId="5F67DB16" w14:textId="77777777" w:rsidR="00F7280A" w:rsidRPr="00F7280A" w:rsidRDefault="00F7280A" w:rsidP="00F7280A">
      <w:pPr>
        <w:rPr>
          <w:lang w:val="en-CA" w:eastAsia="de-DE"/>
        </w:rPr>
      </w:pPr>
      <w:r w:rsidRPr="00F7280A">
        <w:rPr>
          <w:lang w:val="en-CA" w:eastAsia="de-DE"/>
        </w:rPr>
        <w:t>•</w:t>
      </w:r>
      <w:r w:rsidRPr="00F7280A">
        <w:rPr>
          <w:lang w:val="en-CA" w:eastAsia="de-DE"/>
        </w:rPr>
        <w:tab/>
        <w:t>All errata items for VVC in Subsection 2.3 of JVET-AB1004-v1/JVET-AC0346.</w:t>
      </w:r>
    </w:p>
    <w:p w14:paraId="2E4CCCE2" w14:textId="77777777" w:rsidR="00F7280A" w:rsidRPr="00F7280A" w:rsidRDefault="00F7280A" w:rsidP="00F7280A">
      <w:pPr>
        <w:rPr>
          <w:lang w:val="en-CA" w:eastAsia="de-DE"/>
        </w:rPr>
      </w:pPr>
      <w:r w:rsidRPr="00F7280A">
        <w:rPr>
          <w:lang w:val="en-CA" w:eastAsia="de-DE"/>
        </w:rPr>
        <w:t>•</w:t>
      </w:r>
      <w:r w:rsidRPr="00F7280A">
        <w:rPr>
          <w:lang w:val="en-CA" w:eastAsia="de-DE"/>
        </w:rPr>
        <w:tab/>
        <w:t>JVET-AC0311 option 1: Remove equations and related text from both VVC and HEVC (but leave the statements about testing the buffer behaviour in HRD similar as in AVC).</w:t>
      </w:r>
    </w:p>
    <w:p w14:paraId="535CD789" w14:textId="77777777" w:rsidR="00F7280A" w:rsidRPr="00F7280A" w:rsidRDefault="00F7280A" w:rsidP="00F7280A">
      <w:pPr>
        <w:rPr>
          <w:lang w:val="en-CA" w:eastAsia="de-DE"/>
        </w:rPr>
      </w:pPr>
      <w:r w:rsidRPr="00F7280A">
        <w:rPr>
          <w:lang w:val="en-CA" w:eastAsia="de-DE"/>
        </w:rPr>
        <w:t>•</w:t>
      </w:r>
      <w:r w:rsidRPr="00F7280A">
        <w:rPr>
          <w:lang w:val="en-CA" w:eastAsia="de-DE"/>
        </w:rPr>
        <w:tab/>
        <w:t>Errata item 3 in Subsection 4.3 of JVET-AB1004-v1.</w:t>
      </w:r>
    </w:p>
    <w:p w14:paraId="2BC59004" w14:textId="77777777" w:rsidR="00F7280A" w:rsidRPr="00F7280A" w:rsidRDefault="00F7280A" w:rsidP="00F7280A">
      <w:pPr>
        <w:rPr>
          <w:lang w:val="en-CA" w:eastAsia="de-DE"/>
        </w:rPr>
      </w:pPr>
      <w:r w:rsidRPr="00F7280A">
        <w:rPr>
          <w:lang w:val="en-CA" w:eastAsia="de-DE"/>
        </w:rPr>
        <w:t>•</w:t>
      </w:r>
      <w:r w:rsidRPr="00F7280A">
        <w:rPr>
          <w:lang w:val="en-CA" w:eastAsia="de-DE"/>
        </w:rPr>
        <w:tab/>
        <w:t>Added the payload type of the post filter hint SEI message.</w:t>
      </w:r>
    </w:p>
    <w:p w14:paraId="5532BCD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Modified the subclause specifying the use of the neural-network post-filter characteristics SEI message as noted in the </w:t>
      </w:r>
      <w:proofErr w:type="spellStart"/>
      <w:r w:rsidRPr="00F7280A">
        <w:rPr>
          <w:lang w:val="en-CA" w:eastAsia="de-DE"/>
        </w:rPr>
        <w:t>BoG</w:t>
      </w:r>
      <w:proofErr w:type="spellEnd"/>
      <w:r w:rsidRPr="00F7280A">
        <w:rPr>
          <w:lang w:val="en-CA" w:eastAsia="de-DE"/>
        </w:rPr>
        <w:t xml:space="preserve"> report on neural-network based post-filtering contributions (JVET-AC0324-v4):</w:t>
      </w:r>
    </w:p>
    <w:p w14:paraId="1683B10B" w14:textId="77777777" w:rsidR="00F7280A" w:rsidRPr="00F7280A" w:rsidRDefault="00F7280A" w:rsidP="00F7280A">
      <w:pPr>
        <w:rPr>
          <w:lang w:val="en-CA" w:eastAsia="de-DE"/>
        </w:rPr>
      </w:pPr>
      <w:r w:rsidRPr="00F7280A">
        <w:rPr>
          <w:lang w:val="en-CA" w:eastAsia="de-DE"/>
        </w:rPr>
        <w:t>o</w:t>
      </w:r>
      <w:r w:rsidRPr="00F7280A">
        <w:rPr>
          <w:lang w:val="en-CA" w:eastAsia="de-DE"/>
        </w:rPr>
        <w:tab/>
        <w:t>Action on Item 14 (cleanup): Adopt Option A approach in JVET-AC0074-v2 with editorial rephrasing as noted in discussion.</w:t>
      </w:r>
    </w:p>
    <w:p w14:paraId="552BAF2A"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16 (BF/cleanup): Adopt to specify that when picture rate </w:t>
      </w:r>
      <w:proofErr w:type="spellStart"/>
      <w:r w:rsidRPr="00F7280A">
        <w:rPr>
          <w:lang w:val="en-CA" w:eastAsia="de-DE"/>
        </w:rPr>
        <w:t>upsampling</w:t>
      </w:r>
      <w:proofErr w:type="spellEnd"/>
      <w:r w:rsidRPr="00F7280A">
        <w:rPr>
          <w:lang w:val="en-CA" w:eastAsia="de-DE"/>
        </w:rPr>
        <w:t xml:space="preserve"> is applied together with the frame packing arrangement SEI message with </w:t>
      </w:r>
      <w:proofErr w:type="spellStart"/>
      <w:r w:rsidRPr="00F7280A">
        <w:rPr>
          <w:lang w:val="en-CA" w:eastAsia="de-DE"/>
        </w:rPr>
        <w:t>fp_arrangement_type</w:t>
      </w:r>
      <w:proofErr w:type="spellEnd"/>
      <w:r w:rsidRPr="00F7280A">
        <w:rPr>
          <w:lang w:val="en-CA" w:eastAsia="de-DE"/>
        </w:rPr>
        <w:t xml:space="preserve"> equal to 5 (temporal interleaving), the pictures are the pictures from the same view, based on text in JVET-AC0074-v2 as expressed under Item 14.</w:t>
      </w:r>
    </w:p>
    <w:p w14:paraId="07EBB2A1"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17 (sensibility constraint): Specify that frame rate </w:t>
      </w:r>
      <w:proofErr w:type="spellStart"/>
      <w:r w:rsidRPr="00F7280A">
        <w:rPr>
          <w:lang w:val="en-CA" w:eastAsia="de-DE"/>
        </w:rPr>
        <w:t>upsampling</w:t>
      </w:r>
      <w:proofErr w:type="spellEnd"/>
      <w:r w:rsidRPr="00F7280A">
        <w:rPr>
          <w:lang w:val="en-CA" w:eastAsia="de-DE"/>
        </w:rPr>
        <w:t xml:space="preserve"> can only be used when all input pictures have the same cropped dimensions, after applying the super resolution post-filter applicable to the input picture, if any, based on text in JVET-AC0074-v2 as expressed under Item 14.</w:t>
      </w:r>
    </w:p>
    <w:p w14:paraId="78309231" w14:textId="77777777" w:rsidR="00F7280A" w:rsidRPr="00F7280A" w:rsidRDefault="00F7280A" w:rsidP="00F7280A">
      <w:pPr>
        <w:rPr>
          <w:lang w:val="en-CA" w:eastAsia="de-DE"/>
        </w:rPr>
      </w:pPr>
      <w:r w:rsidRPr="00F7280A">
        <w:rPr>
          <w:lang w:val="en-CA" w:eastAsia="de-DE"/>
        </w:rPr>
        <w:t>•</w:t>
      </w:r>
      <w:r w:rsidRPr="00F7280A">
        <w:rPr>
          <w:lang w:val="en-CA" w:eastAsia="de-DE"/>
        </w:rPr>
        <w:tab/>
        <w:t>DAM ballot comment US-008/FI-06: add a subclause specifying the use of the phase indication SEI message.</w:t>
      </w:r>
    </w:p>
    <w:p w14:paraId="7A655B7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DAM ballot comments FI-07 and FI-08: add a subclause specifying the use of the post-filter hint SEI message and specify constraints for its syntax element </w:t>
      </w:r>
      <w:proofErr w:type="spellStart"/>
      <w:r w:rsidRPr="00F7280A">
        <w:rPr>
          <w:lang w:val="en-CA" w:eastAsia="de-DE"/>
        </w:rPr>
        <w:t>filter_hint_chroma_coeff_present_flag</w:t>
      </w:r>
      <w:proofErr w:type="spellEnd"/>
      <w:r w:rsidRPr="00F7280A">
        <w:rPr>
          <w:lang w:val="en-CA" w:eastAsia="de-DE"/>
        </w:rPr>
        <w:t>.</w:t>
      </w:r>
    </w:p>
    <w:p w14:paraId="1D737D4A" w14:textId="77777777" w:rsidR="00F7280A" w:rsidRPr="00F7280A" w:rsidRDefault="00F7280A" w:rsidP="00F7280A">
      <w:pPr>
        <w:rPr>
          <w:lang w:val="en-CA" w:eastAsia="de-DE"/>
        </w:rPr>
      </w:pPr>
    </w:p>
    <w:p w14:paraId="729A403E" w14:textId="77777777" w:rsidR="00F7280A" w:rsidRPr="00F7280A" w:rsidRDefault="00F7280A" w:rsidP="00F7280A">
      <w:pPr>
        <w:rPr>
          <w:lang w:val="en-CA" w:eastAsia="de-DE"/>
        </w:rPr>
      </w:pPr>
      <w:r w:rsidRPr="00F7280A">
        <w:rPr>
          <w:lang w:val="en-CA" w:eastAsia="de-DE"/>
        </w:rPr>
        <w:t>2.1.5</w:t>
      </w:r>
      <w:r w:rsidRPr="00F7280A">
        <w:rPr>
          <w:lang w:val="en-CA" w:eastAsia="de-DE"/>
        </w:rPr>
        <w:tab/>
        <w:t>JVET-AC2027 - SEI processing order SEI message in VVC (draft 3)</w:t>
      </w:r>
    </w:p>
    <w:p w14:paraId="229F8BDA" w14:textId="77777777" w:rsidR="00F7280A" w:rsidRPr="00F7280A" w:rsidRDefault="00F7280A" w:rsidP="00F7280A">
      <w:pPr>
        <w:rPr>
          <w:lang w:val="en-CA" w:eastAsia="de-DE"/>
        </w:rPr>
      </w:pPr>
      <w:r w:rsidRPr="00F7280A">
        <w:rPr>
          <w:lang w:val="en-CA" w:eastAsia="de-DE"/>
        </w:rPr>
        <w:t>This document contains the draft text for changes to the Versatile Video Coding (VVC) standard (Rec. ITU-T H.266 | ISO/IEC 23090-3), to specify the SEI processing order SEI message.</w:t>
      </w:r>
    </w:p>
    <w:p w14:paraId="5DC4F173" w14:textId="77777777" w:rsidR="00F7280A" w:rsidRPr="00F7280A" w:rsidRDefault="00F7280A" w:rsidP="00F7280A">
      <w:pPr>
        <w:rPr>
          <w:lang w:val="en-CA" w:eastAsia="de-DE"/>
        </w:rPr>
      </w:pPr>
    </w:p>
    <w:p w14:paraId="676FBF03" w14:textId="77777777" w:rsidR="00F7280A" w:rsidRPr="00F7280A" w:rsidRDefault="00F7280A" w:rsidP="00F7280A">
      <w:pPr>
        <w:rPr>
          <w:lang w:val="en-CA" w:eastAsia="de-DE"/>
        </w:rPr>
      </w:pPr>
      <w:r w:rsidRPr="00F7280A">
        <w:rPr>
          <w:lang w:val="en-CA" w:eastAsia="de-DE"/>
        </w:rPr>
        <w:t>2.1.6</w:t>
      </w:r>
      <w:r w:rsidRPr="00F7280A">
        <w:rPr>
          <w:lang w:val="en-CA" w:eastAsia="de-DE"/>
        </w:rPr>
        <w:tab/>
        <w:t>JVET-AC2032 - Improvements under consideration for neural network post filter SEI messages</w:t>
      </w:r>
    </w:p>
    <w:p w14:paraId="44FFC80E" w14:textId="77777777" w:rsidR="00F7280A" w:rsidRPr="00F7280A" w:rsidRDefault="00F7280A" w:rsidP="00F7280A">
      <w:pPr>
        <w:rPr>
          <w:lang w:val="en-CA" w:eastAsia="de-DE"/>
        </w:rPr>
      </w:pPr>
      <w:r w:rsidRPr="00F7280A">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23AAA57E" w14:textId="77777777" w:rsidR="00F7280A" w:rsidRPr="00F7280A" w:rsidRDefault="00F7280A" w:rsidP="00F7280A">
      <w:pPr>
        <w:rPr>
          <w:lang w:val="en-CA" w:eastAsia="de-DE"/>
        </w:rPr>
      </w:pPr>
    </w:p>
    <w:p w14:paraId="649B9588" w14:textId="77777777" w:rsidR="00F7280A" w:rsidRPr="00F7280A" w:rsidRDefault="00F7280A" w:rsidP="00F7280A">
      <w:pPr>
        <w:rPr>
          <w:lang w:val="en-CA" w:eastAsia="de-DE"/>
        </w:rPr>
      </w:pPr>
      <w:r w:rsidRPr="00F7280A">
        <w:rPr>
          <w:lang w:val="en-CA" w:eastAsia="de-DE"/>
        </w:rPr>
        <w:t>3</w:t>
      </w:r>
      <w:r w:rsidRPr="00F7280A">
        <w:rPr>
          <w:lang w:val="en-CA" w:eastAsia="de-DE"/>
        </w:rPr>
        <w:tab/>
        <w:t>Related input contributions</w:t>
      </w:r>
    </w:p>
    <w:p w14:paraId="3FC47C8A" w14:textId="77777777" w:rsidR="00F7280A" w:rsidRPr="00F7280A" w:rsidRDefault="00F7280A" w:rsidP="00F7280A">
      <w:pPr>
        <w:rPr>
          <w:lang w:val="en-CA" w:eastAsia="de-DE"/>
        </w:rPr>
      </w:pPr>
      <w:r w:rsidRPr="00F7280A">
        <w:rPr>
          <w:lang w:val="en-CA" w:eastAsia="de-DE"/>
        </w:rPr>
        <w:t>The following input contribution was noted as relevant to the work of this ad hoc group:</w:t>
      </w:r>
    </w:p>
    <w:p w14:paraId="6FEA96D1" w14:textId="77777777" w:rsidR="00F7280A" w:rsidRPr="00F7280A" w:rsidRDefault="00F7280A" w:rsidP="00F7280A">
      <w:pPr>
        <w:rPr>
          <w:lang w:val="en-CA" w:eastAsia="de-DE"/>
        </w:rPr>
      </w:pPr>
      <w:r w:rsidRPr="00F7280A">
        <w:rPr>
          <w:lang w:val="en-CA" w:eastAsia="de-DE"/>
        </w:rPr>
        <w:t>•</w:t>
      </w:r>
      <w:r w:rsidRPr="00F7280A">
        <w:rPr>
          <w:lang w:val="en-CA" w:eastAsia="de-DE"/>
        </w:rPr>
        <w:tab/>
        <w:t>JVET-AD0077 - AHG2: On num_l0_weights and num_l1_weights for VVC specification</w:t>
      </w:r>
    </w:p>
    <w:p w14:paraId="15A8C438" w14:textId="77777777" w:rsidR="00F7280A" w:rsidRPr="00F7280A" w:rsidRDefault="00F7280A" w:rsidP="00F7280A">
      <w:pPr>
        <w:rPr>
          <w:lang w:val="en-CA" w:eastAsia="de-DE"/>
        </w:rPr>
      </w:pPr>
    </w:p>
    <w:p w14:paraId="067C483A" w14:textId="77777777" w:rsidR="00F7280A" w:rsidRPr="00F7280A" w:rsidRDefault="00F7280A" w:rsidP="00F7280A">
      <w:pPr>
        <w:rPr>
          <w:lang w:val="en-CA" w:eastAsia="de-DE"/>
        </w:rPr>
      </w:pPr>
      <w:r w:rsidRPr="00F7280A">
        <w:rPr>
          <w:lang w:val="en-CA" w:eastAsia="de-DE"/>
        </w:rPr>
        <w:t>4</w:t>
      </w:r>
      <w:r w:rsidRPr="00F7280A">
        <w:rPr>
          <w:lang w:val="en-CA" w:eastAsia="de-DE"/>
        </w:rPr>
        <w:tab/>
        <w:t>Remaining bug tickets</w:t>
      </w:r>
    </w:p>
    <w:p w14:paraId="68EB8F2B" w14:textId="77777777" w:rsidR="00F7280A" w:rsidRPr="00F7280A" w:rsidRDefault="00F7280A" w:rsidP="00F7280A">
      <w:pPr>
        <w:rPr>
          <w:lang w:val="en-CA" w:eastAsia="de-DE"/>
        </w:rPr>
      </w:pPr>
      <w:r w:rsidRPr="00F7280A">
        <w:rPr>
          <w:lang w:val="en-CA" w:eastAsia="de-DE"/>
        </w:rPr>
        <w:t>•</w:t>
      </w:r>
      <w:r w:rsidRPr="00F7280A">
        <w:rPr>
          <w:lang w:val="en-CA" w:eastAsia="de-DE"/>
        </w:rPr>
        <w:tab/>
        <w:t>#1593 Figure 5 in the VVC specification shows the incorrect number of slices</w:t>
      </w:r>
    </w:p>
    <w:p w14:paraId="2FE04402" w14:textId="77777777" w:rsidR="00F7280A" w:rsidRPr="00F7280A" w:rsidRDefault="00F7280A" w:rsidP="00F7280A">
      <w:pPr>
        <w:rPr>
          <w:lang w:val="en-CA" w:eastAsia="de-DE"/>
        </w:rPr>
      </w:pPr>
      <w:r w:rsidRPr="00F7280A">
        <w:rPr>
          <w:lang w:val="en-CA" w:eastAsia="de-DE"/>
        </w:rPr>
        <w:t>•</w:t>
      </w:r>
      <w:r w:rsidRPr="00F7280A">
        <w:rPr>
          <w:lang w:val="en-CA" w:eastAsia="de-DE"/>
        </w:rPr>
        <w:tab/>
        <w:t>#1594 Mismatch between VVC spec and VTM for sample generation in CCLM process</w:t>
      </w:r>
    </w:p>
    <w:p w14:paraId="499DBCF8" w14:textId="77777777" w:rsidR="00F7280A" w:rsidRPr="00F7280A" w:rsidRDefault="00F7280A" w:rsidP="00F7280A">
      <w:pPr>
        <w:rPr>
          <w:lang w:val="en-CA" w:eastAsia="de-DE"/>
        </w:rPr>
      </w:pPr>
      <w:r w:rsidRPr="00F7280A">
        <w:rPr>
          <w:lang w:val="en-CA" w:eastAsia="de-DE"/>
        </w:rPr>
        <w:t>5</w:t>
      </w:r>
      <w:r w:rsidRPr="00F7280A">
        <w:rPr>
          <w:lang w:val="en-CA" w:eastAsia="de-DE"/>
        </w:rPr>
        <w:tab/>
        <w:t>Recommendations</w:t>
      </w:r>
    </w:p>
    <w:p w14:paraId="4367516E" w14:textId="77777777" w:rsidR="00F7280A" w:rsidRPr="00F7280A" w:rsidRDefault="00F7280A" w:rsidP="00F7280A">
      <w:pPr>
        <w:rPr>
          <w:lang w:val="en-CA" w:eastAsia="de-DE"/>
        </w:rPr>
      </w:pPr>
      <w:r w:rsidRPr="00F7280A">
        <w:rPr>
          <w:lang w:val="en-CA" w:eastAsia="de-DE"/>
        </w:rPr>
        <w:t>The AHG recommends to:</w:t>
      </w:r>
    </w:p>
    <w:p w14:paraId="6DABD2E8"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Approve JVET-AC1004, JVET-AC1008, JVET-AC2002, JVET-AC2005, JVET-AC2027, and JVET-AC2032 documents as JVET outputs,</w:t>
      </w:r>
    </w:p>
    <w:p w14:paraId="73C70856" w14:textId="77777777" w:rsidR="00F7280A" w:rsidRPr="00F7280A" w:rsidRDefault="00F7280A" w:rsidP="00F7280A">
      <w:pPr>
        <w:rPr>
          <w:lang w:val="en-CA" w:eastAsia="de-DE"/>
        </w:rPr>
      </w:pPr>
      <w:r w:rsidRPr="00F7280A">
        <w:rPr>
          <w:lang w:val="en-CA" w:eastAsia="de-DE"/>
        </w:rPr>
        <w:t>•</w:t>
      </w:r>
      <w:r w:rsidRPr="00F7280A">
        <w:rPr>
          <w:lang w:val="en-CA" w:eastAsia="de-DE"/>
        </w:rPr>
        <w:tab/>
        <w:t>Compare the VVC documents with the VVC software and resolve any discrepancies that may exist, in collaboration with the software AHG,</w:t>
      </w:r>
    </w:p>
    <w:p w14:paraId="3597C766" w14:textId="77777777" w:rsidR="00F7280A" w:rsidRPr="00F7280A" w:rsidRDefault="00F7280A" w:rsidP="00F7280A">
      <w:pPr>
        <w:rPr>
          <w:lang w:val="en-CA" w:eastAsia="de-DE"/>
        </w:rPr>
      </w:pPr>
      <w:r w:rsidRPr="00F7280A">
        <w:rPr>
          <w:lang w:val="en-CA" w:eastAsia="de-DE"/>
        </w:rPr>
        <w:t>•</w:t>
      </w:r>
      <w:r w:rsidRPr="00F7280A">
        <w:rPr>
          <w:lang w:val="en-CA" w:eastAsia="de-DE"/>
        </w:rPr>
        <w:tab/>
        <w:t>Encourage the use of the issue tracker to report issues with the text of both the VVC specification text and the algorithm and encoder description,</w:t>
      </w:r>
    </w:p>
    <w:p w14:paraId="1AC96D26" w14:textId="77777777" w:rsidR="00F7280A" w:rsidRPr="00F7280A" w:rsidRDefault="00F7280A" w:rsidP="00F7280A">
      <w:pPr>
        <w:rPr>
          <w:lang w:val="en-CA" w:eastAsia="de-DE"/>
        </w:rPr>
      </w:pPr>
      <w:r w:rsidRPr="00F7280A">
        <w:rPr>
          <w:lang w:val="en-CA" w:eastAsia="de-DE"/>
        </w:rPr>
        <w:t>•</w:t>
      </w:r>
      <w:r w:rsidRPr="00F7280A">
        <w:rPr>
          <w:lang w:val="en-CA" w:eastAsia="de-DE"/>
        </w:rPr>
        <w:tab/>
        <w:t>Continue to improve the editorial consistency of VVC text specification and Test Model documents,</w:t>
      </w:r>
    </w:p>
    <w:p w14:paraId="3C6CFD28" w14:textId="77777777" w:rsidR="00F7280A" w:rsidRPr="00F7280A" w:rsidRDefault="00F7280A" w:rsidP="00F7280A">
      <w:pPr>
        <w:rPr>
          <w:lang w:val="en-CA" w:eastAsia="de-DE"/>
        </w:rPr>
      </w:pPr>
      <w:r w:rsidRPr="00F7280A">
        <w:rPr>
          <w:lang w:val="en-CA" w:eastAsia="de-DE"/>
        </w:rPr>
        <w:t>•</w:t>
      </w:r>
      <w:r w:rsidRPr="00F7280A">
        <w:rPr>
          <w:lang w:val="en-CA" w:eastAsia="de-DE"/>
        </w:rPr>
        <w:tab/>
        <w:t>Ensure that, when considering changes to VVC, properly drafted text for addition to the VVC Test Model and/or the VVC specification text is made available in a timely manner,</w:t>
      </w:r>
    </w:p>
    <w:p w14:paraId="3E20D62B" w14:textId="3C38C3C5" w:rsidR="00533C10" w:rsidRPr="00533C10" w:rsidRDefault="00F7280A" w:rsidP="00F7280A">
      <w:pPr>
        <w:rPr>
          <w:lang w:val="en-CA" w:eastAsia="de-DE"/>
        </w:rPr>
      </w:pPr>
      <w:r w:rsidRPr="00F7280A">
        <w:rPr>
          <w:lang w:val="en-CA" w:eastAsia="de-DE"/>
        </w:rPr>
        <w:t>•</w:t>
      </w:r>
      <w:r w:rsidRPr="00F7280A">
        <w:rPr>
          <w:lang w:val="en-CA" w:eastAsia="de-DE"/>
        </w:rPr>
        <w:tab/>
        <w:t>Review bug tickets, and other AHG2 related inputs and act on them if found to be necessary.</w:t>
      </w:r>
    </w:p>
    <w:p w14:paraId="6A235D74" w14:textId="0CC50EDC" w:rsidR="00533C10" w:rsidRDefault="00986A10" w:rsidP="00533C10">
      <w:pPr>
        <w:pStyle w:val="berschrift9"/>
        <w:rPr>
          <w:sz w:val="24"/>
          <w:lang w:val="en-CA" w:eastAsia="de-DE"/>
        </w:rPr>
      </w:pPr>
      <w:hyperlink r:id="rId144" w:history="1">
        <w:r w:rsidR="00533C10" w:rsidRPr="00581C7D">
          <w:rPr>
            <w:color w:val="0000FF"/>
            <w:sz w:val="24"/>
            <w:u w:val="single"/>
            <w:lang w:val="en-CA" w:eastAsia="de-DE"/>
          </w:rPr>
          <w:t>JVET-AD0003</w:t>
        </w:r>
      </w:hyperlink>
      <w:r w:rsidR="00533C10" w:rsidRPr="00581C7D">
        <w:rPr>
          <w:sz w:val="24"/>
          <w:lang w:val="en-CA" w:eastAsia="de-DE"/>
        </w:rPr>
        <w:t xml:space="preserve"> JVET AHG report: Test model software development (AHG3) [F. </w:t>
      </w:r>
      <w:proofErr w:type="spellStart"/>
      <w:r w:rsidR="00533C10" w:rsidRPr="00581C7D">
        <w:rPr>
          <w:sz w:val="24"/>
          <w:lang w:val="en-CA" w:eastAsia="de-DE"/>
        </w:rPr>
        <w:t>Bossen</w:t>
      </w:r>
      <w:proofErr w:type="spellEnd"/>
      <w:r w:rsidR="00533C10" w:rsidRPr="00581C7D">
        <w:rPr>
          <w:sz w:val="24"/>
          <w:lang w:val="en-CA" w:eastAsia="de-DE"/>
        </w:rPr>
        <w:t xml:space="preserve">, X. Li, K. </w:t>
      </w:r>
      <w:proofErr w:type="spellStart"/>
      <w:r w:rsidR="00533C10" w:rsidRPr="00581C7D">
        <w:rPr>
          <w:sz w:val="24"/>
          <w:lang w:val="en-CA" w:eastAsia="de-DE"/>
        </w:rPr>
        <w:t>Sühring</w:t>
      </w:r>
      <w:proofErr w:type="spellEnd"/>
      <w:r w:rsidR="00533C10" w:rsidRPr="00581C7D">
        <w:rPr>
          <w:sz w:val="24"/>
          <w:lang w:val="en-CA" w:eastAsia="de-DE"/>
        </w:rPr>
        <w:t xml:space="preserve"> (co-chairs), E. François, Y. He, K. Sharman, V. </w:t>
      </w:r>
      <w:proofErr w:type="spellStart"/>
      <w:r w:rsidR="00533C10" w:rsidRPr="00581C7D">
        <w:rPr>
          <w:sz w:val="24"/>
          <w:lang w:val="en-CA" w:eastAsia="de-DE"/>
        </w:rPr>
        <w:t>Seregin</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(vice-chairs)]</w:t>
      </w:r>
    </w:p>
    <w:p w14:paraId="57DA71A4" w14:textId="77777777" w:rsidR="00F7280A" w:rsidRPr="00F7280A" w:rsidRDefault="00F7280A" w:rsidP="00F7280A">
      <w:pPr>
        <w:rPr>
          <w:lang w:val="en-CA" w:eastAsia="de-DE"/>
        </w:rPr>
      </w:pPr>
      <w:r w:rsidRPr="00F7280A">
        <w:rPr>
          <w:lang w:val="en-CA" w:eastAsia="de-DE"/>
        </w:rPr>
        <w:t>The software model versions prior to the start of the meeting were:</w:t>
      </w:r>
    </w:p>
    <w:p w14:paraId="7246910C" w14:textId="77777777" w:rsidR="00F7280A" w:rsidRPr="00792EDE" w:rsidRDefault="00F7280A" w:rsidP="00F7280A">
      <w:pPr>
        <w:rPr>
          <w:lang w:val="de-DE" w:eastAsia="de-DE"/>
        </w:rPr>
      </w:pPr>
      <w:r w:rsidRPr="00792EDE">
        <w:rPr>
          <w:lang w:val="de-DE" w:eastAsia="de-DE"/>
        </w:rPr>
        <w:t>•</w:t>
      </w:r>
      <w:r w:rsidRPr="00792EDE">
        <w:rPr>
          <w:lang w:val="de-DE" w:eastAsia="de-DE"/>
        </w:rPr>
        <w:tab/>
        <w:t>VTM 20.0 (Apr. 2023)</w:t>
      </w:r>
    </w:p>
    <w:p w14:paraId="18375C7E" w14:textId="77777777" w:rsidR="00F7280A" w:rsidRPr="00792EDE" w:rsidRDefault="00F7280A" w:rsidP="00F7280A">
      <w:pPr>
        <w:rPr>
          <w:lang w:val="de-DE" w:eastAsia="de-DE"/>
        </w:rPr>
      </w:pPr>
      <w:r w:rsidRPr="00792EDE">
        <w:rPr>
          <w:lang w:val="de-DE" w:eastAsia="de-DE"/>
        </w:rPr>
        <w:t>•</w:t>
      </w:r>
      <w:r w:rsidRPr="00792EDE">
        <w:rPr>
          <w:lang w:val="de-DE" w:eastAsia="de-DE"/>
        </w:rPr>
        <w:tab/>
        <w:t>HM-17.0 (Jan. 2023)</w:t>
      </w:r>
    </w:p>
    <w:p w14:paraId="1EE40D3D" w14:textId="77777777" w:rsidR="00F7280A" w:rsidRPr="00792EDE" w:rsidRDefault="00F7280A" w:rsidP="00F7280A">
      <w:pPr>
        <w:rPr>
          <w:lang w:val="de-DE" w:eastAsia="de-DE"/>
        </w:rPr>
      </w:pPr>
      <w:r w:rsidRPr="00792EDE">
        <w:rPr>
          <w:lang w:val="de-DE" w:eastAsia="de-DE"/>
        </w:rPr>
        <w:t>•</w:t>
      </w:r>
      <w:r w:rsidRPr="00792EDE">
        <w:rPr>
          <w:lang w:val="de-DE" w:eastAsia="de-DE"/>
        </w:rPr>
        <w:tab/>
        <w:t>HM-16.21+SCM-8.8 (Mar. 2020)</w:t>
      </w:r>
    </w:p>
    <w:p w14:paraId="2DDCB13B" w14:textId="77777777" w:rsidR="00F7280A" w:rsidRPr="00F7280A" w:rsidRDefault="00F7280A" w:rsidP="00F7280A">
      <w:pPr>
        <w:rPr>
          <w:lang w:val="en-CA" w:eastAsia="de-DE"/>
        </w:rPr>
      </w:pPr>
      <w:r w:rsidRPr="00F7280A">
        <w:rPr>
          <w:lang w:val="en-CA" w:eastAsia="de-DE"/>
        </w:rPr>
        <w:t>•</w:t>
      </w:r>
      <w:r w:rsidRPr="00F7280A">
        <w:rPr>
          <w:lang w:val="en-CA" w:eastAsia="de-DE"/>
        </w:rPr>
        <w:tab/>
        <w:t>SHM 12.4 (Jan. 2018)</w:t>
      </w:r>
    </w:p>
    <w:p w14:paraId="0687F6A2" w14:textId="77777777" w:rsidR="00F7280A" w:rsidRPr="00F7280A" w:rsidRDefault="00F7280A" w:rsidP="00F7280A">
      <w:pPr>
        <w:rPr>
          <w:lang w:val="en-CA" w:eastAsia="de-DE"/>
        </w:rPr>
      </w:pPr>
      <w:r w:rsidRPr="00F7280A">
        <w:rPr>
          <w:lang w:val="en-CA" w:eastAsia="de-DE"/>
        </w:rPr>
        <w:t>•</w:t>
      </w:r>
      <w:r w:rsidRPr="00F7280A">
        <w:rPr>
          <w:lang w:val="en-CA" w:eastAsia="de-DE"/>
        </w:rPr>
        <w:tab/>
        <w:t>HTM 16.3 (Jul. 2018)</w:t>
      </w:r>
    </w:p>
    <w:p w14:paraId="290D624B" w14:textId="77777777" w:rsidR="00F7280A" w:rsidRPr="00F7280A" w:rsidRDefault="00F7280A" w:rsidP="00F7280A">
      <w:pPr>
        <w:rPr>
          <w:lang w:val="en-CA" w:eastAsia="de-DE"/>
        </w:rPr>
      </w:pPr>
      <w:r w:rsidRPr="00F7280A">
        <w:rPr>
          <w:lang w:val="en-CA" w:eastAsia="de-DE"/>
        </w:rPr>
        <w:t>•</w:t>
      </w:r>
      <w:r w:rsidRPr="00F7280A">
        <w:rPr>
          <w:lang w:val="en-CA" w:eastAsia="de-DE"/>
        </w:rPr>
        <w:tab/>
        <w:t>JM 19.1 (Apr. 2023)</w:t>
      </w:r>
    </w:p>
    <w:p w14:paraId="0180AEFE" w14:textId="77777777" w:rsidR="00F7280A" w:rsidRPr="00F7280A" w:rsidRDefault="00F7280A" w:rsidP="00F7280A">
      <w:pPr>
        <w:rPr>
          <w:lang w:val="en-CA" w:eastAsia="de-DE"/>
        </w:rPr>
      </w:pPr>
      <w:r w:rsidRPr="00F7280A">
        <w:rPr>
          <w:lang w:val="en-CA" w:eastAsia="de-DE"/>
        </w:rPr>
        <w:t>•</w:t>
      </w:r>
      <w:r w:rsidRPr="00F7280A">
        <w:rPr>
          <w:lang w:val="en-CA" w:eastAsia="de-DE"/>
        </w:rPr>
        <w:tab/>
        <w:t>JSVM 9.19.15</w:t>
      </w:r>
    </w:p>
    <w:p w14:paraId="40C5EE49" w14:textId="77777777" w:rsidR="00F7280A" w:rsidRPr="00F7280A" w:rsidRDefault="00F7280A" w:rsidP="00F7280A">
      <w:pPr>
        <w:rPr>
          <w:lang w:val="en-CA" w:eastAsia="de-DE"/>
        </w:rPr>
      </w:pPr>
      <w:r w:rsidRPr="00F7280A">
        <w:rPr>
          <w:lang w:val="en-CA" w:eastAsia="de-DE"/>
        </w:rPr>
        <w:t>•</w:t>
      </w:r>
      <w:r w:rsidRPr="00F7280A">
        <w:rPr>
          <w:lang w:val="en-CA" w:eastAsia="de-DE"/>
        </w:rPr>
        <w:tab/>
        <w:t>JMVC 8.5</w:t>
      </w:r>
    </w:p>
    <w:p w14:paraId="04534037" w14:textId="77777777" w:rsidR="00F7280A" w:rsidRPr="00F7280A" w:rsidRDefault="00F7280A" w:rsidP="00F7280A">
      <w:pPr>
        <w:rPr>
          <w:lang w:val="en-CA" w:eastAsia="de-DE"/>
        </w:rPr>
      </w:pPr>
      <w:r w:rsidRPr="00F7280A">
        <w:rPr>
          <w:lang w:val="en-CA" w:eastAsia="de-DE"/>
        </w:rPr>
        <w:t>•</w:t>
      </w:r>
      <w:r w:rsidRPr="00F7280A">
        <w:rPr>
          <w:lang w:val="en-CA" w:eastAsia="de-DE"/>
        </w:rPr>
        <w:tab/>
        <w:t>3DV ATM 15.0 (no version history)</w:t>
      </w:r>
    </w:p>
    <w:p w14:paraId="08D326D2"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HDRTools</w:t>
      </w:r>
      <w:proofErr w:type="spellEnd"/>
      <w:r w:rsidRPr="00F7280A">
        <w:rPr>
          <w:lang w:val="en-CA" w:eastAsia="de-DE"/>
        </w:rPr>
        <w:t xml:space="preserve"> 0.23 (October 2021)</w:t>
      </w:r>
    </w:p>
    <w:p w14:paraId="2784F98B" w14:textId="77777777" w:rsidR="00F7280A" w:rsidRPr="00F7280A" w:rsidRDefault="00F7280A" w:rsidP="00F7280A">
      <w:pPr>
        <w:rPr>
          <w:lang w:val="en-CA" w:eastAsia="de-DE"/>
        </w:rPr>
      </w:pPr>
      <w:r w:rsidRPr="00F7280A">
        <w:rPr>
          <w:lang w:val="en-CA" w:eastAsia="de-DE"/>
        </w:rPr>
        <w:t>Software for MFC and MFCD is only available as published by ITU-T and ISO/IEC. It is planned to create repositories with the latest versions available in ITU-T H.264.2 (02/2016). All development history is lost.</w:t>
      </w:r>
    </w:p>
    <w:p w14:paraId="33660644" w14:textId="77777777" w:rsidR="00F7280A" w:rsidRPr="00F7280A" w:rsidRDefault="00F7280A" w:rsidP="00F7280A">
      <w:pPr>
        <w:rPr>
          <w:lang w:val="en-CA" w:eastAsia="de-DE"/>
        </w:rPr>
      </w:pPr>
      <w:r w:rsidRPr="00F7280A">
        <w:rPr>
          <w:lang w:val="en-CA" w:eastAsia="de-DE"/>
        </w:rPr>
        <w:t>2</w:t>
      </w:r>
      <w:r w:rsidRPr="00F7280A">
        <w:rPr>
          <w:lang w:val="en-CA" w:eastAsia="de-DE"/>
        </w:rPr>
        <w:tab/>
        <w:t>Software development</w:t>
      </w:r>
    </w:p>
    <w:p w14:paraId="6C0B1E17" w14:textId="77777777" w:rsidR="00F7280A" w:rsidRPr="00F7280A" w:rsidRDefault="00F7280A" w:rsidP="00F7280A">
      <w:pPr>
        <w:rPr>
          <w:lang w:val="en-CA" w:eastAsia="de-DE"/>
        </w:rPr>
      </w:pPr>
      <w:r w:rsidRPr="00F7280A">
        <w:rPr>
          <w:lang w:val="en-CA" w:eastAsia="de-DE"/>
        </w:rPr>
        <w:t>Development was continued on the GitLab server, which allows participants to register accounts and use a distributed development workflow based on git.</w:t>
      </w:r>
    </w:p>
    <w:p w14:paraId="018E4BD3" w14:textId="77777777" w:rsidR="00F7280A" w:rsidRPr="00F7280A" w:rsidRDefault="00F7280A" w:rsidP="00F7280A">
      <w:pPr>
        <w:rPr>
          <w:lang w:val="en-CA" w:eastAsia="de-DE"/>
        </w:rPr>
      </w:pPr>
      <w:r w:rsidRPr="00F7280A">
        <w:rPr>
          <w:lang w:val="en-CA" w:eastAsia="de-DE"/>
        </w:rPr>
        <w:t>The server is located at:</w:t>
      </w:r>
    </w:p>
    <w:p w14:paraId="4AFF8DAE" w14:textId="77777777" w:rsidR="00F7280A" w:rsidRPr="00F7280A" w:rsidRDefault="00F7280A" w:rsidP="00F7280A">
      <w:pPr>
        <w:rPr>
          <w:lang w:val="en-CA" w:eastAsia="de-DE"/>
        </w:rPr>
      </w:pPr>
      <w:r w:rsidRPr="00F7280A">
        <w:rPr>
          <w:lang w:val="en-CA" w:eastAsia="de-DE"/>
        </w:rPr>
        <w:t>https://vcgit.hhi.fraunhofer.de</w:t>
      </w:r>
    </w:p>
    <w:p w14:paraId="48EB369C" w14:textId="77777777" w:rsidR="00F7280A" w:rsidRPr="00F7280A" w:rsidRDefault="00F7280A" w:rsidP="00F7280A">
      <w:pPr>
        <w:rPr>
          <w:lang w:val="en-CA" w:eastAsia="de-DE"/>
        </w:rPr>
      </w:pPr>
    </w:p>
    <w:p w14:paraId="029AE148" w14:textId="77777777" w:rsidR="00F7280A" w:rsidRPr="00F7280A" w:rsidRDefault="00F7280A" w:rsidP="00F7280A">
      <w:pPr>
        <w:rPr>
          <w:lang w:val="en-CA" w:eastAsia="de-DE"/>
        </w:rPr>
      </w:pPr>
      <w:r w:rsidRPr="00F7280A">
        <w:rPr>
          <w:lang w:val="en-CA" w:eastAsia="de-DE"/>
        </w:rPr>
        <w:t>The registration and development workflow are documented at:</w:t>
      </w:r>
    </w:p>
    <w:p w14:paraId="0AC13C22" w14:textId="77777777" w:rsidR="00F7280A" w:rsidRPr="00F7280A" w:rsidRDefault="00F7280A" w:rsidP="00F7280A">
      <w:pPr>
        <w:rPr>
          <w:lang w:val="en-CA" w:eastAsia="de-DE"/>
        </w:rPr>
      </w:pPr>
      <w:r w:rsidRPr="00F7280A">
        <w:rPr>
          <w:lang w:val="en-CA" w:eastAsia="de-DE"/>
        </w:rPr>
        <w:t>https://vcgit.hhi.fraunhofer.de/jvet/VVCSoftware_VTM/wikis/VVC-Software-Development-Workflow</w:t>
      </w:r>
    </w:p>
    <w:p w14:paraId="322CA7F1" w14:textId="77777777" w:rsidR="00F7280A" w:rsidRPr="00F7280A" w:rsidRDefault="00F7280A" w:rsidP="00F7280A">
      <w:pPr>
        <w:rPr>
          <w:lang w:val="en-CA" w:eastAsia="de-DE"/>
        </w:rPr>
      </w:pPr>
    </w:p>
    <w:p w14:paraId="76338CDF" w14:textId="77777777" w:rsidR="00F7280A" w:rsidRPr="00F7280A" w:rsidRDefault="00F7280A" w:rsidP="00F7280A">
      <w:pPr>
        <w:rPr>
          <w:lang w:val="en-CA" w:eastAsia="de-DE"/>
        </w:rPr>
      </w:pPr>
      <w:r w:rsidRPr="00F7280A">
        <w:rPr>
          <w:lang w:val="en-CA" w:eastAsia="de-DE"/>
        </w:rPr>
        <w:t>Although the development process is described in the context of the VTM software, it can be applied to all other software projects hosted on the GitLab server as well.</w:t>
      </w:r>
    </w:p>
    <w:p w14:paraId="32B05125" w14:textId="77777777" w:rsidR="00F7280A" w:rsidRPr="00F7280A" w:rsidRDefault="00F7280A" w:rsidP="00F7280A">
      <w:pPr>
        <w:rPr>
          <w:lang w:val="en-CA" w:eastAsia="de-DE"/>
        </w:rPr>
      </w:pPr>
      <w:r w:rsidRPr="00F7280A">
        <w:rPr>
          <w:lang w:val="en-CA" w:eastAsia="de-DE"/>
        </w:rPr>
        <w:t>3</w:t>
      </w:r>
      <w:r w:rsidRPr="00F7280A">
        <w:rPr>
          <w:lang w:val="en-CA" w:eastAsia="de-DE"/>
        </w:rPr>
        <w:tab/>
        <w:t>VTM related activities</w:t>
      </w:r>
    </w:p>
    <w:p w14:paraId="3125B98E" w14:textId="77777777" w:rsidR="00F7280A" w:rsidRPr="00F7280A" w:rsidRDefault="00F7280A" w:rsidP="00F7280A">
      <w:pPr>
        <w:rPr>
          <w:lang w:val="en-CA" w:eastAsia="de-DE"/>
        </w:rPr>
      </w:pPr>
      <w:r w:rsidRPr="00F7280A">
        <w:rPr>
          <w:lang w:val="en-CA" w:eastAsia="de-DE"/>
        </w:rPr>
        <w:t>The VTM software can be found at</w:t>
      </w:r>
    </w:p>
    <w:p w14:paraId="0F4C5082" w14:textId="77777777" w:rsidR="00F7280A" w:rsidRPr="00F7280A" w:rsidRDefault="00F7280A" w:rsidP="00F7280A">
      <w:pPr>
        <w:rPr>
          <w:lang w:val="en-CA" w:eastAsia="de-DE"/>
        </w:rPr>
      </w:pPr>
      <w:r w:rsidRPr="00F7280A">
        <w:rPr>
          <w:lang w:val="en-CA" w:eastAsia="de-DE"/>
        </w:rPr>
        <w:t>https://vcgit.hhi.fraunhofer.de/jvet/VVCSoftware_VTM/</w:t>
      </w:r>
    </w:p>
    <w:p w14:paraId="7DB94F7C" w14:textId="77777777" w:rsidR="00F7280A" w:rsidRPr="00F7280A" w:rsidRDefault="00F7280A" w:rsidP="00F7280A">
      <w:pPr>
        <w:rPr>
          <w:lang w:val="en-CA" w:eastAsia="de-DE"/>
        </w:rPr>
      </w:pPr>
    </w:p>
    <w:p w14:paraId="492B3418" w14:textId="77777777" w:rsidR="00F7280A" w:rsidRPr="00F7280A" w:rsidRDefault="00F7280A" w:rsidP="00F7280A">
      <w:pPr>
        <w:rPr>
          <w:lang w:val="en-CA" w:eastAsia="de-DE"/>
        </w:rPr>
      </w:pPr>
      <w:r w:rsidRPr="00F7280A">
        <w:rPr>
          <w:lang w:val="en-CA" w:eastAsia="de-DE"/>
        </w:rPr>
        <w:t>The software development continued on the GitLab server. VTM versions 19.1 and 19.2 were tagged on Jan. 18, and VTM version 20.0 was tagged on Apr. 4. VTM 20.1 is expected during the 30th JVET meeting.</w:t>
      </w:r>
    </w:p>
    <w:p w14:paraId="197A53DD" w14:textId="77777777" w:rsidR="00F7280A" w:rsidRPr="00F7280A" w:rsidRDefault="00F7280A" w:rsidP="00F7280A">
      <w:pPr>
        <w:rPr>
          <w:lang w:val="en-CA" w:eastAsia="de-DE"/>
        </w:rPr>
      </w:pPr>
    </w:p>
    <w:p w14:paraId="04F00248" w14:textId="77777777" w:rsidR="00F7280A" w:rsidRPr="00F7280A" w:rsidRDefault="00F7280A" w:rsidP="00F7280A">
      <w:pPr>
        <w:rPr>
          <w:lang w:val="en-CA" w:eastAsia="de-DE"/>
        </w:rPr>
      </w:pPr>
      <w:r w:rsidRPr="00F7280A">
        <w:rPr>
          <w:lang w:val="en-CA" w:eastAsia="de-DE"/>
        </w:rPr>
        <w:t>VTM 19.1 was tagged on Jan. 18, 2023. Changes include:</w:t>
      </w:r>
    </w:p>
    <w:p w14:paraId="06943217"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functions</w:t>
      </w:r>
    </w:p>
    <w:p w14:paraId="7E525D17" w14:textId="77777777" w:rsidR="00F7280A" w:rsidRPr="00F7280A" w:rsidRDefault="00F7280A" w:rsidP="00F7280A">
      <w:pPr>
        <w:rPr>
          <w:lang w:val="en-CA" w:eastAsia="de-DE"/>
        </w:rPr>
      </w:pPr>
      <w:r w:rsidRPr="00F7280A">
        <w:rPr>
          <w:lang w:val="en-CA" w:eastAsia="de-DE"/>
        </w:rPr>
        <w:t>•</w:t>
      </w:r>
      <w:r w:rsidRPr="00F7280A">
        <w:rPr>
          <w:lang w:val="en-CA" w:eastAsia="de-DE"/>
        </w:rPr>
        <w:tab/>
        <w:t>Use constant for subblock size in deblocking filter</w:t>
      </w:r>
    </w:p>
    <w:p w14:paraId="38CA3929"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40FFB2D6" w14:textId="77777777" w:rsidR="00F7280A" w:rsidRPr="00F7280A" w:rsidRDefault="00F7280A" w:rsidP="00F7280A">
      <w:pPr>
        <w:rPr>
          <w:lang w:val="en-CA" w:eastAsia="de-DE"/>
        </w:rPr>
      </w:pPr>
      <w:r w:rsidRPr="00F7280A">
        <w:rPr>
          <w:lang w:val="en-CA" w:eastAsia="de-DE"/>
        </w:rPr>
        <w:t>•</w:t>
      </w:r>
      <w:r w:rsidRPr="00F7280A">
        <w:rPr>
          <w:lang w:val="en-CA" w:eastAsia="de-DE"/>
        </w:rPr>
        <w:tab/>
        <w:t>Define constant for VDPU size and fix function name</w:t>
      </w:r>
    </w:p>
    <w:p w14:paraId="2C7C86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intra and CIIP code</w:t>
      </w:r>
    </w:p>
    <w:p w14:paraId="404180CC"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2BF6DBD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Fixes in </w:t>
      </w:r>
      <w:proofErr w:type="spellStart"/>
      <w:r w:rsidRPr="00F7280A">
        <w:rPr>
          <w:lang w:val="en-CA" w:eastAsia="de-DE"/>
        </w:rPr>
        <w:t>SubpicMergeApp</w:t>
      </w:r>
      <w:proofErr w:type="spellEnd"/>
      <w:r w:rsidRPr="00F7280A">
        <w:rPr>
          <w:lang w:val="en-CA" w:eastAsia="de-DE"/>
        </w:rPr>
        <w:t xml:space="preserve"> for </w:t>
      </w:r>
      <w:proofErr w:type="spellStart"/>
      <w:r w:rsidRPr="00F7280A">
        <w:rPr>
          <w:lang w:val="en-CA" w:eastAsia="de-DE"/>
        </w:rPr>
        <w:t>NumSubPics</w:t>
      </w:r>
      <w:proofErr w:type="spellEnd"/>
      <w:r w:rsidRPr="00F7280A">
        <w:rPr>
          <w:lang w:val="en-CA" w:eastAsia="de-DE"/>
        </w:rPr>
        <w:t xml:space="preserve"> and </w:t>
      </w:r>
      <w:proofErr w:type="spellStart"/>
      <w:r w:rsidRPr="00F7280A">
        <w:rPr>
          <w:lang w:val="en-CA" w:eastAsia="de-DE"/>
        </w:rPr>
        <w:t>SubPicId</w:t>
      </w:r>
      <w:proofErr w:type="spellEnd"/>
      <w:r w:rsidRPr="00F7280A">
        <w:rPr>
          <w:lang w:val="en-CA" w:eastAsia="de-DE"/>
        </w:rPr>
        <w:t xml:space="preserve"> setters</w:t>
      </w:r>
    </w:p>
    <w:p w14:paraId="385C96C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MtsType</w:t>
      </w:r>
      <w:proofErr w:type="spellEnd"/>
    </w:p>
    <w:p w14:paraId="5310472C" w14:textId="77777777" w:rsidR="00F7280A" w:rsidRPr="00F7280A" w:rsidRDefault="00F7280A" w:rsidP="00F7280A">
      <w:pPr>
        <w:rPr>
          <w:lang w:val="en-CA" w:eastAsia="de-DE"/>
        </w:rPr>
      </w:pPr>
      <w:r w:rsidRPr="00F7280A">
        <w:rPr>
          <w:lang w:val="en-CA" w:eastAsia="de-DE"/>
        </w:rPr>
        <w:t>•</w:t>
      </w:r>
      <w:r w:rsidRPr="00F7280A">
        <w:rPr>
          <w:lang w:val="en-CA" w:eastAsia="de-DE"/>
        </w:rPr>
        <w:tab/>
        <w:t>Clean deblocking filter code</w:t>
      </w:r>
    </w:p>
    <w:p w14:paraId="328753C1"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SubPicMergeApp</w:t>
      </w:r>
      <w:proofErr w:type="spellEnd"/>
      <w:r w:rsidRPr="00F7280A">
        <w:rPr>
          <w:lang w:val="en-CA" w:eastAsia="de-DE"/>
        </w:rPr>
        <w:t>: remove duplicate ceilLog2 function</w:t>
      </w:r>
    </w:p>
    <w:p w14:paraId="0CA4D4C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DMVR code</w:t>
      </w:r>
    </w:p>
    <w:p w14:paraId="2A82A81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disabling REUSE_CU_RESULTS</w:t>
      </w:r>
    </w:p>
    <w:p w14:paraId="717721C4"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constants</w:t>
      </w:r>
    </w:p>
    <w:p w14:paraId="02574AE0"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variable for unset cost</w:t>
      </w:r>
    </w:p>
    <w:p w14:paraId="69E031CA"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reading/parsing of number of active refs</w:t>
      </w:r>
    </w:p>
    <w:p w14:paraId="58E2F7FD"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JVET-T0056: SEI manifest and SEI </w:t>
      </w:r>
      <w:proofErr w:type="spellStart"/>
      <w:r w:rsidRPr="00792EDE">
        <w:rPr>
          <w:lang w:val="de-DE" w:eastAsia="de-DE"/>
        </w:rPr>
        <w:t>prefix</w:t>
      </w:r>
      <w:proofErr w:type="spellEnd"/>
      <w:r w:rsidRPr="00792EDE">
        <w:rPr>
          <w:lang w:val="de-DE" w:eastAsia="de-DE"/>
        </w:rPr>
        <w:t xml:space="preserve"> </w:t>
      </w:r>
      <w:proofErr w:type="spellStart"/>
      <w:r w:rsidRPr="00792EDE">
        <w:rPr>
          <w:lang w:val="de-DE" w:eastAsia="de-DE"/>
        </w:rPr>
        <w:t>indication</w:t>
      </w:r>
      <w:proofErr w:type="spellEnd"/>
    </w:p>
    <w:p w14:paraId="16507B15" w14:textId="77777777" w:rsidR="00F7280A" w:rsidRPr="00F7280A" w:rsidRDefault="00F7280A" w:rsidP="00F7280A">
      <w:pPr>
        <w:rPr>
          <w:lang w:val="en-CA" w:eastAsia="de-DE"/>
        </w:rPr>
      </w:pPr>
      <w:r w:rsidRPr="00F7280A">
        <w:rPr>
          <w:lang w:val="en-CA" w:eastAsia="de-DE"/>
        </w:rPr>
        <w:t>•</w:t>
      </w:r>
      <w:r w:rsidRPr="00F7280A">
        <w:rPr>
          <w:lang w:val="en-CA" w:eastAsia="de-DE"/>
        </w:rPr>
        <w:tab/>
        <w:t>Define named reference index for IBC</w:t>
      </w:r>
    </w:p>
    <w:p w14:paraId="288E83C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ISP and use strong typed </w:t>
      </w:r>
      <w:proofErr w:type="spellStart"/>
      <w:r w:rsidRPr="00F7280A">
        <w:rPr>
          <w:lang w:val="en-CA" w:eastAsia="de-DE"/>
        </w:rPr>
        <w:t>enum</w:t>
      </w:r>
      <w:proofErr w:type="spellEnd"/>
    </w:p>
    <w:p w14:paraId="7E618CF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SEI payload type</w:t>
      </w:r>
    </w:p>
    <w:p w14:paraId="7F6A5B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dynamic_cache</w:t>
      </w:r>
      <w:proofErr w:type="spellEnd"/>
      <w:r w:rsidRPr="00F7280A">
        <w:rPr>
          <w:lang w:val="en-CA" w:eastAsia="de-DE"/>
        </w:rPr>
        <w:t xml:space="preserve"> to Pool</w:t>
      </w:r>
    </w:p>
    <w:p w14:paraId="2E41D07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JVET-AB0069 change the length of the </w:t>
      </w:r>
      <w:proofErr w:type="spellStart"/>
      <w:r w:rsidRPr="00F7280A">
        <w:rPr>
          <w:lang w:val="en-CA" w:eastAsia="de-DE"/>
        </w:rPr>
        <w:t>po_sei_processing_order</w:t>
      </w:r>
      <w:proofErr w:type="spellEnd"/>
      <w:r w:rsidRPr="00F7280A">
        <w:rPr>
          <w:lang w:val="en-CA" w:eastAsia="de-DE"/>
        </w:rPr>
        <w:t>[</w:t>
      </w:r>
      <w:proofErr w:type="spellStart"/>
      <w:r w:rsidRPr="00F7280A">
        <w:rPr>
          <w:lang w:val="en-CA" w:eastAsia="de-DE"/>
        </w:rPr>
        <w:t>i</w:t>
      </w:r>
      <w:proofErr w:type="spellEnd"/>
      <w:r w:rsidRPr="00F7280A">
        <w:rPr>
          <w:lang w:val="en-CA" w:eastAsia="de-DE"/>
        </w:rPr>
        <w:t>] syntax element</w:t>
      </w:r>
    </w:p>
    <w:p w14:paraId="2DE65E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JVET-AB0135 and BC#017 Add </w:t>
      </w:r>
      <w:proofErr w:type="spellStart"/>
      <w:r w:rsidRPr="00F7280A">
        <w:rPr>
          <w:lang w:val="en-CA" w:eastAsia="de-DE"/>
        </w:rPr>
        <w:t>nnpfc_total_kilobyte_size</w:t>
      </w:r>
      <w:proofErr w:type="spellEnd"/>
      <w:r w:rsidRPr="00F7280A">
        <w:rPr>
          <w:lang w:val="en-CA" w:eastAsia="de-DE"/>
        </w:rPr>
        <w:t xml:space="preserve"> and replace </w:t>
      </w:r>
      <w:proofErr w:type="spellStart"/>
      <w:r w:rsidRPr="00F7280A">
        <w:rPr>
          <w:lang w:val="en-CA" w:eastAsia="de-DE"/>
        </w:rPr>
        <w:t>nnpfc_complexity_idc</w:t>
      </w:r>
      <w:proofErr w:type="spellEnd"/>
      <w:r w:rsidRPr="00F7280A">
        <w:rPr>
          <w:lang w:val="en-CA" w:eastAsia="de-DE"/>
        </w:rPr>
        <w:t xml:space="preserve"> with a flag</w:t>
      </w:r>
    </w:p>
    <w:p w14:paraId="79BBEB2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LFCUParam</w:t>
      </w:r>
      <w:proofErr w:type="spellEnd"/>
      <w:r w:rsidRPr="00F7280A">
        <w:rPr>
          <w:lang w:val="en-CA" w:eastAsia="de-DE"/>
        </w:rPr>
        <w:t xml:space="preserve"> data structure</w:t>
      </w:r>
    </w:p>
    <w:p w14:paraId="393A7405" w14:textId="77777777" w:rsidR="00F7280A" w:rsidRPr="00F7280A" w:rsidRDefault="00F7280A" w:rsidP="00F7280A">
      <w:pPr>
        <w:rPr>
          <w:lang w:val="en-CA" w:eastAsia="de-DE"/>
        </w:rPr>
      </w:pPr>
      <w:r w:rsidRPr="00F7280A">
        <w:rPr>
          <w:lang w:val="en-CA" w:eastAsia="de-DE"/>
        </w:rPr>
        <w:t>•</w:t>
      </w:r>
      <w:r w:rsidRPr="00F7280A">
        <w:rPr>
          <w:lang w:val="en-CA" w:eastAsia="de-DE"/>
        </w:rPr>
        <w:tab/>
        <w:t>M60678: ballot comments of FI_03</w:t>
      </w:r>
    </w:p>
    <w:p w14:paraId="1281A6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MMVD related code</w:t>
      </w:r>
    </w:p>
    <w:p w14:paraId="12E60F4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RefSetArray</w:t>
      </w:r>
      <w:proofErr w:type="spellEnd"/>
      <w:r w:rsidRPr="00F7280A">
        <w:rPr>
          <w:lang w:val="en-CA" w:eastAsia="de-DE"/>
        </w:rPr>
        <w:t xml:space="preserve"> template to define arrays indexed by </w:t>
      </w:r>
      <w:proofErr w:type="spellStart"/>
      <w:r w:rsidRPr="00F7280A">
        <w:rPr>
          <w:lang w:val="en-CA" w:eastAsia="de-DE"/>
        </w:rPr>
        <w:t>listIdx</w:t>
      </w:r>
      <w:proofErr w:type="spellEnd"/>
      <w:r w:rsidRPr="00F7280A">
        <w:rPr>
          <w:lang w:val="en-CA" w:eastAsia="de-DE"/>
        </w:rPr>
        <w:t xml:space="preserve"> and </w:t>
      </w:r>
      <w:proofErr w:type="spellStart"/>
      <w:r w:rsidRPr="00F7280A">
        <w:rPr>
          <w:lang w:val="en-CA" w:eastAsia="de-DE"/>
        </w:rPr>
        <w:t>refIdx</w:t>
      </w:r>
      <w:proofErr w:type="spellEnd"/>
    </w:p>
    <w:p w14:paraId="1EE4EB3D" w14:textId="77777777" w:rsidR="00F7280A" w:rsidRPr="00F7280A" w:rsidRDefault="00F7280A" w:rsidP="00F7280A">
      <w:pPr>
        <w:rPr>
          <w:lang w:val="en-CA" w:eastAsia="de-DE"/>
        </w:rPr>
      </w:pPr>
      <w:r w:rsidRPr="00F7280A">
        <w:rPr>
          <w:lang w:val="en-CA" w:eastAsia="de-DE"/>
        </w:rPr>
        <w:t>•</w:t>
      </w:r>
      <w:r w:rsidRPr="00F7280A">
        <w:rPr>
          <w:lang w:val="en-CA" w:eastAsia="de-DE"/>
        </w:rPr>
        <w:tab/>
        <w:t>Move new macros into section where they are indicated to be removed in next cycle</w:t>
      </w:r>
    </w:p>
    <w:p w14:paraId="4F2151D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JVET_R0351_HIGH_BIT_DEPTH_ENABLED is enabled</w:t>
      </w:r>
    </w:p>
    <w:p w14:paraId="4C4D4DF1" w14:textId="77777777" w:rsidR="00F7280A" w:rsidRPr="00F7280A" w:rsidRDefault="00F7280A" w:rsidP="00F7280A">
      <w:pPr>
        <w:rPr>
          <w:lang w:val="en-CA" w:eastAsia="de-DE"/>
        </w:rPr>
      </w:pPr>
      <w:r w:rsidRPr="00F7280A">
        <w:rPr>
          <w:lang w:val="en-CA" w:eastAsia="de-DE"/>
        </w:rPr>
        <w:t>•</w:t>
      </w:r>
      <w:r w:rsidRPr="00F7280A">
        <w:rPr>
          <w:lang w:val="en-CA" w:eastAsia="de-DE"/>
        </w:rPr>
        <w:tab/>
        <w:t>Use python3 as interpreter for cmake/CMakeBuild/bin/cmake.py</w:t>
      </w:r>
    </w:p>
    <w:p w14:paraId="4CB3F02A" w14:textId="77777777" w:rsidR="00F7280A" w:rsidRPr="00F7280A" w:rsidRDefault="00F7280A" w:rsidP="00F7280A">
      <w:pPr>
        <w:rPr>
          <w:lang w:val="en-CA" w:eastAsia="de-DE"/>
        </w:rPr>
      </w:pPr>
      <w:r w:rsidRPr="00F7280A">
        <w:rPr>
          <w:lang w:val="en-CA" w:eastAsia="de-DE"/>
        </w:rPr>
        <w:t>•</w:t>
      </w:r>
      <w:r w:rsidRPr="00F7280A">
        <w:rPr>
          <w:lang w:val="en-CA" w:eastAsia="de-DE"/>
        </w:rPr>
        <w:tab/>
        <w:t>Use single variable to control ENABLE_TRACING</w:t>
      </w:r>
    </w:p>
    <w:p w14:paraId="2E115E6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JVET-AB0058: signal frame </w:t>
      </w:r>
      <w:proofErr w:type="spellStart"/>
      <w:r w:rsidRPr="00F7280A">
        <w:rPr>
          <w:lang w:val="en-CA" w:eastAsia="de-DE"/>
        </w:rPr>
        <w:t>upsampling</w:t>
      </w:r>
      <w:proofErr w:type="spellEnd"/>
      <w:r w:rsidRPr="00F7280A">
        <w:rPr>
          <w:lang w:val="en-CA" w:eastAsia="de-DE"/>
        </w:rPr>
        <w:t xml:space="preserve"> in neural network post-filter characteristics</w:t>
      </w:r>
    </w:p>
    <w:p w14:paraId="6B5EE1B7" w14:textId="77777777" w:rsidR="00F7280A" w:rsidRPr="00F7280A" w:rsidRDefault="00F7280A" w:rsidP="00F7280A">
      <w:pPr>
        <w:rPr>
          <w:lang w:val="en-CA" w:eastAsia="de-DE"/>
        </w:rPr>
      </w:pPr>
      <w:r w:rsidRPr="00F7280A">
        <w:rPr>
          <w:lang w:val="en-CA" w:eastAsia="de-DE"/>
        </w:rPr>
        <w:t>•</w:t>
      </w:r>
      <w:r w:rsidRPr="00F7280A">
        <w:rPr>
          <w:lang w:val="en-CA" w:eastAsia="de-DE"/>
        </w:rPr>
        <w:tab/>
        <w:t>Fix a gcc12 compiling warning/error</w:t>
      </w:r>
    </w:p>
    <w:p w14:paraId="32061CF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Add option to enable </w:t>
      </w:r>
      <w:proofErr w:type="spellStart"/>
      <w:r w:rsidRPr="00F7280A">
        <w:rPr>
          <w:lang w:val="en-CA" w:eastAsia="de-DE"/>
        </w:rPr>
        <w:t>RExt</w:t>
      </w:r>
      <w:proofErr w:type="spellEnd"/>
      <w:r w:rsidRPr="00F7280A">
        <w:rPr>
          <w:lang w:val="en-CA" w:eastAsia="de-DE"/>
        </w:rPr>
        <w:t>__HIGH_BIT_DEPTH_SUPPORT from command line</w:t>
      </w:r>
    </w:p>
    <w:p w14:paraId="2F91464F"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Fix variable names</w:t>
      </w:r>
    </w:p>
    <w:p w14:paraId="734308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hash related functions</w:t>
      </w:r>
    </w:p>
    <w:p w14:paraId="6DB2EB70" w14:textId="77777777" w:rsidR="00F7280A" w:rsidRPr="00F7280A" w:rsidRDefault="00F7280A" w:rsidP="00F7280A">
      <w:pPr>
        <w:rPr>
          <w:lang w:val="en-CA" w:eastAsia="de-DE"/>
        </w:rPr>
      </w:pPr>
      <w:r w:rsidRPr="00F7280A">
        <w:rPr>
          <w:lang w:val="en-CA" w:eastAsia="de-DE"/>
        </w:rPr>
        <w:t>•</w:t>
      </w:r>
      <w:r w:rsidRPr="00F7280A">
        <w:rPr>
          <w:lang w:val="en-CA" w:eastAsia="de-DE"/>
        </w:rPr>
        <w:tab/>
        <w:t>Remove Ubuntu 18.04 from auto-build pipeline</w:t>
      </w:r>
    </w:p>
    <w:p w14:paraId="03FF0B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w:t>
      </w:r>
      <w:proofErr w:type="spellStart"/>
      <w:r w:rsidRPr="00F7280A">
        <w:rPr>
          <w:lang w:val="en-CA" w:eastAsia="de-DE"/>
        </w:rPr>
        <w:t>ptrdiff_t</w:t>
      </w:r>
      <w:proofErr w:type="spellEnd"/>
      <w:r w:rsidRPr="00F7280A">
        <w:rPr>
          <w:lang w:val="en-CA" w:eastAsia="de-DE"/>
        </w:rPr>
        <w:t xml:space="preserve"> for strides</w:t>
      </w:r>
    </w:p>
    <w:p w14:paraId="6A5A593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w:t>
      </w:r>
      <w:proofErr w:type="spellStart"/>
      <w:r w:rsidRPr="00F7280A">
        <w:rPr>
          <w:lang w:val="en-CA" w:eastAsia="de-DE"/>
        </w:rPr>
        <w:t>enum</w:t>
      </w:r>
      <w:proofErr w:type="spellEnd"/>
      <w:r w:rsidRPr="00F7280A">
        <w:rPr>
          <w:lang w:val="en-CA" w:eastAsia="de-DE"/>
        </w:rPr>
        <w:t xml:space="preserve"> type for </w:t>
      </w:r>
      <w:proofErr w:type="spellStart"/>
      <w:r w:rsidRPr="00F7280A">
        <w:rPr>
          <w:lang w:val="en-CA" w:eastAsia="de-DE"/>
        </w:rPr>
        <w:t>AffineModel</w:t>
      </w:r>
      <w:proofErr w:type="spellEnd"/>
    </w:p>
    <w:p w14:paraId="271E3CBF" w14:textId="77777777" w:rsidR="00F7280A" w:rsidRPr="00F7280A" w:rsidRDefault="00F7280A" w:rsidP="00F7280A">
      <w:pPr>
        <w:rPr>
          <w:lang w:val="en-CA" w:eastAsia="de-DE"/>
        </w:rPr>
      </w:pPr>
      <w:r w:rsidRPr="00F7280A">
        <w:rPr>
          <w:lang w:val="en-CA" w:eastAsia="de-DE"/>
        </w:rPr>
        <w:t>•</w:t>
      </w:r>
      <w:r w:rsidRPr="00F7280A">
        <w:rPr>
          <w:lang w:val="en-CA" w:eastAsia="de-DE"/>
        </w:rPr>
        <w:tab/>
        <w:t>Clean buffer usage in merge RD checking functions</w:t>
      </w:r>
    </w:p>
    <w:p w14:paraId="4E0D3F1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BCW and AMVR related code</w:t>
      </w:r>
    </w:p>
    <w:p w14:paraId="6D39DE58"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merge context data structure</w:t>
      </w:r>
    </w:p>
    <w:p w14:paraId="6013CE6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MESearchMethod</w:t>
      </w:r>
      <w:proofErr w:type="spellEnd"/>
    </w:p>
    <w:p w14:paraId="72E1352E"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44C20CA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ChannelType</w:t>
      </w:r>
      <w:proofErr w:type="spellEnd"/>
    </w:p>
    <w:p w14:paraId="636C9F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MergeType</w:t>
      </w:r>
      <w:proofErr w:type="spellEnd"/>
    </w:p>
    <w:p w14:paraId="592C6E3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gcc</w:t>
      </w:r>
      <w:proofErr w:type="spellEnd"/>
      <w:r w:rsidRPr="00F7280A">
        <w:rPr>
          <w:lang w:val="en-CA" w:eastAsia="de-DE"/>
        </w:rPr>
        <w:t xml:space="preserve"> 12 compiling errors</w:t>
      </w:r>
    </w:p>
    <w:p w14:paraId="188C089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Replace </w:t>
      </w:r>
      <w:proofErr w:type="spellStart"/>
      <w:r w:rsidRPr="00F7280A">
        <w:rPr>
          <w:lang w:val="en-CA" w:eastAsia="de-DE"/>
        </w:rPr>
        <w:t>m_subPuMC</w:t>
      </w:r>
      <w:proofErr w:type="spellEnd"/>
      <w:r w:rsidRPr="00F7280A">
        <w:rPr>
          <w:lang w:val="en-CA" w:eastAsia="de-DE"/>
        </w:rPr>
        <w:t xml:space="preserve"> by a local variable</w:t>
      </w:r>
    </w:p>
    <w:p w14:paraId="4F3385C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MV precision handling functions and use strong-typed </w:t>
      </w:r>
      <w:proofErr w:type="spellStart"/>
      <w:r w:rsidRPr="00F7280A">
        <w:rPr>
          <w:lang w:val="en-CA" w:eastAsia="de-DE"/>
        </w:rPr>
        <w:t>enum</w:t>
      </w:r>
      <w:proofErr w:type="spellEnd"/>
    </w:p>
    <w:p w14:paraId="06A081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MergeIdxPair</w:t>
      </w:r>
      <w:proofErr w:type="spellEnd"/>
      <w:r w:rsidRPr="00F7280A">
        <w:rPr>
          <w:lang w:val="en-CA" w:eastAsia="de-DE"/>
        </w:rPr>
        <w:t xml:space="preserve"> type to hold pair of merge indices</w:t>
      </w:r>
    </w:p>
    <w:p w14:paraId="56A46DD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inter merge related functions</w:t>
      </w:r>
    </w:p>
    <w:p w14:paraId="7D175C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width/height in </w:t>
      </w:r>
      <w:proofErr w:type="spellStart"/>
      <w:proofErr w:type="gramStart"/>
      <w:r w:rsidRPr="00F7280A">
        <w:rPr>
          <w:lang w:val="en-CA" w:eastAsia="de-DE"/>
        </w:rPr>
        <w:t>InterPrediction</w:t>
      </w:r>
      <w:proofErr w:type="spellEnd"/>
      <w:r w:rsidRPr="00F7280A">
        <w:rPr>
          <w:lang w:val="en-CA" w:eastAsia="de-DE"/>
        </w:rPr>
        <w:t>::</w:t>
      </w:r>
      <w:proofErr w:type="spellStart"/>
      <w:proofErr w:type="gramEnd"/>
      <w:r w:rsidRPr="00F7280A">
        <w:rPr>
          <w:lang w:val="en-CA" w:eastAsia="de-DE"/>
        </w:rPr>
        <w:t>xPredInterBlk</w:t>
      </w:r>
      <w:proofErr w:type="spellEnd"/>
    </w:p>
    <w:p w14:paraId="0450E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m_iRefListIdx</w:t>
      </w:r>
      <w:proofErr w:type="spellEnd"/>
      <w:r w:rsidRPr="00F7280A">
        <w:rPr>
          <w:lang w:val="en-CA" w:eastAsia="de-DE"/>
        </w:rPr>
        <w:t xml:space="preserve"> field from </w:t>
      </w:r>
      <w:proofErr w:type="spellStart"/>
      <w:r w:rsidRPr="00F7280A">
        <w:rPr>
          <w:lang w:val="en-CA" w:eastAsia="de-DE"/>
        </w:rPr>
        <w:t>InterPrediction</w:t>
      </w:r>
      <w:proofErr w:type="spellEnd"/>
      <w:r w:rsidRPr="00F7280A">
        <w:rPr>
          <w:lang w:val="en-CA" w:eastAsia="de-DE"/>
        </w:rPr>
        <w:t xml:space="preserve"> class</w:t>
      </w:r>
    </w:p>
    <w:p w14:paraId="2E5D675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APS type</w:t>
      </w:r>
    </w:p>
    <w:p w14:paraId="505163B2"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variable</w:t>
      </w:r>
    </w:p>
    <w:p w14:paraId="5D6A7243" w14:textId="77777777" w:rsidR="00F7280A" w:rsidRPr="00F7280A" w:rsidRDefault="00F7280A" w:rsidP="00F7280A">
      <w:pPr>
        <w:rPr>
          <w:lang w:val="en-CA" w:eastAsia="de-DE"/>
        </w:rPr>
      </w:pPr>
      <w:r w:rsidRPr="00F7280A">
        <w:rPr>
          <w:lang w:val="en-CA" w:eastAsia="de-DE"/>
        </w:rPr>
        <w:t>•</w:t>
      </w:r>
      <w:r w:rsidRPr="00F7280A">
        <w:rPr>
          <w:lang w:val="en-CA" w:eastAsia="de-DE"/>
        </w:rPr>
        <w:tab/>
        <w:t>Use proper data type for RPR scaling</w:t>
      </w:r>
    </w:p>
    <w:p w14:paraId="57AE62E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 and use named constants</w:t>
      </w:r>
    </w:p>
    <w:p w14:paraId="5816488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DFunc</w:t>
      </w:r>
      <w:proofErr w:type="spellEnd"/>
    </w:p>
    <w:p w14:paraId="69EA78B4" w14:textId="77777777" w:rsidR="00F7280A" w:rsidRPr="00F7280A" w:rsidRDefault="00F7280A" w:rsidP="00F7280A">
      <w:pPr>
        <w:rPr>
          <w:lang w:val="en-CA" w:eastAsia="de-DE"/>
        </w:rPr>
      </w:pPr>
      <w:r w:rsidRPr="00F7280A">
        <w:rPr>
          <w:lang w:val="en-CA" w:eastAsia="de-DE"/>
        </w:rPr>
        <w:t>•</w:t>
      </w:r>
      <w:r w:rsidRPr="00F7280A">
        <w:rPr>
          <w:lang w:val="en-CA" w:eastAsia="de-DE"/>
        </w:rPr>
        <w:tab/>
        <w:t>Change copyright year to 2023</w:t>
      </w:r>
    </w:p>
    <w:p w14:paraId="63257AAA"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2FDFA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parameter type in function definition: use </w:t>
      </w:r>
      <w:proofErr w:type="spellStart"/>
      <w:r w:rsidRPr="00F7280A">
        <w:rPr>
          <w:lang w:val="en-CA" w:eastAsia="de-DE"/>
        </w:rPr>
        <w:t>ptrdiff_t</w:t>
      </w:r>
      <w:proofErr w:type="spellEnd"/>
      <w:r w:rsidRPr="00F7280A">
        <w:rPr>
          <w:lang w:val="en-CA" w:eastAsia="de-DE"/>
        </w:rPr>
        <w:t xml:space="preserve"> instead of uint32_t</w:t>
      </w:r>
    </w:p>
    <w:p w14:paraId="330E82AD" w14:textId="77777777" w:rsidR="00F7280A" w:rsidRPr="00F7280A" w:rsidRDefault="00F7280A" w:rsidP="00F7280A">
      <w:pPr>
        <w:rPr>
          <w:lang w:val="en-CA" w:eastAsia="de-DE"/>
        </w:rPr>
      </w:pPr>
      <w:r w:rsidRPr="00F7280A">
        <w:rPr>
          <w:lang w:val="en-CA" w:eastAsia="de-DE"/>
        </w:rPr>
        <w:t>•</w:t>
      </w:r>
      <w:r w:rsidRPr="00F7280A">
        <w:rPr>
          <w:lang w:val="en-CA" w:eastAsia="de-DE"/>
        </w:rPr>
        <w:tab/>
        <w:t>JVET-AB0051: Modification of SEI processing order SEI message</w:t>
      </w:r>
    </w:p>
    <w:p w14:paraId="4EB7F5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MVD encoding</w:t>
      </w:r>
    </w:p>
    <w:p w14:paraId="0252E4E2" w14:textId="77777777" w:rsidR="00F7280A" w:rsidRPr="00F7280A" w:rsidRDefault="00F7280A" w:rsidP="00F7280A">
      <w:pPr>
        <w:rPr>
          <w:lang w:val="en-CA" w:eastAsia="de-DE"/>
        </w:rPr>
      </w:pPr>
      <w:r w:rsidRPr="00F7280A">
        <w:rPr>
          <w:lang w:val="en-CA" w:eastAsia="de-DE"/>
        </w:rPr>
        <w:t>•</w:t>
      </w:r>
      <w:r w:rsidRPr="00F7280A">
        <w:rPr>
          <w:lang w:val="en-CA" w:eastAsia="de-DE"/>
        </w:rPr>
        <w:tab/>
        <w:t>Group partition contexts for faster copy</w:t>
      </w:r>
    </w:p>
    <w:p w14:paraId="4123655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enum</w:t>
      </w:r>
      <w:proofErr w:type="spellEnd"/>
      <w:r w:rsidRPr="00F7280A">
        <w:rPr>
          <w:lang w:val="en-CA" w:eastAsia="de-DE"/>
        </w:rPr>
        <w:t xml:space="preserve"> for MIP size and use Pel elements for buffers</w:t>
      </w:r>
    </w:p>
    <w:p w14:paraId="05F410D5"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 in EncGOP.cpp</w:t>
      </w:r>
    </w:p>
    <w:p w14:paraId="7F366B68" w14:textId="77777777" w:rsidR="00F7280A" w:rsidRPr="00F7280A" w:rsidRDefault="00F7280A" w:rsidP="00F7280A">
      <w:pPr>
        <w:rPr>
          <w:lang w:val="en-CA" w:eastAsia="de-DE"/>
        </w:rPr>
      </w:pPr>
      <w:r w:rsidRPr="00F7280A">
        <w:rPr>
          <w:lang w:val="en-CA" w:eastAsia="de-DE"/>
        </w:rPr>
        <w:t>•</w:t>
      </w:r>
      <w:r w:rsidRPr="00F7280A">
        <w:rPr>
          <w:lang w:val="en-CA" w:eastAsia="de-DE"/>
        </w:rPr>
        <w:tab/>
        <w:t>JVET-AB0049: Modifications of NNPFC and NNPFA</w:t>
      </w:r>
    </w:p>
    <w:p w14:paraId="65C35F2D"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w:t>
      </w:r>
    </w:p>
    <w:p w14:paraId="13273EDB" w14:textId="77777777" w:rsidR="00F7280A" w:rsidRPr="00F7280A" w:rsidRDefault="00F7280A" w:rsidP="00F7280A">
      <w:pPr>
        <w:rPr>
          <w:lang w:val="en-CA" w:eastAsia="de-DE"/>
        </w:rPr>
      </w:pPr>
      <w:r w:rsidRPr="00F7280A">
        <w:rPr>
          <w:lang w:val="en-CA" w:eastAsia="de-DE"/>
        </w:rPr>
        <w:t>•</w:t>
      </w:r>
      <w:r w:rsidRPr="00F7280A">
        <w:rPr>
          <w:lang w:val="en-CA" w:eastAsia="de-DE"/>
        </w:rPr>
        <w:tab/>
        <w:t>JVET-AB0050: Add two flags for NNPFA</w:t>
      </w:r>
    </w:p>
    <w:p w14:paraId="63A3148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mvRefine</w:t>
      </w:r>
      <w:proofErr w:type="spellEnd"/>
      <w:r w:rsidRPr="00F7280A">
        <w:rPr>
          <w:lang w:val="en-CA" w:eastAsia="de-DE"/>
        </w:rPr>
        <w:t xml:space="preserve"> field from </w:t>
      </w:r>
      <w:proofErr w:type="spellStart"/>
      <w:r w:rsidRPr="00F7280A">
        <w:rPr>
          <w:lang w:val="en-CA" w:eastAsia="de-DE"/>
        </w:rPr>
        <w:t>InterPredictionData</w:t>
      </w:r>
      <w:proofErr w:type="spellEnd"/>
    </w:p>
    <w:p w14:paraId="02583985" w14:textId="77777777" w:rsidR="00F7280A" w:rsidRPr="00F7280A" w:rsidRDefault="00F7280A" w:rsidP="00F7280A">
      <w:pPr>
        <w:rPr>
          <w:lang w:val="en-CA" w:eastAsia="de-DE"/>
        </w:rPr>
      </w:pPr>
      <w:r w:rsidRPr="00F7280A">
        <w:rPr>
          <w:lang w:val="en-CA" w:eastAsia="de-DE"/>
        </w:rPr>
        <w:t>•</w:t>
      </w:r>
      <w:r w:rsidRPr="00F7280A">
        <w:rPr>
          <w:lang w:val="en-CA" w:eastAsia="de-DE"/>
        </w:rPr>
        <w:tab/>
        <w:t>Fix macOS build with trace file enabled</w:t>
      </w:r>
    </w:p>
    <w:p w14:paraId="0DA3640F" w14:textId="77777777" w:rsidR="00F7280A" w:rsidRPr="00F7280A" w:rsidRDefault="00F7280A" w:rsidP="00F7280A">
      <w:pPr>
        <w:rPr>
          <w:lang w:val="en-CA" w:eastAsia="de-DE"/>
        </w:rPr>
      </w:pPr>
      <w:r w:rsidRPr="00F7280A">
        <w:rPr>
          <w:lang w:val="en-CA" w:eastAsia="de-DE"/>
        </w:rPr>
        <w:t>•</w:t>
      </w:r>
      <w:r w:rsidRPr="00F7280A">
        <w:rPr>
          <w:lang w:val="en-CA" w:eastAsia="de-DE"/>
        </w:rPr>
        <w:tab/>
        <w:t>Use Size type instead of array of two values</w:t>
      </w:r>
    </w:p>
    <w:p w14:paraId="504244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g_tbMax</w:t>
      </w:r>
      <w:proofErr w:type="spellEnd"/>
      <w:r w:rsidRPr="00F7280A">
        <w:rPr>
          <w:lang w:val="en-CA" w:eastAsia="de-DE"/>
        </w:rPr>
        <w:t xml:space="preserve"> and use floorLog2 instead</w:t>
      </w:r>
    </w:p>
    <w:p w14:paraId="194BDEEA"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Move </w:t>
      </w:r>
      <w:proofErr w:type="spellStart"/>
      <w:r w:rsidRPr="00F7280A">
        <w:rPr>
          <w:lang w:val="en-CA" w:eastAsia="de-DE"/>
        </w:rPr>
        <w:t>sei_processing_order.cfg</w:t>
      </w:r>
      <w:proofErr w:type="spellEnd"/>
      <w:r w:rsidRPr="00F7280A">
        <w:rPr>
          <w:lang w:val="en-CA" w:eastAsia="de-DE"/>
        </w:rPr>
        <w:t xml:space="preserve"> into </w:t>
      </w:r>
      <w:proofErr w:type="spellStart"/>
      <w:r w:rsidRPr="00F7280A">
        <w:rPr>
          <w:lang w:val="en-CA" w:eastAsia="de-DE"/>
        </w:rPr>
        <w:t>sei_vui</w:t>
      </w:r>
      <w:proofErr w:type="spellEnd"/>
      <w:r w:rsidRPr="00F7280A">
        <w:rPr>
          <w:lang w:val="en-CA" w:eastAsia="de-DE"/>
        </w:rPr>
        <w:t xml:space="preserve"> subdirectory</w:t>
      </w:r>
    </w:p>
    <w:p w14:paraId="0EB371C1" w14:textId="77777777" w:rsidR="00F7280A" w:rsidRPr="00F7280A" w:rsidRDefault="00F7280A" w:rsidP="00F7280A">
      <w:pPr>
        <w:rPr>
          <w:lang w:val="en-CA" w:eastAsia="de-DE"/>
        </w:rPr>
      </w:pPr>
      <w:r w:rsidRPr="00F7280A">
        <w:rPr>
          <w:lang w:val="en-CA" w:eastAsia="de-DE"/>
        </w:rPr>
        <w:t>•</w:t>
      </w:r>
      <w:r w:rsidRPr="00F7280A">
        <w:rPr>
          <w:lang w:val="en-CA" w:eastAsia="de-DE"/>
        </w:rPr>
        <w:tab/>
        <w:t>Remove duplicate function and fix data types</w:t>
      </w:r>
    </w:p>
    <w:p w14:paraId="151FBC2D" w14:textId="77777777" w:rsidR="00F7280A" w:rsidRPr="00792EDE" w:rsidRDefault="00F7280A" w:rsidP="00F7280A">
      <w:pPr>
        <w:rPr>
          <w:lang w:val="de-DE" w:eastAsia="de-DE"/>
        </w:rPr>
      </w:pPr>
      <w:r w:rsidRPr="00792EDE">
        <w:rPr>
          <w:lang w:val="de-DE" w:eastAsia="de-DE"/>
        </w:rPr>
        <w:t>•</w:t>
      </w:r>
      <w:r w:rsidRPr="00792EDE">
        <w:rPr>
          <w:lang w:val="de-DE" w:eastAsia="de-DE"/>
        </w:rPr>
        <w:tab/>
        <w:t>Add Ubuntu 22.04 auto-</w:t>
      </w:r>
      <w:proofErr w:type="spellStart"/>
      <w:r w:rsidRPr="00792EDE">
        <w:rPr>
          <w:lang w:val="de-DE" w:eastAsia="de-DE"/>
        </w:rPr>
        <w:t>build</w:t>
      </w:r>
      <w:proofErr w:type="spellEnd"/>
    </w:p>
    <w:p w14:paraId="7D82D3A0"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JVET-AB0070: post-filter </w:t>
      </w:r>
      <w:proofErr w:type="spellStart"/>
      <w:r w:rsidRPr="00792EDE">
        <w:rPr>
          <w:lang w:val="de-DE" w:eastAsia="de-DE"/>
        </w:rPr>
        <w:t>hint</w:t>
      </w:r>
      <w:proofErr w:type="spellEnd"/>
      <w:r w:rsidRPr="00792EDE">
        <w:rPr>
          <w:lang w:val="de-DE" w:eastAsia="de-DE"/>
        </w:rPr>
        <w:t xml:space="preserve"> SEI</w:t>
      </w:r>
    </w:p>
    <w:p w14:paraId="1EFD93B1"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for HLS syntax element read/write</w:t>
      </w:r>
    </w:p>
    <w:p w14:paraId="0117BCC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#1586 and #1584: invalid syntax and </w:t>
      </w:r>
      <w:proofErr w:type="spellStart"/>
      <w:r w:rsidRPr="00F7280A">
        <w:rPr>
          <w:lang w:val="en-CA" w:eastAsia="de-DE"/>
        </w:rPr>
        <w:t>cfg</w:t>
      </w:r>
      <w:proofErr w:type="spellEnd"/>
      <w:r w:rsidRPr="00F7280A">
        <w:rPr>
          <w:lang w:val="en-CA" w:eastAsia="de-DE"/>
        </w:rPr>
        <w:t xml:space="preserve"> params for NNPFC SEI message</w:t>
      </w:r>
    </w:p>
    <w:p w14:paraId="06B2D39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definition and use of </w:t>
      </w:r>
      <w:proofErr w:type="spellStart"/>
      <w:r w:rsidRPr="00F7280A">
        <w:rPr>
          <w:lang w:val="en-CA" w:eastAsia="de-DE"/>
        </w:rPr>
        <w:t>g_GeoParams</w:t>
      </w:r>
      <w:proofErr w:type="spellEnd"/>
    </w:p>
    <w:p w14:paraId="156C67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xParsePrefixSEIsForUnknownVCLNal</w:t>
      </w:r>
      <w:proofErr w:type="spellEnd"/>
    </w:p>
    <w:p w14:paraId="7AC10ED2"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handling of PTLs in VPS</w:t>
      </w:r>
    </w:p>
    <w:p w14:paraId="5B62825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xCheckScalableNestingConstraints</w:t>
      </w:r>
      <w:proofErr w:type="spellEnd"/>
      <w:r w:rsidRPr="00F7280A">
        <w:rPr>
          <w:lang w:val="en-CA" w:eastAsia="de-DE"/>
        </w:rPr>
        <w:t>(</w:t>
      </w:r>
      <w:proofErr w:type="gramEnd"/>
      <w:r w:rsidRPr="00F7280A">
        <w:rPr>
          <w:lang w:val="en-CA" w:eastAsia="de-DE"/>
        </w:rPr>
        <w:t>)</w:t>
      </w:r>
    </w:p>
    <w:p w14:paraId="6D2E2E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getInterLayerRefIdc</w:t>
      </w:r>
      <w:proofErr w:type="spellEnd"/>
      <w:r w:rsidRPr="00F7280A">
        <w:rPr>
          <w:lang w:val="en-CA" w:eastAsia="de-DE"/>
        </w:rPr>
        <w:t xml:space="preserve"> with wrong parameter</w:t>
      </w:r>
    </w:p>
    <w:p w14:paraId="1FBD8C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#1587: Set </w:t>
      </w:r>
      <w:proofErr w:type="spellStart"/>
      <w:r w:rsidRPr="00F7280A">
        <w:rPr>
          <w:lang w:val="en-CA" w:eastAsia="de-DE"/>
        </w:rPr>
        <w:t>NumPTLsInVPS</w:t>
      </w:r>
      <w:proofErr w:type="spellEnd"/>
      <w:r w:rsidRPr="00F7280A">
        <w:rPr>
          <w:lang w:val="en-CA" w:eastAsia="de-DE"/>
        </w:rPr>
        <w:t xml:space="preserve"> to 2 to avoid encoder crash</w:t>
      </w:r>
    </w:p>
    <w:p w14:paraId="45BF2A19"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green SEI metadata is enabled</w:t>
      </w:r>
    </w:p>
    <w:p w14:paraId="51BED82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remove unused variable</w:t>
      </w:r>
    </w:p>
    <w:p w14:paraId="21770632" w14:textId="77777777" w:rsidR="00F7280A" w:rsidRPr="00F7280A" w:rsidRDefault="00F7280A" w:rsidP="00F7280A">
      <w:pPr>
        <w:rPr>
          <w:lang w:val="en-CA" w:eastAsia="de-DE"/>
        </w:rPr>
      </w:pPr>
      <w:r w:rsidRPr="00F7280A">
        <w:rPr>
          <w:lang w:val="en-CA" w:eastAsia="de-DE"/>
        </w:rPr>
        <w:t>•</w:t>
      </w:r>
      <w:r w:rsidRPr="00F7280A">
        <w:rPr>
          <w:lang w:val="en-CA" w:eastAsia="de-DE"/>
        </w:rPr>
        <w:tab/>
        <w:t>Fix use of a not initialized value when decoding</w:t>
      </w:r>
    </w:p>
    <w:p w14:paraId="6E355E37" w14:textId="77777777" w:rsidR="00F7280A" w:rsidRPr="00F7280A" w:rsidRDefault="00F7280A" w:rsidP="00F7280A">
      <w:pPr>
        <w:rPr>
          <w:lang w:val="en-CA" w:eastAsia="de-DE"/>
        </w:rPr>
      </w:pPr>
    </w:p>
    <w:p w14:paraId="106C4AB6" w14:textId="77777777" w:rsidR="00F7280A" w:rsidRPr="00F7280A" w:rsidRDefault="00F7280A" w:rsidP="00F7280A">
      <w:pPr>
        <w:rPr>
          <w:lang w:val="en-CA" w:eastAsia="de-DE"/>
        </w:rPr>
      </w:pPr>
      <w:r w:rsidRPr="00F7280A">
        <w:rPr>
          <w:lang w:val="en-CA" w:eastAsia="de-DE"/>
        </w:rPr>
        <w:t>VTM 19.2 was tagged on Jan. 18, 2023. Changes include:</w:t>
      </w:r>
    </w:p>
    <w:p w14:paraId="257ADCCB"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from previous cycle</w:t>
      </w:r>
    </w:p>
    <w:p w14:paraId="757525D2" w14:textId="77777777" w:rsidR="00F7280A" w:rsidRPr="00F7280A" w:rsidRDefault="00F7280A" w:rsidP="00F7280A">
      <w:pPr>
        <w:rPr>
          <w:lang w:val="en-CA" w:eastAsia="de-DE"/>
        </w:rPr>
      </w:pPr>
    </w:p>
    <w:p w14:paraId="2A38CD78" w14:textId="77777777" w:rsidR="00F7280A" w:rsidRPr="00F7280A" w:rsidRDefault="00F7280A" w:rsidP="00F7280A">
      <w:pPr>
        <w:rPr>
          <w:lang w:val="en-CA" w:eastAsia="de-DE"/>
        </w:rPr>
      </w:pPr>
      <w:r w:rsidRPr="00F7280A">
        <w:rPr>
          <w:lang w:val="en-CA" w:eastAsia="de-DE"/>
        </w:rPr>
        <w:t>VTM 20.0 was tagged Apr. 4, 2023. Changes include:</w:t>
      </w:r>
    </w:p>
    <w:p w14:paraId="602F48E3" w14:textId="77777777" w:rsidR="00F7280A" w:rsidRPr="00F7280A" w:rsidRDefault="00F7280A" w:rsidP="00F7280A">
      <w:pPr>
        <w:rPr>
          <w:lang w:val="en-CA" w:eastAsia="de-DE"/>
        </w:rPr>
      </w:pPr>
      <w:r w:rsidRPr="00F7280A">
        <w:rPr>
          <w:lang w:val="en-CA" w:eastAsia="de-DE"/>
        </w:rPr>
        <w:t>•</w:t>
      </w:r>
      <w:r w:rsidRPr="00F7280A">
        <w:rPr>
          <w:lang w:val="en-CA" w:eastAsia="de-DE"/>
        </w:rPr>
        <w:tab/>
        <w:t>JVET-AC0166: Set C++ version to C++17</w:t>
      </w:r>
    </w:p>
    <w:p w14:paraId="110C13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JVET-AC0139: Unified merge function and updated </w:t>
      </w:r>
      <w:proofErr w:type="spellStart"/>
      <w:r w:rsidRPr="00F7280A">
        <w:rPr>
          <w:lang w:val="en-CA" w:eastAsia="de-DE"/>
        </w:rPr>
        <w:t>cfg</w:t>
      </w:r>
      <w:proofErr w:type="spellEnd"/>
      <w:r w:rsidRPr="00F7280A">
        <w:rPr>
          <w:lang w:val="en-CA" w:eastAsia="de-DE"/>
        </w:rPr>
        <w:t xml:space="preserve"> settings</w:t>
      </w:r>
    </w:p>
    <w:p w14:paraId="1757791F" w14:textId="77777777" w:rsidR="00F7280A" w:rsidRPr="00F7280A" w:rsidRDefault="00F7280A" w:rsidP="00F7280A">
      <w:pPr>
        <w:rPr>
          <w:lang w:val="en-CA" w:eastAsia="de-DE"/>
        </w:rPr>
      </w:pPr>
      <w:r w:rsidRPr="00F7280A">
        <w:rPr>
          <w:lang w:val="en-CA" w:eastAsia="de-DE"/>
        </w:rPr>
        <w:t>•</w:t>
      </w:r>
      <w:r w:rsidRPr="00F7280A">
        <w:rPr>
          <w:lang w:val="en-CA" w:eastAsia="de-DE"/>
        </w:rPr>
        <w:tab/>
        <w:t>JVET-AC0096: RPR functionality testing</w:t>
      </w:r>
    </w:p>
    <w:p w14:paraId="11CE4CC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JVET-AC0154: NNPF SEI </w:t>
      </w:r>
      <w:proofErr w:type="spellStart"/>
      <w:r w:rsidRPr="00F7280A">
        <w:rPr>
          <w:lang w:val="en-CA" w:eastAsia="de-DE"/>
        </w:rPr>
        <w:t>IuC</w:t>
      </w:r>
      <w:proofErr w:type="spellEnd"/>
      <w:r w:rsidRPr="00F7280A">
        <w:rPr>
          <w:lang w:val="en-CA" w:eastAsia="de-DE"/>
        </w:rPr>
        <w:t xml:space="preserve"> item 13, 31, and 34</w:t>
      </w:r>
    </w:p>
    <w:p w14:paraId="3263BF04"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JVET-AC0127: NNPF SEI </w:t>
      </w:r>
      <w:proofErr w:type="spellStart"/>
      <w:r w:rsidRPr="00792EDE">
        <w:rPr>
          <w:lang w:val="de-DE" w:eastAsia="de-DE"/>
        </w:rPr>
        <w:t>IuC</w:t>
      </w:r>
      <w:proofErr w:type="spellEnd"/>
      <w:r w:rsidRPr="00792EDE">
        <w:rPr>
          <w:lang w:val="de-DE" w:eastAsia="de-DE"/>
        </w:rPr>
        <w:t xml:space="preserve"> item 11, 20, 28, 30, 32</w:t>
      </w:r>
    </w:p>
    <w:p w14:paraId="37A3BEB1" w14:textId="77777777" w:rsidR="00F7280A" w:rsidRPr="00F7280A" w:rsidRDefault="00F7280A" w:rsidP="00F7280A">
      <w:pPr>
        <w:rPr>
          <w:lang w:val="en-CA" w:eastAsia="de-DE"/>
        </w:rPr>
      </w:pPr>
      <w:r w:rsidRPr="00F7280A">
        <w:rPr>
          <w:lang w:val="en-CA" w:eastAsia="de-DE"/>
        </w:rPr>
        <w:t>•</w:t>
      </w:r>
      <w:r w:rsidRPr="00F7280A">
        <w:rPr>
          <w:lang w:val="en-CA" w:eastAsia="de-DE"/>
        </w:rPr>
        <w:tab/>
        <w:t>JVET-AC0058 indicates the SEI processing order of T35 SEI messages with</w:t>
      </w:r>
    </w:p>
    <w:p w14:paraId="1FD755A8" w14:textId="77777777" w:rsidR="00F7280A" w:rsidRPr="00F7280A" w:rsidRDefault="00F7280A" w:rsidP="00F7280A">
      <w:pPr>
        <w:rPr>
          <w:lang w:val="en-CA" w:eastAsia="de-DE"/>
        </w:rPr>
      </w:pPr>
      <w:r w:rsidRPr="00F7280A">
        <w:rPr>
          <w:lang w:val="en-CA" w:eastAsia="de-DE"/>
        </w:rPr>
        <w:t>•</w:t>
      </w:r>
      <w:r w:rsidRPr="00F7280A">
        <w:rPr>
          <w:lang w:val="en-CA" w:eastAsia="de-DE"/>
        </w:rPr>
        <w:tab/>
        <w:t>JVET-AC0061: Define new syntax elements to specify input and output integer...</w:t>
      </w:r>
    </w:p>
    <w:p w14:paraId="22FDE134" w14:textId="77777777" w:rsidR="00F7280A" w:rsidRPr="00F7280A" w:rsidRDefault="00F7280A" w:rsidP="00F7280A">
      <w:pPr>
        <w:rPr>
          <w:lang w:val="en-CA" w:eastAsia="de-DE"/>
        </w:rPr>
      </w:pPr>
      <w:r w:rsidRPr="00F7280A">
        <w:rPr>
          <w:lang w:val="en-CA" w:eastAsia="de-DE"/>
        </w:rPr>
        <w:t>•</w:t>
      </w:r>
      <w:r w:rsidRPr="00F7280A">
        <w:rPr>
          <w:lang w:val="en-CA" w:eastAsia="de-DE"/>
        </w:rPr>
        <w:tab/>
        <w:t>JVET-AC0062: Update constraint checks for nnpfc_num_input_pics_minus1 and...</w:t>
      </w:r>
    </w:p>
    <w:p w14:paraId="00B5533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JVET-AC0344: Signal 2 new syntax </w:t>
      </w:r>
      <w:proofErr w:type="gramStart"/>
      <w:r w:rsidRPr="00F7280A">
        <w:rPr>
          <w:lang w:val="en-CA" w:eastAsia="de-DE"/>
        </w:rPr>
        <w:t>elements,...</w:t>
      </w:r>
      <w:proofErr w:type="gramEnd"/>
    </w:p>
    <w:p w14:paraId="47456DB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JVET-AC0074: adopted constraints for NNPF frame rate </w:t>
      </w:r>
      <w:proofErr w:type="spellStart"/>
      <w:r w:rsidRPr="00F7280A">
        <w:rPr>
          <w:lang w:val="en-CA" w:eastAsia="de-DE"/>
        </w:rPr>
        <w:t>upsampling</w:t>
      </w:r>
      <w:proofErr w:type="spellEnd"/>
    </w:p>
    <w:p w14:paraId="4D8E18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JVET-AC0353: Implementation of </w:t>
      </w:r>
      <w:proofErr w:type="spellStart"/>
      <w:r w:rsidRPr="00F7280A">
        <w:rPr>
          <w:lang w:val="en-CA" w:eastAsia="de-DE"/>
        </w:rPr>
        <w:t>nnpfc_base_Flag</w:t>
      </w:r>
      <w:proofErr w:type="spellEnd"/>
    </w:p>
    <w:p w14:paraId="5F5E80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GDR status out of </w:t>
      </w:r>
      <w:proofErr w:type="spellStart"/>
      <w:r w:rsidRPr="00F7280A">
        <w:rPr>
          <w:lang w:val="en-CA" w:eastAsia="de-DE"/>
        </w:rPr>
        <w:t>PicHeader</w:t>
      </w:r>
      <w:proofErr w:type="spellEnd"/>
      <w:r w:rsidRPr="00F7280A">
        <w:rPr>
          <w:lang w:val="en-CA" w:eastAsia="de-DE"/>
        </w:rPr>
        <w:t xml:space="preserve"> structure into Picture</w:t>
      </w:r>
    </w:p>
    <w:p w14:paraId="476FEBFE" w14:textId="77777777" w:rsidR="00F7280A" w:rsidRPr="00F7280A" w:rsidRDefault="00F7280A" w:rsidP="00F7280A">
      <w:pPr>
        <w:rPr>
          <w:lang w:val="en-CA" w:eastAsia="de-DE"/>
        </w:rPr>
      </w:pPr>
      <w:r w:rsidRPr="00F7280A">
        <w:rPr>
          <w:lang w:val="en-CA" w:eastAsia="de-DE"/>
        </w:rPr>
        <w:t>•</w:t>
      </w:r>
      <w:r w:rsidRPr="00F7280A">
        <w:rPr>
          <w:lang w:val="en-CA" w:eastAsia="de-DE"/>
        </w:rPr>
        <w:tab/>
        <w:t>Adapt code to new SW guidelines</w:t>
      </w:r>
    </w:p>
    <w:p w14:paraId="2BBD588D" w14:textId="77777777" w:rsidR="00F7280A" w:rsidRPr="00F7280A" w:rsidRDefault="00F7280A" w:rsidP="00F7280A">
      <w:pPr>
        <w:rPr>
          <w:lang w:val="en-CA" w:eastAsia="de-DE"/>
        </w:rPr>
      </w:pPr>
      <w:r w:rsidRPr="00F7280A">
        <w:rPr>
          <w:lang w:val="en-CA" w:eastAsia="de-DE"/>
        </w:rPr>
        <w:t>•</w:t>
      </w:r>
      <w:r w:rsidRPr="00F7280A">
        <w:rPr>
          <w:lang w:val="en-CA" w:eastAsia="de-DE"/>
        </w:rPr>
        <w:tab/>
        <w:t>Fix and enable SIMD SSE functions</w:t>
      </w:r>
    </w:p>
    <w:p w14:paraId="19FAD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deblocking's </w:t>
      </w:r>
      <w:proofErr w:type="spellStart"/>
      <w:r w:rsidRPr="00F7280A">
        <w:rPr>
          <w:lang w:val="en-CA" w:eastAsia="de-DE"/>
        </w:rPr>
        <w:t>EdgeDir</w:t>
      </w:r>
      <w:proofErr w:type="spellEnd"/>
    </w:p>
    <w:p w14:paraId="46B993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cleanup for </w:t>
      </w:r>
      <w:proofErr w:type="spellStart"/>
      <w:r w:rsidRPr="00F7280A">
        <w:rPr>
          <w:lang w:val="en-CA" w:eastAsia="de-DE"/>
        </w:rPr>
        <w:t>Slice.h</w:t>
      </w:r>
      <w:proofErr w:type="spellEnd"/>
    </w:p>
    <w:p w14:paraId="584DDAEF" w14:textId="77777777" w:rsidR="00F7280A" w:rsidRPr="00F7280A" w:rsidRDefault="00F7280A" w:rsidP="00F7280A">
      <w:pPr>
        <w:rPr>
          <w:lang w:val="en-CA" w:eastAsia="de-DE"/>
        </w:rPr>
      </w:pPr>
      <w:r w:rsidRPr="00F7280A">
        <w:rPr>
          <w:lang w:val="en-CA" w:eastAsia="de-DE"/>
        </w:rPr>
        <w:t>•</w:t>
      </w:r>
      <w:r w:rsidRPr="00F7280A">
        <w:rPr>
          <w:lang w:val="en-CA" w:eastAsia="de-DE"/>
        </w:rPr>
        <w:tab/>
        <w:t>Use standardized memory alignment features</w:t>
      </w:r>
    </w:p>
    <w:p w14:paraId="3DD4F86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style improvements in </w:t>
      </w:r>
      <w:proofErr w:type="spellStart"/>
      <w:r w:rsidRPr="00F7280A">
        <w:rPr>
          <w:lang w:val="en-CA" w:eastAsia="de-DE"/>
        </w:rPr>
        <w:t>AnnexBread</w:t>
      </w:r>
      <w:proofErr w:type="spellEnd"/>
    </w:p>
    <w:p w14:paraId="2E49C795"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Avoid use of </w:t>
      </w:r>
      <w:proofErr w:type="gramStart"/>
      <w:r w:rsidRPr="00F7280A">
        <w:rPr>
          <w:lang w:val="en-CA" w:eastAsia="de-DE"/>
        </w:rPr>
        <w:t>std::</w:t>
      </w:r>
      <w:proofErr w:type="gramEnd"/>
      <w:r w:rsidRPr="00F7280A">
        <w:rPr>
          <w:lang w:val="en-CA" w:eastAsia="de-DE"/>
        </w:rPr>
        <w:t>iterator which is deprecated in C++17</w:t>
      </w:r>
    </w:p>
    <w:p w14:paraId="5F7A5BE5"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Clean up RPL-related code</w:t>
      </w:r>
    </w:p>
    <w:p w14:paraId="742445F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adaptive QP code</w:t>
      </w:r>
    </w:p>
    <w:p w14:paraId="2E9C220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of the </w:t>
      </w:r>
      <w:proofErr w:type="spellStart"/>
      <w:r w:rsidRPr="00F7280A">
        <w:rPr>
          <w:lang w:val="en-CA" w:eastAsia="de-DE"/>
        </w:rPr>
        <w:t>RelCU</w:t>
      </w:r>
      <w:proofErr w:type="spellEnd"/>
      <w:r w:rsidRPr="00F7280A">
        <w:rPr>
          <w:lang w:val="en-CA" w:eastAsia="de-DE"/>
        </w:rPr>
        <w:t xml:space="preserve"> speed-up of ISP</w:t>
      </w:r>
    </w:p>
    <w:p w14:paraId="36D1C9D9" w14:textId="77777777" w:rsidR="00F7280A" w:rsidRPr="00F7280A" w:rsidRDefault="00F7280A" w:rsidP="00F7280A">
      <w:pPr>
        <w:rPr>
          <w:lang w:val="en-CA" w:eastAsia="de-DE"/>
        </w:rPr>
      </w:pPr>
      <w:r w:rsidRPr="00F7280A">
        <w:rPr>
          <w:lang w:val="en-CA" w:eastAsia="de-DE"/>
        </w:rPr>
        <w:t>•</w:t>
      </w:r>
      <w:r w:rsidRPr="00F7280A">
        <w:rPr>
          <w:lang w:val="en-CA" w:eastAsia="de-DE"/>
        </w:rPr>
        <w:tab/>
        <w:t>Remove use of 'using namespace std'</w:t>
      </w:r>
    </w:p>
    <w:p w14:paraId="29394D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Split </w:t>
      </w:r>
      <w:proofErr w:type="spellStart"/>
      <w:r w:rsidRPr="00F7280A">
        <w:rPr>
          <w:lang w:val="en-CA" w:eastAsia="de-DE"/>
        </w:rPr>
        <w:t>ConstraintInfo</w:t>
      </w:r>
      <w:proofErr w:type="spellEnd"/>
      <w:r w:rsidRPr="00F7280A">
        <w:rPr>
          <w:lang w:val="en-CA" w:eastAsia="de-DE"/>
        </w:rPr>
        <w:t xml:space="preserve"> class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66D14CB"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gramStart"/>
      <w:r w:rsidRPr="00F7280A">
        <w:rPr>
          <w:lang w:val="en-CA" w:eastAsia="de-DE"/>
        </w:rPr>
        <w:t>Update .clang</w:t>
      </w:r>
      <w:proofErr w:type="gramEnd"/>
      <w:r w:rsidRPr="00F7280A">
        <w:rPr>
          <w:lang w:val="en-CA" w:eastAsia="de-DE"/>
        </w:rPr>
        <w:t>-format file</w:t>
      </w:r>
    </w:p>
    <w:p w14:paraId="71C36CB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Adjust size of be a multiple of alignment when using </w:t>
      </w:r>
      <w:proofErr w:type="gramStart"/>
      <w:r w:rsidRPr="00F7280A">
        <w:rPr>
          <w:lang w:val="en-CA" w:eastAsia="de-DE"/>
        </w:rPr>
        <w:t>std::</w:t>
      </w:r>
      <w:proofErr w:type="spellStart"/>
      <w:proofErr w:type="gramEnd"/>
      <w:r w:rsidRPr="00F7280A">
        <w:rPr>
          <w:lang w:val="en-CA" w:eastAsia="de-DE"/>
        </w:rPr>
        <w:t>aligned_alloc</w:t>
      </w:r>
      <w:proofErr w:type="spellEnd"/>
    </w:p>
    <w:p w14:paraId="712F62F4"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StreamMergeApp</w:t>
      </w:r>
      <w:proofErr w:type="spellEnd"/>
      <w:r w:rsidRPr="00F7280A">
        <w:rPr>
          <w:lang w:val="en-CA" w:eastAsia="de-DE"/>
        </w:rPr>
        <w:t>: fix VPS allocation issue</w:t>
      </w:r>
    </w:p>
    <w:p w14:paraId="41F411D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m_tmpStorageLCU</w:t>
      </w:r>
      <w:proofErr w:type="spellEnd"/>
      <w:r w:rsidRPr="00F7280A">
        <w:rPr>
          <w:lang w:val="en-CA" w:eastAsia="de-DE"/>
        </w:rPr>
        <w:t xml:space="preserve"> to </w:t>
      </w:r>
      <w:proofErr w:type="spellStart"/>
      <w:r w:rsidRPr="00F7280A">
        <w:rPr>
          <w:lang w:val="en-CA" w:eastAsia="de-DE"/>
        </w:rPr>
        <w:t>m_tmpStorageCtu</w:t>
      </w:r>
      <w:proofErr w:type="spellEnd"/>
    </w:p>
    <w:p w14:paraId="4B5C5D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AlfMode</w:t>
      </w:r>
      <w:proofErr w:type="spellEnd"/>
      <w:r w:rsidRPr="00F7280A">
        <w:rPr>
          <w:lang w:val="en-CA" w:eastAsia="de-DE"/>
        </w:rPr>
        <w:t xml:space="preserve"> element that captures enable flag and filter index</w:t>
      </w:r>
    </w:p>
    <w:p w14:paraId="317860DC"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JVET_O0756_CALCULATE_HDRMETRICS is enabled</w:t>
      </w:r>
    </w:p>
    <w:p w14:paraId="722897FC" w14:textId="77777777" w:rsidR="00F7280A" w:rsidRPr="00F7280A" w:rsidRDefault="00F7280A" w:rsidP="00F7280A">
      <w:pPr>
        <w:rPr>
          <w:lang w:val="en-CA" w:eastAsia="de-DE"/>
        </w:rPr>
      </w:pPr>
      <w:r w:rsidRPr="00F7280A">
        <w:rPr>
          <w:lang w:val="en-CA" w:eastAsia="de-DE"/>
        </w:rPr>
        <w:t>•</w:t>
      </w:r>
      <w:r w:rsidRPr="00F7280A">
        <w:rPr>
          <w:lang w:val="en-CA" w:eastAsia="de-DE"/>
        </w:rPr>
        <w:tab/>
        <w:t>Add GCC 12 to build configuration</w:t>
      </w:r>
    </w:p>
    <w:p w14:paraId="1A5B8401" w14:textId="77777777" w:rsidR="00F7280A" w:rsidRPr="00F7280A" w:rsidRDefault="00F7280A" w:rsidP="00F7280A">
      <w:pPr>
        <w:rPr>
          <w:lang w:val="en-CA" w:eastAsia="de-DE"/>
        </w:rPr>
      </w:pPr>
      <w:r w:rsidRPr="00F7280A">
        <w:rPr>
          <w:lang w:val="en-CA" w:eastAsia="de-DE"/>
        </w:rPr>
        <w:t>•</w:t>
      </w:r>
      <w:r w:rsidRPr="00F7280A">
        <w:rPr>
          <w:lang w:val="en-CA" w:eastAsia="de-DE"/>
        </w:rPr>
        <w:tab/>
        <w:t>Include additional build with high bit depth enabled</w:t>
      </w:r>
    </w:p>
    <w:p w14:paraId="43E3CBB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parameter sets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50C066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Ignore </w:t>
      </w:r>
      <w:proofErr w:type="spellStart"/>
      <w:r w:rsidRPr="00F7280A">
        <w:rPr>
          <w:lang w:val="en-CA" w:eastAsia="de-DE"/>
        </w:rPr>
        <w:t>CLion</w:t>
      </w:r>
      <w:proofErr w:type="spellEnd"/>
      <w:r w:rsidRPr="00F7280A">
        <w:rPr>
          <w:lang w:val="en-CA" w:eastAsia="de-DE"/>
        </w:rPr>
        <w:t xml:space="preserve"> files</w:t>
      </w:r>
    </w:p>
    <w:p w14:paraId="095E50BF" w14:textId="77777777" w:rsidR="00F7280A" w:rsidRPr="00F7280A" w:rsidRDefault="00F7280A" w:rsidP="00F7280A">
      <w:pPr>
        <w:rPr>
          <w:lang w:val="en-CA" w:eastAsia="de-DE"/>
        </w:rPr>
      </w:pPr>
      <w:r w:rsidRPr="00F7280A">
        <w:rPr>
          <w:lang w:val="en-CA" w:eastAsia="de-DE"/>
        </w:rPr>
        <w:t>•</w:t>
      </w:r>
      <w:r w:rsidRPr="00F7280A">
        <w:rPr>
          <w:lang w:val="en-CA" w:eastAsia="de-DE"/>
        </w:rPr>
        <w:tab/>
        <w:t>Rename "</w:t>
      </w:r>
      <w:proofErr w:type="spellStart"/>
      <w:r w:rsidRPr="00F7280A">
        <w:rPr>
          <w:lang w:val="en-CA" w:eastAsia="de-DE"/>
        </w:rPr>
        <w:t>LevelTier</w:t>
      </w:r>
      <w:proofErr w:type="spellEnd"/>
      <w:r w:rsidRPr="00F7280A">
        <w:rPr>
          <w:lang w:val="en-CA" w:eastAsia="de-DE"/>
        </w:rPr>
        <w:t>" to "</w:t>
      </w:r>
      <w:proofErr w:type="spellStart"/>
      <w:r w:rsidRPr="00F7280A">
        <w:rPr>
          <w:lang w:val="en-CA" w:eastAsia="de-DE"/>
        </w:rPr>
        <w:t>TierLevel</w:t>
      </w:r>
      <w:proofErr w:type="spellEnd"/>
      <w:r w:rsidRPr="00F7280A">
        <w:rPr>
          <w:lang w:val="en-CA" w:eastAsia="de-DE"/>
        </w:rPr>
        <w:t>"</w:t>
      </w:r>
    </w:p>
    <w:p w14:paraId="024C732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MergeCtx</w:t>
      </w:r>
      <w:proofErr w:type="spellEnd"/>
      <w:r w:rsidRPr="00F7280A">
        <w:rPr>
          <w:lang w:val="en-CA" w:eastAsia="de-DE"/>
        </w:rPr>
        <w:t xml:space="preserve"> and related classes from </w:t>
      </w:r>
      <w:proofErr w:type="spellStart"/>
      <w:r w:rsidRPr="00F7280A">
        <w:rPr>
          <w:lang w:val="en-CA" w:eastAsia="de-DE"/>
        </w:rPr>
        <w:t>ContextModelling</w:t>
      </w:r>
      <w:proofErr w:type="spellEnd"/>
      <w:r w:rsidRPr="00F7280A">
        <w:rPr>
          <w:lang w:val="en-CA" w:eastAsia="de-DE"/>
        </w:rPr>
        <w:t xml:space="preserve"> to </w:t>
      </w:r>
      <w:proofErr w:type="spellStart"/>
      <w:r w:rsidRPr="00F7280A">
        <w:rPr>
          <w:lang w:val="en-CA" w:eastAsia="de-DE"/>
        </w:rPr>
        <w:t>InterPrediction</w:t>
      </w:r>
      <w:proofErr w:type="spellEnd"/>
    </w:p>
    <w:p w14:paraId="49E94DE5"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options --</w:t>
      </w:r>
      <w:proofErr w:type="spellStart"/>
      <w:r w:rsidRPr="00F7280A">
        <w:rPr>
          <w:lang w:val="en-CA" w:eastAsia="de-DE"/>
        </w:rPr>
        <w:t>SourceScalingRatio</w:t>
      </w:r>
      <w:proofErr w:type="spellEnd"/>
      <w:r w:rsidRPr="00F7280A">
        <w:rPr>
          <w:lang w:val="en-CA" w:eastAsia="de-DE"/>
        </w:rPr>
        <w:t xml:space="preserve"> to rescale source video</w:t>
      </w:r>
    </w:p>
    <w:p w14:paraId="165E17AC"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unknown SEI message type.</w:t>
      </w:r>
    </w:p>
    <w:p w14:paraId="32BEE4EC" w14:textId="77777777" w:rsidR="00F7280A" w:rsidRPr="00F7280A" w:rsidRDefault="00F7280A" w:rsidP="00F7280A">
      <w:pPr>
        <w:rPr>
          <w:lang w:val="en-CA" w:eastAsia="de-DE"/>
        </w:rPr>
      </w:pPr>
      <w:r w:rsidRPr="00F7280A">
        <w:rPr>
          <w:lang w:val="en-CA" w:eastAsia="de-DE"/>
        </w:rPr>
        <w:t>•</w:t>
      </w:r>
      <w:r w:rsidRPr="00F7280A">
        <w:rPr>
          <w:lang w:val="en-CA" w:eastAsia="de-DE"/>
        </w:rPr>
        <w:tab/>
        <w:t>Clean up GDR condition checks</w:t>
      </w:r>
    </w:p>
    <w:p w14:paraId="6060F77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gramStart"/>
      <w:r w:rsidRPr="00F7280A">
        <w:rPr>
          <w:lang w:val="en-CA" w:eastAsia="de-DE"/>
        </w:rPr>
        <w:t>assert(</w:t>
      </w:r>
      <w:proofErr w:type="gramEnd"/>
      <w:r w:rsidRPr="00F7280A">
        <w:rPr>
          <w:lang w:val="en-CA" w:eastAsia="de-DE"/>
        </w:rPr>
        <w:t>) statement</w:t>
      </w:r>
    </w:p>
    <w:p w14:paraId="03037ABD" w14:textId="77777777" w:rsidR="00F7280A" w:rsidRPr="00F7280A" w:rsidRDefault="00F7280A" w:rsidP="00F7280A">
      <w:pPr>
        <w:rPr>
          <w:lang w:val="en-CA" w:eastAsia="de-DE"/>
        </w:rPr>
      </w:pPr>
      <w:r w:rsidRPr="00F7280A">
        <w:rPr>
          <w:lang w:val="en-CA" w:eastAsia="de-DE"/>
        </w:rPr>
        <w:t>•</w:t>
      </w:r>
      <w:r w:rsidRPr="00F7280A">
        <w:rPr>
          <w:lang w:val="en-CA" w:eastAsia="de-DE"/>
        </w:rPr>
        <w:tab/>
        <w:t>Minor cleanup for affine block checking</w:t>
      </w:r>
    </w:p>
    <w:p w14:paraId="37884F98"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 --</w:t>
      </w:r>
      <w:proofErr w:type="spellStart"/>
      <w:r w:rsidRPr="00F7280A">
        <w:rPr>
          <w:lang w:val="en-CA" w:eastAsia="de-DE"/>
        </w:rPr>
        <w:t>PrintRefLayerMetrics</w:t>
      </w:r>
      <w:proofErr w:type="spellEnd"/>
      <w:r w:rsidRPr="00F7280A">
        <w:rPr>
          <w:lang w:val="en-CA" w:eastAsia="de-DE"/>
        </w:rPr>
        <w:t xml:space="preserve"> to compute and display PSNR between current layer and reference layer</w:t>
      </w:r>
    </w:p>
    <w:p w14:paraId="03625723"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compiling issues with clang-14</w:t>
      </w:r>
    </w:p>
    <w:p w14:paraId="6EB586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memory leak in </w:t>
      </w:r>
      <w:proofErr w:type="spellStart"/>
      <w:r w:rsidRPr="00F7280A">
        <w:rPr>
          <w:lang w:val="en-CA" w:eastAsia="de-DE"/>
        </w:rPr>
        <w:t>MergeItemList</w:t>
      </w:r>
      <w:proofErr w:type="spellEnd"/>
    </w:p>
    <w:p w14:paraId="45020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Store latest EDRAP POC in </w:t>
      </w:r>
      <w:proofErr w:type="spellStart"/>
      <w:r w:rsidRPr="00F7280A">
        <w:rPr>
          <w:lang w:val="en-CA" w:eastAsia="de-DE"/>
        </w:rPr>
        <w:t>DecLib</w:t>
      </w:r>
      <w:proofErr w:type="spellEnd"/>
      <w:r w:rsidRPr="00F7280A">
        <w:rPr>
          <w:lang w:val="en-CA" w:eastAsia="de-DE"/>
        </w:rPr>
        <w:t xml:space="preserve"> and set it to Slice</w:t>
      </w:r>
    </w:p>
    <w:p w14:paraId="7ACB6CB6" w14:textId="77777777" w:rsidR="00F7280A" w:rsidRPr="00F7280A" w:rsidRDefault="00F7280A" w:rsidP="00F7280A">
      <w:pPr>
        <w:rPr>
          <w:lang w:val="en-CA" w:eastAsia="de-DE"/>
        </w:rPr>
      </w:pPr>
      <w:r w:rsidRPr="00F7280A">
        <w:rPr>
          <w:lang w:val="en-CA" w:eastAsia="de-DE"/>
        </w:rPr>
        <w:t>•</w:t>
      </w:r>
      <w:r w:rsidRPr="00F7280A">
        <w:rPr>
          <w:lang w:val="en-CA" w:eastAsia="de-DE"/>
        </w:rPr>
        <w:tab/>
        <w:t>Fix: Use size of reference picture instead of using picture size from PPS...</w:t>
      </w:r>
    </w:p>
    <w:p w14:paraId="691684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rpl_idx</w:t>
      </w:r>
      <w:proofErr w:type="spellEnd"/>
      <w:r w:rsidRPr="00F7280A">
        <w:rPr>
          <w:lang w:val="en-CA" w:eastAsia="de-DE"/>
        </w:rPr>
        <w:t xml:space="preserve"> parsing when </w:t>
      </w:r>
      <w:proofErr w:type="spellStart"/>
      <w:r w:rsidRPr="00F7280A">
        <w:rPr>
          <w:lang w:val="en-CA" w:eastAsia="de-DE"/>
        </w:rPr>
        <w:t>numRplsInSps</w:t>
      </w:r>
      <w:proofErr w:type="spellEnd"/>
      <w:r w:rsidRPr="00F7280A">
        <w:rPr>
          <w:lang w:val="en-CA" w:eastAsia="de-DE"/>
        </w:rPr>
        <w:t xml:space="preserve"> == 1 &amp;&amp; </w:t>
      </w:r>
      <w:proofErr w:type="spellStart"/>
      <w:r w:rsidRPr="00F7280A">
        <w:rPr>
          <w:lang w:val="en-CA" w:eastAsia="de-DE"/>
        </w:rPr>
        <w:t>rplSpsFlag</w:t>
      </w:r>
      <w:proofErr w:type="spellEnd"/>
      <w:r w:rsidRPr="00F7280A">
        <w:rPr>
          <w:lang w:val="en-CA" w:eastAsia="de-DE"/>
        </w:rPr>
        <w:t xml:space="preserve"> == 1</w:t>
      </w:r>
    </w:p>
    <w:p w14:paraId="1FDA32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chroma format</w:t>
      </w:r>
    </w:p>
    <w:p w14:paraId="10C5C0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w:t>
      </w:r>
      <w:proofErr w:type="spellEnd"/>
      <w:r w:rsidRPr="00F7280A">
        <w:rPr>
          <w:lang w:val="en-CA" w:eastAsia="de-DE"/>
        </w:rPr>
        <w:t xml:space="preserve"> use in </w:t>
      </w:r>
      <w:proofErr w:type="spellStart"/>
      <w:r w:rsidRPr="00F7280A">
        <w:rPr>
          <w:lang w:val="en-CA" w:eastAsia="de-DE"/>
        </w:rPr>
        <w:t>checkSubpicTypeConstraints</w:t>
      </w:r>
      <w:proofErr w:type="spellEnd"/>
      <w:r w:rsidRPr="00F7280A">
        <w:rPr>
          <w:lang w:val="en-CA" w:eastAsia="de-DE"/>
        </w:rPr>
        <w:t xml:space="preserve"> function</w:t>
      </w:r>
    </w:p>
    <w:p w14:paraId="0D77AC46" w14:textId="77777777" w:rsidR="00F7280A" w:rsidRPr="00F7280A" w:rsidRDefault="00F7280A" w:rsidP="00F7280A">
      <w:pPr>
        <w:rPr>
          <w:lang w:val="en-CA" w:eastAsia="de-DE"/>
        </w:rPr>
      </w:pPr>
      <w:r w:rsidRPr="00F7280A">
        <w:rPr>
          <w:lang w:val="en-CA" w:eastAsia="de-DE"/>
        </w:rPr>
        <w:t>•</w:t>
      </w:r>
      <w:r w:rsidRPr="00F7280A">
        <w:rPr>
          <w:lang w:val="en-CA" w:eastAsia="de-DE"/>
        </w:rPr>
        <w:tab/>
        <w:t>Fix for sequential coding of PPS for RPR</w:t>
      </w:r>
    </w:p>
    <w:p w14:paraId="4318B9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BCW target block computation for </w:t>
      </w:r>
      <w:proofErr w:type="spellStart"/>
      <w:r w:rsidRPr="00F7280A">
        <w:rPr>
          <w:lang w:val="en-CA" w:eastAsia="de-DE"/>
        </w:rPr>
        <w:t>bipred</w:t>
      </w:r>
      <w:proofErr w:type="spellEnd"/>
    </w:p>
    <w:p w14:paraId="269F5B95" w14:textId="77777777" w:rsidR="00F7280A" w:rsidRPr="00F7280A" w:rsidRDefault="00F7280A" w:rsidP="00F7280A">
      <w:pPr>
        <w:rPr>
          <w:lang w:val="en-CA" w:eastAsia="de-DE"/>
        </w:rPr>
      </w:pPr>
      <w:r w:rsidRPr="00F7280A">
        <w:rPr>
          <w:lang w:val="en-CA" w:eastAsia="de-DE"/>
        </w:rPr>
        <w:t>•</w:t>
      </w:r>
      <w:r w:rsidRPr="00F7280A">
        <w:rPr>
          <w:lang w:val="en-CA" w:eastAsia="de-DE"/>
        </w:rPr>
        <w:tab/>
        <w:t>Align variable name to JVET-AC2032 text</w:t>
      </w:r>
    </w:p>
    <w:p w14:paraId="4A89261D"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issue with </w:t>
      </w:r>
      <w:proofErr w:type="spellStart"/>
      <w:r w:rsidRPr="00F7280A">
        <w:rPr>
          <w:lang w:val="en-CA" w:eastAsia="de-DE"/>
        </w:rPr>
        <w:t>m_olsHrdParams</w:t>
      </w:r>
      <w:proofErr w:type="spellEnd"/>
    </w:p>
    <w:p w14:paraId="0A880F3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PicHeader</w:t>
      </w:r>
      <w:proofErr w:type="spellEnd"/>
      <w:r w:rsidRPr="00F7280A">
        <w:rPr>
          <w:lang w:val="en-CA" w:eastAsia="de-DE"/>
        </w:rPr>
        <w:t>::</w:t>
      </w:r>
      <w:proofErr w:type="spellStart"/>
      <w:proofErr w:type="gramEnd"/>
      <w:r w:rsidRPr="00F7280A">
        <w:rPr>
          <w:lang w:val="en-CA" w:eastAsia="de-DE"/>
        </w:rPr>
        <w:t>m_maxNumAffineMergeCand</w:t>
      </w:r>
      <w:proofErr w:type="spellEnd"/>
      <w:r w:rsidRPr="00F7280A">
        <w:rPr>
          <w:lang w:val="en-CA" w:eastAsia="de-DE"/>
        </w:rPr>
        <w:t xml:space="preserve"> value when Affine is OFF and RDO for merge if no affine and no </w:t>
      </w:r>
      <w:proofErr w:type="spellStart"/>
      <w:r w:rsidRPr="00F7280A">
        <w:rPr>
          <w:lang w:val="en-CA" w:eastAsia="de-DE"/>
        </w:rPr>
        <w:t>sbTMVP</w:t>
      </w:r>
      <w:proofErr w:type="spellEnd"/>
      <w:r w:rsidRPr="00F7280A">
        <w:rPr>
          <w:lang w:val="en-CA" w:eastAsia="de-DE"/>
        </w:rPr>
        <w:t xml:space="preserve"> for picture</w:t>
      </w:r>
    </w:p>
    <w:p w14:paraId="20BC5AF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Related to </w:t>
      </w:r>
      <w:proofErr w:type="spellStart"/>
      <w:r w:rsidRPr="00F7280A">
        <w:rPr>
          <w:lang w:val="en-CA" w:eastAsia="de-DE"/>
        </w:rPr>
        <w:t>HashME</w:t>
      </w:r>
      <w:proofErr w:type="spellEnd"/>
      <w:r w:rsidRPr="00F7280A">
        <w:rPr>
          <w:lang w:val="en-CA" w:eastAsia="de-DE"/>
        </w:rPr>
        <w:t xml:space="preserve"> and sequential coding</w:t>
      </w:r>
    </w:p>
    <w:p w14:paraId="74F99E99" w14:textId="77777777" w:rsidR="00F7280A" w:rsidRPr="00F7280A" w:rsidRDefault="00F7280A" w:rsidP="00F7280A">
      <w:pPr>
        <w:rPr>
          <w:lang w:val="en-CA" w:eastAsia="de-DE"/>
        </w:rPr>
      </w:pPr>
      <w:r w:rsidRPr="00F7280A">
        <w:rPr>
          <w:lang w:val="en-CA" w:eastAsia="de-DE"/>
        </w:rPr>
        <w:t>•</w:t>
      </w:r>
      <w:r w:rsidRPr="00F7280A">
        <w:rPr>
          <w:lang w:val="en-CA" w:eastAsia="de-DE"/>
        </w:rPr>
        <w:tab/>
        <w:t>Fix to conformance window usage for RPR</w:t>
      </w:r>
    </w:p>
    <w:p w14:paraId="274645A0"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Fix multilayer with fields</w:t>
      </w:r>
    </w:p>
    <w:p w14:paraId="4DE9D0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Update software documentation for several </w:t>
      </w:r>
      <w:proofErr w:type="spellStart"/>
      <w:r w:rsidRPr="00F7280A">
        <w:rPr>
          <w:lang w:val="en-CA" w:eastAsia="de-DE"/>
        </w:rPr>
        <w:t>SEINNPostFilterCharacteristics</w:t>
      </w:r>
      <w:proofErr w:type="spellEnd"/>
      <w:r w:rsidRPr="00F7280A">
        <w:rPr>
          <w:lang w:val="en-CA" w:eastAsia="de-DE"/>
        </w:rPr>
        <w:t xml:space="preserve"> parameters.</w:t>
      </w:r>
    </w:p>
    <w:p w14:paraId="1DE84D19" w14:textId="77777777" w:rsidR="00F7280A" w:rsidRPr="00F7280A" w:rsidRDefault="00F7280A" w:rsidP="00F7280A">
      <w:pPr>
        <w:rPr>
          <w:lang w:val="en-CA" w:eastAsia="de-DE"/>
        </w:rPr>
      </w:pPr>
      <w:r w:rsidRPr="00F7280A">
        <w:rPr>
          <w:lang w:val="en-CA" w:eastAsia="de-DE"/>
        </w:rPr>
        <w:t>•</w:t>
      </w:r>
      <w:r w:rsidRPr="00F7280A">
        <w:rPr>
          <w:lang w:val="en-CA" w:eastAsia="de-DE"/>
        </w:rPr>
        <w:tab/>
        <w:t>Fix formatting of Neural network post-filter characteristics SEI parameter table</w:t>
      </w:r>
    </w:p>
    <w:p w14:paraId="73E283FB" w14:textId="77777777" w:rsidR="00F7280A" w:rsidRPr="00F7280A" w:rsidRDefault="00F7280A" w:rsidP="00F7280A">
      <w:pPr>
        <w:rPr>
          <w:lang w:val="en-CA" w:eastAsia="de-DE"/>
        </w:rPr>
      </w:pPr>
      <w:r w:rsidRPr="00F7280A">
        <w:rPr>
          <w:lang w:val="en-CA" w:eastAsia="de-DE"/>
        </w:rPr>
        <w:t>•</w:t>
      </w:r>
      <w:r w:rsidRPr="00F7280A">
        <w:rPr>
          <w:lang w:val="en-CA" w:eastAsia="de-DE"/>
        </w:rPr>
        <w:tab/>
        <w:t>Add CI build for PDF manual</w:t>
      </w:r>
    </w:p>
    <w:p w14:paraId="53EE3476" w14:textId="77777777" w:rsidR="00F7280A" w:rsidRPr="00F7280A" w:rsidRDefault="00F7280A" w:rsidP="00F7280A">
      <w:pPr>
        <w:rPr>
          <w:lang w:val="en-CA" w:eastAsia="de-DE"/>
        </w:rPr>
      </w:pPr>
      <w:r w:rsidRPr="00F7280A">
        <w:rPr>
          <w:lang w:val="en-CA" w:eastAsia="de-DE"/>
        </w:rPr>
        <w:t>•</w:t>
      </w:r>
      <w:r w:rsidRPr="00F7280A">
        <w:rPr>
          <w:lang w:val="en-CA" w:eastAsia="de-DE"/>
        </w:rPr>
        <w:tab/>
        <w:t>Update version number in SW manual</w:t>
      </w:r>
    </w:p>
    <w:p w14:paraId="745F6B81" w14:textId="77777777" w:rsidR="00F7280A" w:rsidRPr="00F7280A" w:rsidRDefault="00F7280A" w:rsidP="00F7280A">
      <w:pPr>
        <w:rPr>
          <w:lang w:val="en-CA" w:eastAsia="de-DE"/>
        </w:rPr>
      </w:pPr>
    </w:p>
    <w:p w14:paraId="0BAC2F80" w14:textId="77777777" w:rsidR="00F7280A" w:rsidRPr="00F7280A" w:rsidRDefault="00F7280A" w:rsidP="00F7280A">
      <w:pPr>
        <w:rPr>
          <w:lang w:val="en-CA" w:eastAsia="de-DE"/>
        </w:rPr>
      </w:pPr>
      <w:r w:rsidRPr="00F7280A">
        <w:rPr>
          <w:lang w:val="en-CA" w:eastAsia="de-DE"/>
        </w:rPr>
        <w:t>VTM 20.1 is expected to be tagged during the 30th JVET meeting. Changes include so far:</w:t>
      </w:r>
    </w:p>
    <w:p w14:paraId="67A6E9E2" w14:textId="77777777" w:rsidR="00F7280A" w:rsidRPr="00F7280A" w:rsidRDefault="00F7280A" w:rsidP="00F7280A">
      <w:pPr>
        <w:rPr>
          <w:lang w:val="en-CA" w:eastAsia="de-DE"/>
        </w:rPr>
      </w:pPr>
      <w:r w:rsidRPr="00F7280A">
        <w:rPr>
          <w:lang w:val="en-CA" w:eastAsia="de-DE"/>
        </w:rPr>
        <w:t>•</w:t>
      </w:r>
      <w:r w:rsidRPr="00F7280A">
        <w:rPr>
          <w:lang w:val="en-CA" w:eastAsia="de-DE"/>
        </w:rPr>
        <w:tab/>
        <w:t>Add command line option to print per-frame encoding time in float format</w:t>
      </w:r>
    </w:p>
    <w:p w14:paraId="09677FA3"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multiple SEI payloads in one NAL unit</w:t>
      </w:r>
    </w:p>
    <w:p w14:paraId="62983F58"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MAI SEI message</w:t>
      </w:r>
    </w:p>
    <w:p w14:paraId="05C2F67A"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SDI SEI message</w:t>
      </w:r>
    </w:p>
    <w:p w14:paraId="237662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m_maxChromaFormatConstraintIdc</w:t>
      </w:r>
      <w:proofErr w:type="spellEnd"/>
      <w:r w:rsidRPr="00F7280A">
        <w:rPr>
          <w:lang w:val="en-CA" w:eastAsia="de-DE"/>
        </w:rPr>
        <w:t xml:space="preserve"> derivation</w:t>
      </w:r>
    </w:p>
    <w:p w14:paraId="0FA1AA4D" w14:textId="77777777" w:rsidR="00F7280A" w:rsidRPr="00F7280A" w:rsidRDefault="00F7280A" w:rsidP="00F7280A">
      <w:pPr>
        <w:rPr>
          <w:lang w:val="en-CA" w:eastAsia="de-DE"/>
        </w:rPr>
      </w:pPr>
      <w:r w:rsidRPr="00F7280A">
        <w:rPr>
          <w:lang w:val="en-CA" w:eastAsia="de-DE"/>
        </w:rPr>
        <w:t>•</w:t>
      </w:r>
      <w:r w:rsidRPr="00F7280A">
        <w:rPr>
          <w:lang w:val="en-CA" w:eastAsia="de-DE"/>
        </w:rPr>
        <w:tab/>
        <w:t>Fix subpictures compliance check on monochrome streams after !2541</w:t>
      </w:r>
    </w:p>
    <w:p w14:paraId="480EFDCD" w14:textId="77777777" w:rsidR="00F7280A" w:rsidRPr="00F7280A" w:rsidRDefault="00F7280A" w:rsidP="00F7280A">
      <w:pPr>
        <w:rPr>
          <w:lang w:val="en-CA" w:eastAsia="de-DE"/>
        </w:rPr>
      </w:pPr>
      <w:r w:rsidRPr="00F7280A">
        <w:rPr>
          <w:lang w:val="en-CA" w:eastAsia="de-DE"/>
        </w:rPr>
        <w:t>•</w:t>
      </w:r>
      <w:r w:rsidRPr="00F7280A">
        <w:rPr>
          <w:lang w:val="en-CA" w:eastAsia="de-DE"/>
        </w:rPr>
        <w:tab/>
        <w:t>Fix build when GDR_ENABLED is 0</w:t>
      </w:r>
    </w:p>
    <w:p w14:paraId="022B734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Undefine macro from </w:t>
      </w:r>
      <w:proofErr w:type="spellStart"/>
      <w:r w:rsidRPr="00F7280A">
        <w:rPr>
          <w:lang w:val="en-CA" w:eastAsia="de-DE"/>
        </w:rPr>
        <w:t>HDRTools</w:t>
      </w:r>
      <w:proofErr w:type="spellEnd"/>
    </w:p>
    <w:p w14:paraId="7ED7BC39" w14:textId="1D442C64" w:rsidR="00533C10" w:rsidRDefault="00F7280A" w:rsidP="00F7280A">
      <w:pPr>
        <w:rPr>
          <w:lang w:val="en-CA" w:eastAsia="de-DE"/>
        </w:rPr>
      </w:pPr>
      <w:r w:rsidRPr="00F7280A">
        <w:rPr>
          <w:lang w:val="en-CA" w:eastAsia="de-DE"/>
        </w:rPr>
        <w:t>3.1</w:t>
      </w:r>
      <w:r w:rsidRPr="00F7280A">
        <w:rPr>
          <w:lang w:val="en-CA" w:eastAsia="de-DE"/>
        </w:rPr>
        <w:tab/>
        <w:t>CTC Performance</w:t>
      </w:r>
    </w:p>
    <w:p w14:paraId="27243FF6" w14:textId="77777777" w:rsidR="00F7280A" w:rsidRPr="00F7280A" w:rsidRDefault="00F7280A" w:rsidP="00F7280A">
      <w:pPr>
        <w:spacing w:before="0"/>
        <w:rPr>
          <w:bCs/>
          <w:sz w:val="24"/>
          <w:lang w:val="en-CA" w:eastAsia="ja-JP"/>
        </w:rPr>
      </w:pPr>
      <w:r w:rsidRPr="00F7280A">
        <w:rPr>
          <w:sz w:val="24"/>
          <w:lang w:val="en-CA" w:eastAsia="ja-JP"/>
        </w:rPr>
        <w:t xml:space="preserve">The following tables shows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w:t>
      </w:r>
    </w:p>
    <w:p w14:paraId="34B68EAB" w14:textId="77777777" w:rsidR="00F7280A" w:rsidRPr="00F7280A" w:rsidRDefault="00F7280A" w:rsidP="00F7280A">
      <w:pPr>
        <w:spacing w:before="0"/>
        <w:rPr>
          <w:bCs/>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769328AB" w14:textId="77777777" w:rsidTr="00F7280A">
        <w:trPr>
          <w:trHeight w:val="255"/>
          <w:jc w:val="center"/>
        </w:trPr>
        <w:tc>
          <w:tcPr>
            <w:tcW w:w="1640" w:type="dxa"/>
            <w:noWrap/>
            <w:vAlign w:val="center"/>
            <w:hideMark/>
          </w:tcPr>
          <w:p w14:paraId="5A8C08D7" w14:textId="77777777" w:rsidR="00F7280A" w:rsidRPr="00F7280A" w:rsidRDefault="00F7280A" w:rsidP="00F7280A">
            <w:pPr>
              <w:spacing w:before="0"/>
              <w:jc w:val="left"/>
              <w:rPr>
                <w:bCs/>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493C0E5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FFE6769"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7DD1F8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7B29647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E008FA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5348F76" w14:textId="77777777" w:rsidTr="00F7280A">
        <w:trPr>
          <w:trHeight w:val="255"/>
          <w:jc w:val="center"/>
        </w:trPr>
        <w:tc>
          <w:tcPr>
            <w:tcW w:w="1640" w:type="dxa"/>
            <w:noWrap/>
            <w:vAlign w:val="center"/>
            <w:hideMark/>
          </w:tcPr>
          <w:p w14:paraId="068C1AD7"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47EE612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F12E89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371E29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330F8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4DE0A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B6998A3" w14:textId="77777777" w:rsidTr="00F7280A">
        <w:trPr>
          <w:trHeight w:val="255"/>
          <w:jc w:val="center"/>
        </w:trPr>
        <w:tc>
          <w:tcPr>
            <w:tcW w:w="1640" w:type="dxa"/>
            <w:noWrap/>
            <w:vAlign w:val="center"/>
            <w:hideMark/>
          </w:tcPr>
          <w:p w14:paraId="4C70435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9D501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4BAE41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770875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967A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9F8DE0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835DB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D11A1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487F91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-29.50%</w:t>
            </w:r>
          </w:p>
        </w:tc>
        <w:tc>
          <w:tcPr>
            <w:tcW w:w="1060" w:type="dxa"/>
            <w:tcBorders>
              <w:top w:val="single" w:sz="8" w:space="0" w:color="auto"/>
              <w:left w:val="nil"/>
              <w:bottom w:val="nil"/>
              <w:right w:val="nil"/>
            </w:tcBorders>
            <w:shd w:val="clear" w:color="auto" w:fill="CCFFCC"/>
            <w:noWrap/>
            <w:vAlign w:val="center"/>
            <w:hideMark/>
          </w:tcPr>
          <w:p w14:paraId="610045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62820F4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-33.83%</w:t>
            </w:r>
          </w:p>
        </w:tc>
        <w:tc>
          <w:tcPr>
            <w:tcW w:w="1060" w:type="dxa"/>
            <w:noWrap/>
            <w:vAlign w:val="center"/>
            <w:hideMark/>
          </w:tcPr>
          <w:p w14:paraId="329005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1273%</w:t>
            </w:r>
          </w:p>
        </w:tc>
        <w:tc>
          <w:tcPr>
            <w:tcW w:w="1060" w:type="dxa"/>
            <w:tcBorders>
              <w:top w:val="nil"/>
              <w:left w:val="nil"/>
              <w:bottom w:val="nil"/>
              <w:right w:val="single" w:sz="8" w:space="0" w:color="auto"/>
            </w:tcBorders>
            <w:noWrap/>
            <w:vAlign w:val="center"/>
            <w:hideMark/>
          </w:tcPr>
          <w:p w14:paraId="5A277EB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166%</w:t>
            </w:r>
          </w:p>
        </w:tc>
      </w:tr>
      <w:tr w:rsidR="00F7280A" w:rsidRPr="00F7280A" w14:paraId="49F8EC9B"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53271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7B4776F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-29.73%</w:t>
            </w:r>
          </w:p>
        </w:tc>
        <w:tc>
          <w:tcPr>
            <w:tcW w:w="1060" w:type="dxa"/>
            <w:shd w:val="clear" w:color="auto" w:fill="CCFFCC"/>
            <w:noWrap/>
            <w:vAlign w:val="center"/>
            <w:hideMark/>
          </w:tcPr>
          <w:p w14:paraId="7FAAC9D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-24.39%</w:t>
            </w:r>
          </w:p>
        </w:tc>
        <w:tc>
          <w:tcPr>
            <w:tcW w:w="2061" w:type="dxa"/>
            <w:tcBorders>
              <w:top w:val="nil"/>
              <w:left w:val="nil"/>
              <w:bottom w:val="nil"/>
              <w:right w:val="single" w:sz="4" w:space="0" w:color="auto"/>
            </w:tcBorders>
            <w:shd w:val="clear" w:color="auto" w:fill="CCFFCC"/>
            <w:noWrap/>
            <w:vAlign w:val="center"/>
            <w:hideMark/>
          </w:tcPr>
          <w:p w14:paraId="560E82F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-21.58%</w:t>
            </w:r>
          </w:p>
        </w:tc>
        <w:tc>
          <w:tcPr>
            <w:tcW w:w="1060" w:type="dxa"/>
            <w:noWrap/>
            <w:vAlign w:val="center"/>
            <w:hideMark/>
          </w:tcPr>
          <w:p w14:paraId="05C419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2142%</w:t>
            </w:r>
          </w:p>
        </w:tc>
        <w:tc>
          <w:tcPr>
            <w:tcW w:w="1060" w:type="dxa"/>
            <w:tcBorders>
              <w:top w:val="nil"/>
              <w:left w:val="nil"/>
              <w:bottom w:val="nil"/>
              <w:right w:val="single" w:sz="8" w:space="0" w:color="auto"/>
            </w:tcBorders>
            <w:noWrap/>
            <w:vAlign w:val="center"/>
            <w:hideMark/>
          </w:tcPr>
          <w:p w14:paraId="4F0691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174%</w:t>
            </w:r>
          </w:p>
        </w:tc>
      </w:tr>
      <w:tr w:rsidR="00F7280A" w:rsidRPr="00F7280A" w14:paraId="1F9A68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D99DA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262A18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-22.32%</w:t>
            </w:r>
          </w:p>
        </w:tc>
        <w:tc>
          <w:tcPr>
            <w:tcW w:w="1060" w:type="dxa"/>
            <w:shd w:val="clear" w:color="auto" w:fill="CCFFCC"/>
            <w:noWrap/>
            <w:vAlign w:val="center"/>
            <w:hideMark/>
          </w:tcPr>
          <w:p w14:paraId="5CDA879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-27.21%</w:t>
            </w:r>
          </w:p>
        </w:tc>
        <w:tc>
          <w:tcPr>
            <w:tcW w:w="2061" w:type="dxa"/>
            <w:tcBorders>
              <w:top w:val="nil"/>
              <w:left w:val="nil"/>
              <w:bottom w:val="nil"/>
              <w:right w:val="single" w:sz="4" w:space="0" w:color="auto"/>
            </w:tcBorders>
            <w:shd w:val="clear" w:color="auto" w:fill="CCFFCC"/>
            <w:noWrap/>
            <w:vAlign w:val="center"/>
            <w:hideMark/>
          </w:tcPr>
          <w:p w14:paraId="469068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-30.98%</w:t>
            </w:r>
          </w:p>
        </w:tc>
        <w:tc>
          <w:tcPr>
            <w:tcW w:w="1060" w:type="dxa"/>
            <w:noWrap/>
            <w:vAlign w:val="center"/>
            <w:hideMark/>
          </w:tcPr>
          <w:p w14:paraId="2D01E1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2397%</w:t>
            </w:r>
          </w:p>
        </w:tc>
        <w:tc>
          <w:tcPr>
            <w:tcW w:w="1060" w:type="dxa"/>
            <w:tcBorders>
              <w:top w:val="nil"/>
              <w:left w:val="nil"/>
              <w:bottom w:val="nil"/>
              <w:right w:val="single" w:sz="8" w:space="0" w:color="auto"/>
            </w:tcBorders>
            <w:noWrap/>
            <w:vAlign w:val="center"/>
            <w:hideMark/>
          </w:tcPr>
          <w:p w14:paraId="3C4434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319C3390"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1B321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502242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-22.89%</w:t>
            </w:r>
          </w:p>
        </w:tc>
        <w:tc>
          <w:tcPr>
            <w:tcW w:w="1060" w:type="dxa"/>
            <w:shd w:val="clear" w:color="auto" w:fill="CCFFCC"/>
            <w:noWrap/>
            <w:vAlign w:val="center"/>
            <w:hideMark/>
          </w:tcPr>
          <w:p w14:paraId="4D593A3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-19.53%</w:t>
            </w:r>
          </w:p>
        </w:tc>
        <w:tc>
          <w:tcPr>
            <w:tcW w:w="2061" w:type="dxa"/>
            <w:tcBorders>
              <w:top w:val="nil"/>
              <w:left w:val="nil"/>
              <w:bottom w:val="nil"/>
              <w:right w:val="single" w:sz="4" w:space="0" w:color="auto"/>
            </w:tcBorders>
            <w:shd w:val="clear" w:color="auto" w:fill="CCFFCC"/>
            <w:noWrap/>
            <w:vAlign w:val="center"/>
            <w:hideMark/>
          </w:tcPr>
          <w:p w14:paraId="731C0D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-23.19%</w:t>
            </w:r>
          </w:p>
        </w:tc>
        <w:tc>
          <w:tcPr>
            <w:tcW w:w="1060" w:type="dxa"/>
            <w:noWrap/>
            <w:vAlign w:val="center"/>
            <w:hideMark/>
          </w:tcPr>
          <w:p w14:paraId="162E86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3348%</w:t>
            </w:r>
          </w:p>
        </w:tc>
        <w:tc>
          <w:tcPr>
            <w:tcW w:w="1060" w:type="dxa"/>
            <w:tcBorders>
              <w:top w:val="nil"/>
              <w:left w:val="nil"/>
              <w:bottom w:val="nil"/>
              <w:right w:val="single" w:sz="8" w:space="0" w:color="auto"/>
            </w:tcBorders>
            <w:noWrap/>
            <w:vAlign w:val="center"/>
            <w:hideMark/>
          </w:tcPr>
          <w:p w14:paraId="11F2FB3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55E031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072F9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65CEE3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-26.04%</w:t>
            </w:r>
          </w:p>
        </w:tc>
        <w:tc>
          <w:tcPr>
            <w:tcW w:w="1060" w:type="dxa"/>
            <w:shd w:val="clear" w:color="auto" w:fill="CCFFCC"/>
            <w:noWrap/>
            <w:vAlign w:val="center"/>
            <w:hideMark/>
          </w:tcPr>
          <w:p w14:paraId="4D08299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-25.90%</w:t>
            </w:r>
          </w:p>
        </w:tc>
        <w:tc>
          <w:tcPr>
            <w:tcW w:w="2061" w:type="dxa"/>
            <w:tcBorders>
              <w:top w:val="nil"/>
              <w:left w:val="nil"/>
              <w:bottom w:val="nil"/>
              <w:right w:val="single" w:sz="4" w:space="0" w:color="auto"/>
            </w:tcBorders>
            <w:shd w:val="clear" w:color="auto" w:fill="CCFFCC"/>
            <w:noWrap/>
            <w:vAlign w:val="center"/>
            <w:hideMark/>
          </w:tcPr>
          <w:p w14:paraId="4D3068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-24.15%</w:t>
            </w:r>
          </w:p>
        </w:tc>
        <w:tc>
          <w:tcPr>
            <w:tcW w:w="1060" w:type="dxa"/>
            <w:noWrap/>
            <w:vAlign w:val="center"/>
            <w:hideMark/>
          </w:tcPr>
          <w:p w14:paraId="551E92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1869%</w:t>
            </w:r>
          </w:p>
        </w:tc>
        <w:tc>
          <w:tcPr>
            <w:tcW w:w="1060" w:type="dxa"/>
            <w:tcBorders>
              <w:top w:val="nil"/>
              <w:left w:val="nil"/>
              <w:bottom w:val="nil"/>
              <w:right w:val="single" w:sz="8" w:space="0" w:color="auto"/>
            </w:tcBorders>
            <w:noWrap/>
            <w:vAlign w:val="center"/>
            <w:hideMark/>
          </w:tcPr>
          <w:p w14:paraId="10E5AB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1C117C8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D3C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C57530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-25.50%</w:t>
            </w:r>
          </w:p>
        </w:tc>
        <w:tc>
          <w:tcPr>
            <w:tcW w:w="1060" w:type="dxa"/>
            <w:tcBorders>
              <w:top w:val="single" w:sz="8" w:space="0" w:color="auto"/>
              <w:left w:val="nil"/>
              <w:bottom w:val="nil"/>
              <w:right w:val="nil"/>
            </w:tcBorders>
            <w:shd w:val="clear" w:color="auto" w:fill="CCFFCC"/>
            <w:noWrap/>
            <w:vAlign w:val="center"/>
            <w:hideMark/>
          </w:tcPr>
          <w:p w14:paraId="5D19526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2F7AA32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-27.02%</w:t>
            </w:r>
          </w:p>
        </w:tc>
        <w:tc>
          <w:tcPr>
            <w:tcW w:w="1060" w:type="dxa"/>
            <w:tcBorders>
              <w:top w:val="single" w:sz="8" w:space="0" w:color="auto"/>
              <w:left w:val="nil"/>
              <w:bottom w:val="nil"/>
              <w:right w:val="nil"/>
            </w:tcBorders>
            <w:noWrap/>
            <w:vAlign w:val="center"/>
            <w:hideMark/>
          </w:tcPr>
          <w:p w14:paraId="0ED25E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2187%</w:t>
            </w:r>
          </w:p>
        </w:tc>
        <w:tc>
          <w:tcPr>
            <w:tcW w:w="1060" w:type="dxa"/>
            <w:tcBorders>
              <w:top w:val="single" w:sz="8" w:space="0" w:color="auto"/>
              <w:left w:val="nil"/>
              <w:bottom w:val="nil"/>
              <w:right w:val="single" w:sz="8" w:space="0" w:color="auto"/>
            </w:tcBorders>
            <w:noWrap/>
            <w:vAlign w:val="center"/>
            <w:hideMark/>
          </w:tcPr>
          <w:p w14:paraId="377199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35D205F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65E40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B6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-18.80%</w:t>
            </w:r>
          </w:p>
        </w:tc>
        <w:tc>
          <w:tcPr>
            <w:tcW w:w="1060" w:type="dxa"/>
            <w:tcBorders>
              <w:top w:val="single" w:sz="8" w:space="0" w:color="auto"/>
              <w:left w:val="nil"/>
              <w:bottom w:val="nil"/>
              <w:right w:val="nil"/>
            </w:tcBorders>
            <w:shd w:val="clear" w:color="auto" w:fill="CCFFCC"/>
            <w:noWrap/>
            <w:vAlign w:val="center"/>
            <w:hideMark/>
          </w:tcPr>
          <w:p w14:paraId="2684A2A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495F9AE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-13.68%</w:t>
            </w:r>
          </w:p>
        </w:tc>
        <w:tc>
          <w:tcPr>
            <w:tcW w:w="1060" w:type="dxa"/>
            <w:tcBorders>
              <w:top w:val="single" w:sz="8" w:space="0" w:color="auto"/>
              <w:left w:val="nil"/>
              <w:bottom w:val="nil"/>
              <w:right w:val="nil"/>
            </w:tcBorders>
            <w:noWrap/>
            <w:vAlign w:val="center"/>
            <w:hideMark/>
          </w:tcPr>
          <w:p w14:paraId="73C78F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4270%</w:t>
            </w:r>
          </w:p>
        </w:tc>
        <w:tc>
          <w:tcPr>
            <w:tcW w:w="1060" w:type="dxa"/>
            <w:tcBorders>
              <w:top w:val="single" w:sz="8" w:space="0" w:color="auto"/>
              <w:left w:val="nil"/>
              <w:bottom w:val="nil"/>
              <w:right w:val="single" w:sz="8" w:space="0" w:color="auto"/>
            </w:tcBorders>
            <w:noWrap/>
            <w:vAlign w:val="center"/>
            <w:hideMark/>
          </w:tcPr>
          <w:p w14:paraId="49CF6E9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189%</w:t>
            </w:r>
          </w:p>
        </w:tc>
      </w:tr>
      <w:tr w:rsidR="00F7280A" w:rsidRPr="00F7280A" w14:paraId="08CE3741"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53CE6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C636E5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-39.49%</w:t>
            </w:r>
          </w:p>
        </w:tc>
        <w:tc>
          <w:tcPr>
            <w:tcW w:w="1060" w:type="dxa"/>
            <w:tcBorders>
              <w:top w:val="nil"/>
              <w:left w:val="nil"/>
              <w:bottom w:val="single" w:sz="8" w:space="0" w:color="auto"/>
              <w:right w:val="nil"/>
            </w:tcBorders>
            <w:shd w:val="clear" w:color="auto" w:fill="CCFFCC"/>
            <w:noWrap/>
            <w:vAlign w:val="center"/>
            <w:hideMark/>
          </w:tcPr>
          <w:p w14:paraId="2D8C5E5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7D0BF0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-42.90%</w:t>
            </w:r>
          </w:p>
        </w:tc>
        <w:tc>
          <w:tcPr>
            <w:tcW w:w="1060" w:type="dxa"/>
            <w:tcBorders>
              <w:top w:val="nil"/>
              <w:left w:val="nil"/>
              <w:bottom w:val="single" w:sz="8" w:space="0" w:color="auto"/>
              <w:right w:val="nil"/>
            </w:tcBorders>
            <w:noWrap/>
            <w:vAlign w:val="center"/>
            <w:hideMark/>
          </w:tcPr>
          <w:p w14:paraId="4E18D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4220%</w:t>
            </w:r>
          </w:p>
        </w:tc>
        <w:tc>
          <w:tcPr>
            <w:tcW w:w="1060" w:type="dxa"/>
            <w:tcBorders>
              <w:top w:val="nil"/>
              <w:left w:val="nil"/>
              <w:bottom w:val="single" w:sz="8" w:space="0" w:color="auto"/>
              <w:right w:val="single" w:sz="8" w:space="0" w:color="auto"/>
            </w:tcBorders>
            <w:noWrap/>
            <w:vAlign w:val="center"/>
            <w:hideMark/>
          </w:tcPr>
          <w:p w14:paraId="29FDCD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0AA90E5B" w14:textId="77777777" w:rsidTr="00F7280A">
        <w:trPr>
          <w:trHeight w:val="255"/>
          <w:jc w:val="center"/>
        </w:trPr>
        <w:tc>
          <w:tcPr>
            <w:tcW w:w="1640" w:type="dxa"/>
            <w:noWrap/>
            <w:vAlign w:val="center"/>
            <w:hideMark/>
          </w:tcPr>
          <w:p w14:paraId="6A2A680A"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77E64702"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583F0FD6"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64F652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2EE9406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4559373E" w14:textId="77777777" w:rsidR="00F7280A" w:rsidRPr="00F7280A" w:rsidRDefault="00F7280A" w:rsidP="00F7280A">
            <w:pPr>
              <w:spacing w:before="0"/>
              <w:jc w:val="left"/>
              <w:rPr>
                <w:rFonts w:eastAsia="SimSun"/>
                <w:sz w:val="20"/>
                <w:szCs w:val="20"/>
                <w:lang w:val="de-DE" w:eastAsia="de-DE"/>
              </w:rPr>
            </w:pPr>
          </w:p>
        </w:tc>
      </w:tr>
      <w:tr w:rsidR="00F7280A" w:rsidRPr="00F7280A" w14:paraId="60A9D795" w14:textId="77777777" w:rsidTr="00F7280A">
        <w:trPr>
          <w:trHeight w:val="255"/>
          <w:jc w:val="center"/>
        </w:trPr>
        <w:tc>
          <w:tcPr>
            <w:tcW w:w="1640" w:type="dxa"/>
            <w:noWrap/>
            <w:vAlign w:val="center"/>
            <w:hideMark/>
          </w:tcPr>
          <w:p w14:paraId="129881D1"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FB8F0B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F7626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1865BF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2A81D64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2068F0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21CE1AA" w14:textId="77777777" w:rsidTr="00F7280A">
        <w:trPr>
          <w:trHeight w:val="255"/>
          <w:jc w:val="center"/>
        </w:trPr>
        <w:tc>
          <w:tcPr>
            <w:tcW w:w="1640" w:type="dxa"/>
            <w:noWrap/>
            <w:vAlign w:val="center"/>
            <w:hideMark/>
          </w:tcPr>
          <w:p w14:paraId="6EC05960"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6431A77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FF185B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FA3E4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5D8A50D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E4D2F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76F03F7" w14:textId="77777777" w:rsidTr="00F7280A">
        <w:trPr>
          <w:trHeight w:val="255"/>
          <w:jc w:val="center"/>
        </w:trPr>
        <w:tc>
          <w:tcPr>
            <w:tcW w:w="1640" w:type="dxa"/>
            <w:noWrap/>
            <w:vAlign w:val="center"/>
            <w:hideMark/>
          </w:tcPr>
          <w:p w14:paraId="7909E2D0"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B4F3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A14CE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B518A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523DCE3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81C0EC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C9B395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8F7EC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A2F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-40.60%</w:t>
            </w:r>
          </w:p>
        </w:tc>
        <w:tc>
          <w:tcPr>
            <w:tcW w:w="1060" w:type="dxa"/>
            <w:tcBorders>
              <w:top w:val="single" w:sz="8" w:space="0" w:color="auto"/>
              <w:left w:val="nil"/>
              <w:bottom w:val="nil"/>
              <w:right w:val="nil"/>
            </w:tcBorders>
            <w:shd w:val="clear" w:color="auto" w:fill="CCFFCC"/>
            <w:noWrap/>
            <w:vAlign w:val="center"/>
            <w:hideMark/>
          </w:tcPr>
          <w:p w14:paraId="427973A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48564BF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-47.16%</w:t>
            </w:r>
          </w:p>
        </w:tc>
        <w:tc>
          <w:tcPr>
            <w:tcW w:w="1060" w:type="dxa"/>
            <w:noWrap/>
            <w:vAlign w:val="center"/>
            <w:hideMark/>
          </w:tcPr>
          <w:p w14:paraId="31AC55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586%</w:t>
            </w:r>
          </w:p>
        </w:tc>
        <w:tc>
          <w:tcPr>
            <w:tcW w:w="1060" w:type="dxa"/>
            <w:tcBorders>
              <w:top w:val="nil"/>
              <w:left w:val="nil"/>
              <w:bottom w:val="nil"/>
              <w:right w:val="single" w:sz="8" w:space="0" w:color="auto"/>
            </w:tcBorders>
            <w:noWrap/>
            <w:vAlign w:val="center"/>
            <w:hideMark/>
          </w:tcPr>
          <w:p w14:paraId="3B6995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0D4387A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49F450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3CD120B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1060" w:type="dxa"/>
            <w:shd w:val="clear" w:color="auto" w:fill="CCFFCC"/>
            <w:noWrap/>
            <w:vAlign w:val="center"/>
            <w:hideMark/>
          </w:tcPr>
          <w:p w14:paraId="3DDFC73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-41.73%</w:t>
            </w:r>
          </w:p>
        </w:tc>
        <w:tc>
          <w:tcPr>
            <w:tcW w:w="2061" w:type="dxa"/>
            <w:tcBorders>
              <w:top w:val="nil"/>
              <w:left w:val="nil"/>
              <w:bottom w:val="nil"/>
              <w:right w:val="single" w:sz="4" w:space="0" w:color="auto"/>
            </w:tcBorders>
            <w:shd w:val="clear" w:color="auto" w:fill="CCFFCC"/>
            <w:noWrap/>
            <w:vAlign w:val="center"/>
            <w:hideMark/>
          </w:tcPr>
          <w:p w14:paraId="4CE9990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-40.78%</w:t>
            </w:r>
          </w:p>
        </w:tc>
        <w:tc>
          <w:tcPr>
            <w:tcW w:w="1060" w:type="dxa"/>
            <w:noWrap/>
            <w:vAlign w:val="center"/>
            <w:hideMark/>
          </w:tcPr>
          <w:p w14:paraId="38A0E03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679%</w:t>
            </w:r>
          </w:p>
        </w:tc>
        <w:tc>
          <w:tcPr>
            <w:tcW w:w="1060" w:type="dxa"/>
            <w:tcBorders>
              <w:top w:val="nil"/>
              <w:left w:val="nil"/>
              <w:bottom w:val="nil"/>
              <w:right w:val="single" w:sz="8" w:space="0" w:color="auto"/>
            </w:tcBorders>
            <w:noWrap/>
            <w:vAlign w:val="center"/>
            <w:hideMark/>
          </w:tcPr>
          <w:p w14:paraId="0EC74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170%</w:t>
            </w:r>
          </w:p>
        </w:tc>
      </w:tr>
      <w:tr w:rsidR="00F7280A" w:rsidRPr="00F7280A" w14:paraId="56BF92B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B7E5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13E9D6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-37.41%</w:t>
            </w:r>
          </w:p>
        </w:tc>
        <w:tc>
          <w:tcPr>
            <w:tcW w:w="1060" w:type="dxa"/>
            <w:shd w:val="clear" w:color="auto" w:fill="CCFFCC"/>
            <w:noWrap/>
            <w:vAlign w:val="center"/>
            <w:hideMark/>
          </w:tcPr>
          <w:p w14:paraId="0CD1EEE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-50.12%</w:t>
            </w:r>
          </w:p>
        </w:tc>
        <w:tc>
          <w:tcPr>
            <w:tcW w:w="2061" w:type="dxa"/>
            <w:tcBorders>
              <w:top w:val="nil"/>
              <w:left w:val="nil"/>
              <w:bottom w:val="nil"/>
              <w:right w:val="single" w:sz="4" w:space="0" w:color="auto"/>
            </w:tcBorders>
            <w:shd w:val="clear" w:color="auto" w:fill="CCFFCC"/>
            <w:noWrap/>
            <w:vAlign w:val="center"/>
            <w:hideMark/>
          </w:tcPr>
          <w:p w14:paraId="6CC5E4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-48.51%</w:t>
            </w:r>
          </w:p>
        </w:tc>
        <w:tc>
          <w:tcPr>
            <w:tcW w:w="1060" w:type="dxa"/>
            <w:noWrap/>
            <w:vAlign w:val="center"/>
            <w:hideMark/>
          </w:tcPr>
          <w:p w14:paraId="7EDF26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672%</w:t>
            </w:r>
          </w:p>
        </w:tc>
        <w:tc>
          <w:tcPr>
            <w:tcW w:w="1060" w:type="dxa"/>
            <w:tcBorders>
              <w:top w:val="nil"/>
              <w:left w:val="nil"/>
              <w:bottom w:val="nil"/>
              <w:right w:val="single" w:sz="8" w:space="0" w:color="auto"/>
            </w:tcBorders>
            <w:noWrap/>
            <w:vAlign w:val="center"/>
            <w:hideMark/>
          </w:tcPr>
          <w:p w14:paraId="51E19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1FAF17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E6D72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7E055C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-33.86%</w:t>
            </w:r>
          </w:p>
        </w:tc>
        <w:tc>
          <w:tcPr>
            <w:tcW w:w="1060" w:type="dxa"/>
            <w:shd w:val="clear" w:color="auto" w:fill="CCFFCC"/>
            <w:noWrap/>
            <w:vAlign w:val="center"/>
            <w:hideMark/>
          </w:tcPr>
          <w:p w14:paraId="1448A52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-36.28%</w:t>
            </w:r>
          </w:p>
        </w:tc>
        <w:tc>
          <w:tcPr>
            <w:tcW w:w="2061" w:type="dxa"/>
            <w:tcBorders>
              <w:top w:val="nil"/>
              <w:left w:val="nil"/>
              <w:bottom w:val="nil"/>
              <w:right w:val="single" w:sz="4" w:space="0" w:color="auto"/>
            </w:tcBorders>
            <w:shd w:val="clear" w:color="auto" w:fill="CCFFCC"/>
            <w:noWrap/>
            <w:vAlign w:val="center"/>
            <w:hideMark/>
          </w:tcPr>
          <w:p w14:paraId="41F41FB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-38.21%</w:t>
            </w:r>
          </w:p>
        </w:tc>
        <w:tc>
          <w:tcPr>
            <w:tcW w:w="1060" w:type="dxa"/>
            <w:noWrap/>
            <w:vAlign w:val="center"/>
            <w:hideMark/>
          </w:tcPr>
          <w:p w14:paraId="4D7237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923%</w:t>
            </w:r>
          </w:p>
        </w:tc>
        <w:tc>
          <w:tcPr>
            <w:tcW w:w="1060" w:type="dxa"/>
            <w:tcBorders>
              <w:top w:val="nil"/>
              <w:left w:val="nil"/>
              <w:bottom w:val="nil"/>
              <w:right w:val="single" w:sz="8" w:space="0" w:color="auto"/>
            </w:tcBorders>
            <w:noWrap/>
            <w:vAlign w:val="center"/>
            <w:hideMark/>
          </w:tcPr>
          <w:p w14:paraId="31DA5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164%</w:t>
            </w:r>
          </w:p>
        </w:tc>
      </w:tr>
      <w:tr w:rsidR="00F7280A" w:rsidRPr="00F7280A" w14:paraId="107BE9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B2142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660E71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32F84D5"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07B9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05C4A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FB1BB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70B6A19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C8F3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42897C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-38.42%</w:t>
            </w:r>
          </w:p>
        </w:tc>
        <w:tc>
          <w:tcPr>
            <w:tcW w:w="1060" w:type="dxa"/>
            <w:tcBorders>
              <w:top w:val="single" w:sz="8" w:space="0" w:color="auto"/>
              <w:left w:val="nil"/>
              <w:bottom w:val="nil"/>
              <w:right w:val="nil"/>
            </w:tcBorders>
            <w:shd w:val="clear" w:color="auto" w:fill="CCFFCC"/>
            <w:noWrap/>
            <w:vAlign w:val="center"/>
            <w:hideMark/>
          </w:tcPr>
          <w:p w14:paraId="645433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0D52CB0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-43.95%</w:t>
            </w:r>
          </w:p>
        </w:tc>
        <w:tc>
          <w:tcPr>
            <w:tcW w:w="1060" w:type="dxa"/>
            <w:tcBorders>
              <w:top w:val="single" w:sz="8" w:space="0" w:color="auto"/>
              <w:left w:val="nil"/>
              <w:bottom w:val="nil"/>
              <w:right w:val="nil"/>
            </w:tcBorders>
            <w:noWrap/>
            <w:vAlign w:val="center"/>
            <w:hideMark/>
          </w:tcPr>
          <w:p w14:paraId="3C44C4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713%</w:t>
            </w:r>
          </w:p>
        </w:tc>
        <w:tc>
          <w:tcPr>
            <w:tcW w:w="1060" w:type="dxa"/>
            <w:tcBorders>
              <w:top w:val="single" w:sz="8" w:space="0" w:color="auto"/>
              <w:left w:val="nil"/>
              <w:bottom w:val="nil"/>
              <w:right w:val="single" w:sz="8" w:space="0" w:color="auto"/>
            </w:tcBorders>
            <w:noWrap/>
            <w:vAlign w:val="center"/>
            <w:hideMark/>
          </w:tcPr>
          <w:p w14:paraId="353942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163%</w:t>
            </w:r>
          </w:p>
        </w:tc>
      </w:tr>
      <w:tr w:rsidR="00F7280A" w:rsidRPr="00F7280A" w14:paraId="44F58BF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9632FE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5D323E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-31.72%</w:t>
            </w:r>
          </w:p>
        </w:tc>
        <w:tc>
          <w:tcPr>
            <w:tcW w:w="1060" w:type="dxa"/>
            <w:tcBorders>
              <w:top w:val="single" w:sz="8" w:space="0" w:color="auto"/>
              <w:left w:val="nil"/>
              <w:bottom w:val="nil"/>
              <w:right w:val="nil"/>
            </w:tcBorders>
            <w:shd w:val="clear" w:color="auto" w:fill="CCFFCC"/>
            <w:noWrap/>
            <w:vAlign w:val="center"/>
            <w:hideMark/>
          </w:tcPr>
          <w:p w14:paraId="6B97CF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3A0A72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-31.95%</w:t>
            </w:r>
          </w:p>
        </w:tc>
        <w:tc>
          <w:tcPr>
            <w:tcW w:w="1060" w:type="dxa"/>
            <w:tcBorders>
              <w:top w:val="single" w:sz="8" w:space="0" w:color="auto"/>
              <w:left w:val="nil"/>
              <w:bottom w:val="nil"/>
              <w:right w:val="nil"/>
            </w:tcBorders>
            <w:noWrap/>
            <w:vAlign w:val="center"/>
            <w:hideMark/>
          </w:tcPr>
          <w:p w14:paraId="3DE268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970%</w:t>
            </w:r>
          </w:p>
        </w:tc>
        <w:tc>
          <w:tcPr>
            <w:tcW w:w="1060" w:type="dxa"/>
            <w:tcBorders>
              <w:top w:val="single" w:sz="8" w:space="0" w:color="auto"/>
              <w:left w:val="nil"/>
              <w:bottom w:val="nil"/>
              <w:right w:val="single" w:sz="8" w:space="0" w:color="auto"/>
            </w:tcBorders>
            <w:noWrap/>
            <w:vAlign w:val="center"/>
            <w:hideMark/>
          </w:tcPr>
          <w:p w14:paraId="31C09A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7EEEE330"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B06F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5686C2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-46.07%</w:t>
            </w:r>
          </w:p>
        </w:tc>
        <w:tc>
          <w:tcPr>
            <w:tcW w:w="1060" w:type="dxa"/>
            <w:tcBorders>
              <w:top w:val="nil"/>
              <w:left w:val="nil"/>
              <w:bottom w:val="single" w:sz="8" w:space="0" w:color="auto"/>
              <w:right w:val="nil"/>
            </w:tcBorders>
            <w:shd w:val="clear" w:color="auto" w:fill="CCFFCC"/>
            <w:noWrap/>
            <w:vAlign w:val="center"/>
            <w:hideMark/>
          </w:tcPr>
          <w:p w14:paraId="4209562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7B39FA8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-50.65%</w:t>
            </w:r>
          </w:p>
        </w:tc>
        <w:tc>
          <w:tcPr>
            <w:tcW w:w="1060" w:type="dxa"/>
            <w:tcBorders>
              <w:top w:val="nil"/>
              <w:left w:val="nil"/>
              <w:bottom w:val="single" w:sz="8" w:space="0" w:color="auto"/>
              <w:right w:val="nil"/>
            </w:tcBorders>
            <w:noWrap/>
            <w:vAlign w:val="center"/>
            <w:hideMark/>
          </w:tcPr>
          <w:p w14:paraId="7A4D76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490%</w:t>
            </w:r>
          </w:p>
        </w:tc>
        <w:tc>
          <w:tcPr>
            <w:tcW w:w="1060" w:type="dxa"/>
            <w:tcBorders>
              <w:top w:val="nil"/>
              <w:left w:val="nil"/>
              <w:bottom w:val="single" w:sz="8" w:space="0" w:color="auto"/>
              <w:right w:val="single" w:sz="8" w:space="0" w:color="auto"/>
            </w:tcBorders>
            <w:noWrap/>
            <w:vAlign w:val="center"/>
            <w:hideMark/>
          </w:tcPr>
          <w:p w14:paraId="08B76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r w:rsidR="00F7280A" w:rsidRPr="00F7280A" w14:paraId="30509FDF" w14:textId="77777777" w:rsidTr="00F7280A">
        <w:trPr>
          <w:trHeight w:val="255"/>
          <w:jc w:val="center"/>
        </w:trPr>
        <w:tc>
          <w:tcPr>
            <w:tcW w:w="1640" w:type="dxa"/>
            <w:noWrap/>
            <w:vAlign w:val="center"/>
            <w:hideMark/>
          </w:tcPr>
          <w:p w14:paraId="2D8EB527"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56C877C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3A8DD1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037CC7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7AB179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9B5D8F2" w14:textId="77777777" w:rsidR="00F7280A" w:rsidRPr="00F7280A" w:rsidRDefault="00F7280A" w:rsidP="00F7280A">
            <w:pPr>
              <w:spacing w:before="0"/>
              <w:jc w:val="left"/>
              <w:rPr>
                <w:rFonts w:eastAsia="SimSun"/>
                <w:sz w:val="20"/>
                <w:szCs w:val="20"/>
                <w:lang w:val="de-DE" w:eastAsia="de-DE"/>
              </w:rPr>
            </w:pPr>
          </w:p>
        </w:tc>
      </w:tr>
      <w:tr w:rsidR="00F7280A" w:rsidRPr="00F7280A" w14:paraId="7F19EFF2" w14:textId="77777777" w:rsidTr="00F7280A">
        <w:trPr>
          <w:trHeight w:val="255"/>
          <w:jc w:val="center"/>
        </w:trPr>
        <w:tc>
          <w:tcPr>
            <w:tcW w:w="1640" w:type="dxa"/>
            <w:noWrap/>
            <w:vAlign w:val="center"/>
            <w:hideMark/>
          </w:tcPr>
          <w:p w14:paraId="2011ED54"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ACA75A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103BB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2DD0CB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3E0E7CF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4CDE16B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480E89B" w14:textId="77777777" w:rsidTr="00F7280A">
        <w:trPr>
          <w:trHeight w:val="255"/>
          <w:jc w:val="center"/>
        </w:trPr>
        <w:tc>
          <w:tcPr>
            <w:tcW w:w="1640" w:type="dxa"/>
            <w:noWrap/>
            <w:vAlign w:val="center"/>
            <w:hideMark/>
          </w:tcPr>
          <w:p w14:paraId="21172116"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0F5CFA6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7CFDDCE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20FCA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22CB245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63E063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6FD5900" w14:textId="77777777" w:rsidTr="00F7280A">
        <w:trPr>
          <w:trHeight w:val="255"/>
          <w:jc w:val="center"/>
        </w:trPr>
        <w:tc>
          <w:tcPr>
            <w:tcW w:w="1640" w:type="dxa"/>
            <w:noWrap/>
            <w:vAlign w:val="center"/>
            <w:hideMark/>
          </w:tcPr>
          <w:p w14:paraId="10687BD8"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363D8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885AC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B2C11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4B7514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7B6483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FB2DC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4C0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4EE2AE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93ACE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01D93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9A212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39BF17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31AD30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918B3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33AD8E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242E7FE8"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6EDA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63400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40AF3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D5BF32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1F5C5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926151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-30.40%</w:t>
            </w:r>
          </w:p>
        </w:tc>
        <w:tc>
          <w:tcPr>
            <w:tcW w:w="1060" w:type="dxa"/>
            <w:shd w:val="clear" w:color="auto" w:fill="CCFFCC"/>
            <w:noWrap/>
            <w:vAlign w:val="center"/>
            <w:hideMark/>
          </w:tcPr>
          <w:p w14:paraId="550375D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-37.43%</w:t>
            </w:r>
          </w:p>
        </w:tc>
        <w:tc>
          <w:tcPr>
            <w:tcW w:w="2061" w:type="dxa"/>
            <w:tcBorders>
              <w:top w:val="nil"/>
              <w:left w:val="nil"/>
              <w:bottom w:val="nil"/>
              <w:right w:val="single" w:sz="4" w:space="0" w:color="auto"/>
            </w:tcBorders>
            <w:shd w:val="clear" w:color="auto" w:fill="CCFFCC"/>
            <w:noWrap/>
            <w:vAlign w:val="center"/>
            <w:hideMark/>
          </w:tcPr>
          <w:p w14:paraId="00CC56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-35.12%</w:t>
            </w:r>
          </w:p>
        </w:tc>
        <w:tc>
          <w:tcPr>
            <w:tcW w:w="1060" w:type="dxa"/>
            <w:noWrap/>
            <w:vAlign w:val="center"/>
            <w:hideMark/>
          </w:tcPr>
          <w:p w14:paraId="3A2CC7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629%</w:t>
            </w:r>
          </w:p>
        </w:tc>
        <w:tc>
          <w:tcPr>
            <w:tcW w:w="1060" w:type="dxa"/>
            <w:tcBorders>
              <w:top w:val="nil"/>
              <w:left w:val="nil"/>
              <w:bottom w:val="nil"/>
              <w:right w:val="single" w:sz="8" w:space="0" w:color="auto"/>
            </w:tcBorders>
            <w:noWrap/>
            <w:vAlign w:val="center"/>
            <w:hideMark/>
          </w:tcPr>
          <w:p w14:paraId="62E6DA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152%</w:t>
            </w:r>
          </w:p>
        </w:tc>
      </w:tr>
      <w:tr w:rsidR="00F7280A" w:rsidRPr="00F7280A" w14:paraId="2B38C86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B8CBA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40DD655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-28.18%</w:t>
            </w:r>
          </w:p>
        </w:tc>
        <w:tc>
          <w:tcPr>
            <w:tcW w:w="1060" w:type="dxa"/>
            <w:shd w:val="clear" w:color="auto" w:fill="CCFFCC"/>
            <w:noWrap/>
            <w:vAlign w:val="center"/>
            <w:hideMark/>
          </w:tcPr>
          <w:p w14:paraId="0885F50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-21.23%</w:t>
            </w:r>
          </w:p>
        </w:tc>
        <w:tc>
          <w:tcPr>
            <w:tcW w:w="2061" w:type="dxa"/>
            <w:tcBorders>
              <w:top w:val="nil"/>
              <w:left w:val="nil"/>
              <w:bottom w:val="nil"/>
              <w:right w:val="single" w:sz="4" w:space="0" w:color="auto"/>
            </w:tcBorders>
            <w:shd w:val="clear" w:color="auto" w:fill="CCFFCC"/>
            <w:noWrap/>
            <w:vAlign w:val="center"/>
            <w:hideMark/>
          </w:tcPr>
          <w:p w14:paraId="1615E46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-21.06%</w:t>
            </w:r>
          </w:p>
        </w:tc>
        <w:tc>
          <w:tcPr>
            <w:tcW w:w="1060" w:type="dxa"/>
            <w:noWrap/>
            <w:vAlign w:val="center"/>
            <w:hideMark/>
          </w:tcPr>
          <w:p w14:paraId="60E77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817%</w:t>
            </w:r>
          </w:p>
        </w:tc>
        <w:tc>
          <w:tcPr>
            <w:tcW w:w="1060" w:type="dxa"/>
            <w:tcBorders>
              <w:top w:val="nil"/>
              <w:left w:val="nil"/>
              <w:bottom w:val="nil"/>
              <w:right w:val="single" w:sz="8" w:space="0" w:color="auto"/>
            </w:tcBorders>
            <w:noWrap/>
            <w:vAlign w:val="center"/>
            <w:hideMark/>
          </w:tcPr>
          <w:p w14:paraId="29F80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167%</w:t>
            </w:r>
          </w:p>
        </w:tc>
      </w:tr>
      <w:tr w:rsidR="00F7280A" w:rsidRPr="00F7280A" w14:paraId="066B4FC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C6CFC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Class E</w:t>
            </w:r>
          </w:p>
        </w:tc>
        <w:tc>
          <w:tcPr>
            <w:tcW w:w="1060" w:type="dxa"/>
            <w:tcBorders>
              <w:top w:val="nil"/>
              <w:left w:val="single" w:sz="8" w:space="0" w:color="auto"/>
              <w:bottom w:val="nil"/>
              <w:right w:val="nil"/>
            </w:tcBorders>
            <w:shd w:val="clear" w:color="auto" w:fill="CCFFCC"/>
            <w:noWrap/>
            <w:vAlign w:val="center"/>
            <w:hideMark/>
          </w:tcPr>
          <w:p w14:paraId="3C30AE7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-31.16%</w:t>
            </w:r>
          </w:p>
        </w:tc>
        <w:tc>
          <w:tcPr>
            <w:tcW w:w="1060" w:type="dxa"/>
            <w:shd w:val="clear" w:color="auto" w:fill="CCFFCC"/>
            <w:noWrap/>
            <w:vAlign w:val="center"/>
            <w:hideMark/>
          </w:tcPr>
          <w:p w14:paraId="32A23A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-35.72%</w:t>
            </w:r>
          </w:p>
        </w:tc>
        <w:tc>
          <w:tcPr>
            <w:tcW w:w="2061" w:type="dxa"/>
            <w:tcBorders>
              <w:top w:val="nil"/>
              <w:left w:val="nil"/>
              <w:bottom w:val="nil"/>
              <w:right w:val="single" w:sz="4" w:space="0" w:color="auto"/>
            </w:tcBorders>
            <w:shd w:val="clear" w:color="auto" w:fill="CCFFCC"/>
            <w:noWrap/>
            <w:vAlign w:val="center"/>
            <w:hideMark/>
          </w:tcPr>
          <w:p w14:paraId="14B0618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-28.79%</w:t>
            </w:r>
          </w:p>
        </w:tc>
        <w:tc>
          <w:tcPr>
            <w:tcW w:w="1060" w:type="dxa"/>
            <w:noWrap/>
            <w:vAlign w:val="center"/>
            <w:hideMark/>
          </w:tcPr>
          <w:p w14:paraId="4D9A11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309%</w:t>
            </w:r>
          </w:p>
        </w:tc>
        <w:tc>
          <w:tcPr>
            <w:tcW w:w="1060" w:type="dxa"/>
            <w:tcBorders>
              <w:top w:val="nil"/>
              <w:left w:val="nil"/>
              <w:bottom w:val="nil"/>
              <w:right w:val="single" w:sz="8" w:space="0" w:color="auto"/>
            </w:tcBorders>
            <w:noWrap/>
            <w:vAlign w:val="center"/>
            <w:hideMark/>
          </w:tcPr>
          <w:p w14:paraId="2A908C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140%</w:t>
            </w:r>
          </w:p>
        </w:tc>
      </w:tr>
      <w:tr w:rsidR="00F7280A" w:rsidRPr="00F7280A" w14:paraId="6D7A654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DE0B5D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0AC37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-29.85%</w:t>
            </w:r>
          </w:p>
        </w:tc>
        <w:tc>
          <w:tcPr>
            <w:tcW w:w="1060" w:type="dxa"/>
            <w:tcBorders>
              <w:top w:val="single" w:sz="8" w:space="0" w:color="auto"/>
              <w:left w:val="nil"/>
              <w:bottom w:val="nil"/>
              <w:right w:val="nil"/>
            </w:tcBorders>
            <w:shd w:val="clear" w:color="auto" w:fill="CCFFCC"/>
            <w:noWrap/>
            <w:vAlign w:val="center"/>
            <w:hideMark/>
          </w:tcPr>
          <w:p w14:paraId="39D5EC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5ECE21D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24F60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575%</w:t>
            </w:r>
          </w:p>
        </w:tc>
        <w:tc>
          <w:tcPr>
            <w:tcW w:w="1060" w:type="dxa"/>
            <w:tcBorders>
              <w:top w:val="single" w:sz="8" w:space="0" w:color="auto"/>
              <w:left w:val="nil"/>
              <w:bottom w:val="nil"/>
              <w:right w:val="single" w:sz="8" w:space="0" w:color="auto"/>
            </w:tcBorders>
            <w:noWrap/>
            <w:vAlign w:val="center"/>
            <w:hideMark/>
          </w:tcPr>
          <w:p w14:paraId="0D3962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154%</w:t>
            </w:r>
          </w:p>
        </w:tc>
      </w:tr>
      <w:tr w:rsidR="00F7280A" w:rsidRPr="00F7280A" w14:paraId="71D89B5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B8C01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517DCF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-26.75%</w:t>
            </w:r>
          </w:p>
        </w:tc>
        <w:tc>
          <w:tcPr>
            <w:tcW w:w="1060" w:type="dxa"/>
            <w:tcBorders>
              <w:top w:val="single" w:sz="8" w:space="0" w:color="auto"/>
              <w:left w:val="nil"/>
              <w:bottom w:val="nil"/>
              <w:right w:val="nil"/>
            </w:tcBorders>
            <w:shd w:val="clear" w:color="auto" w:fill="CCFFCC"/>
            <w:noWrap/>
            <w:vAlign w:val="center"/>
            <w:hideMark/>
          </w:tcPr>
          <w:p w14:paraId="4F84FA3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3B7F43C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-14.88%</w:t>
            </w:r>
          </w:p>
        </w:tc>
        <w:tc>
          <w:tcPr>
            <w:tcW w:w="1060" w:type="dxa"/>
            <w:tcBorders>
              <w:top w:val="single" w:sz="8" w:space="0" w:color="auto"/>
              <w:left w:val="nil"/>
              <w:bottom w:val="nil"/>
              <w:right w:val="nil"/>
            </w:tcBorders>
            <w:noWrap/>
            <w:vAlign w:val="center"/>
            <w:hideMark/>
          </w:tcPr>
          <w:p w14:paraId="1C580D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881%</w:t>
            </w:r>
          </w:p>
        </w:tc>
        <w:tc>
          <w:tcPr>
            <w:tcW w:w="1060" w:type="dxa"/>
            <w:tcBorders>
              <w:top w:val="single" w:sz="8" w:space="0" w:color="auto"/>
              <w:left w:val="nil"/>
              <w:bottom w:val="nil"/>
              <w:right w:val="single" w:sz="8" w:space="0" w:color="auto"/>
            </w:tcBorders>
            <w:noWrap/>
            <w:vAlign w:val="center"/>
            <w:hideMark/>
          </w:tcPr>
          <w:p w14:paraId="790C8F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1C46B56A"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1DCD67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C067BD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-42.17%</w:t>
            </w:r>
          </w:p>
        </w:tc>
        <w:tc>
          <w:tcPr>
            <w:tcW w:w="1060" w:type="dxa"/>
            <w:tcBorders>
              <w:top w:val="nil"/>
              <w:left w:val="nil"/>
              <w:bottom w:val="single" w:sz="8" w:space="0" w:color="auto"/>
              <w:right w:val="nil"/>
            </w:tcBorders>
            <w:shd w:val="clear" w:color="auto" w:fill="CCFFCC"/>
            <w:noWrap/>
            <w:vAlign w:val="center"/>
            <w:hideMark/>
          </w:tcPr>
          <w:p w14:paraId="4FC9075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6E2BB6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-44.14%</w:t>
            </w:r>
          </w:p>
        </w:tc>
        <w:tc>
          <w:tcPr>
            <w:tcW w:w="1060" w:type="dxa"/>
            <w:tcBorders>
              <w:top w:val="nil"/>
              <w:left w:val="nil"/>
              <w:bottom w:val="single" w:sz="8" w:space="0" w:color="auto"/>
              <w:right w:val="nil"/>
            </w:tcBorders>
            <w:noWrap/>
            <w:vAlign w:val="center"/>
            <w:hideMark/>
          </w:tcPr>
          <w:p w14:paraId="1DF4E1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435%</w:t>
            </w:r>
          </w:p>
        </w:tc>
        <w:tc>
          <w:tcPr>
            <w:tcW w:w="1060" w:type="dxa"/>
            <w:tcBorders>
              <w:top w:val="nil"/>
              <w:left w:val="nil"/>
              <w:bottom w:val="single" w:sz="8" w:space="0" w:color="auto"/>
              <w:right w:val="single" w:sz="8" w:space="0" w:color="auto"/>
            </w:tcBorders>
            <w:noWrap/>
            <w:vAlign w:val="center"/>
            <w:hideMark/>
          </w:tcPr>
          <w:p w14:paraId="5679DE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137%</w:t>
            </w:r>
          </w:p>
        </w:tc>
      </w:tr>
      <w:tr w:rsidR="00F7280A" w:rsidRPr="00F7280A" w14:paraId="6C73FB0F" w14:textId="77777777" w:rsidTr="00F7280A">
        <w:trPr>
          <w:trHeight w:val="255"/>
          <w:jc w:val="center"/>
        </w:trPr>
        <w:tc>
          <w:tcPr>
            <w:tcW w:w="1640" w:type="dxa"/>
            <w:noWrap/>
            <w:vAlign w:val="center"/>
            <w:hideMark/>
          </w:tcPr>
          <w:p w14:paraId="5FAA704F"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28A3678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1FC6B3C8"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24EBB30F"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0141112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83BE2AE" w14:textId="77777777" w:rsidR="00F7280A" w:rsidRPr="00F7280A" w:rsidRDefault="00F7280A" w:rsidP="00F7280A">
            <w:pPr>
              <w:spacing w:before="0"/>
              <w:jc w:val="left"/>
              <w:rPr>
                <w:rFonts w:eastAsia="SimSun"/>
                <w:sz w:val="20"/>
                <w:szCs w:val="20"/>
                <w:lang w:val="de-DE" w:eastAsia="de-DE"/>
              </w:rPr>
            </w:pPr>
          </w:p>
        </w:tc>
      </w:tr>
      <w:tr w:rsidR="00F7280A" w:rsidRPr="00F7280A" w14:paraId="1722CB51" w14:textId="77777777" w:rsidTr="00F7280A">
        <w:trPr>
          <w:trHeight w:val="255"/>
          <w:jc w:val="center"/>
        </w:trPr>
        <w:tc>
          <w:tcPr>
            <w:tcW w:w="1640" w:type="dxa"/>
            <w:noWrap/>
            <w:vAlign w:val="center"/>
            <w:hideMark/>
          </w:tcPr>
          <w:p w14:paraId="38736F8D"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F8B4C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E108F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C6009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4B4D3EA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D6A03D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086CC22" w14:textId="77777777" w:rsidTr="00F7280A">
        <w:trPr>
          <w:trHeight w:val="255"/>
          <w:jc w:val="center"/>
        </w:trPr>
        <w:tc>
          <w:tcPr>
            <w:tcW w:w="1640" w:type="dxa"/>
            <w:noWrap/>
            <w:vAlign w:val="center"/>
            <w:hideMark/>
          </w:tcPr>
          <w:p w14:paraId="2CDEA57D"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747F75B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8D2D38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B08CB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0B6E7D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8E1264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34ED2D1" w14:textId="77777777" w:rsidTr="00F7280A">
        <w:trPr>
          <w:trHeight w:val="255"/>
          <w:jc w:val="center"/>
        </w:trPr>
        <w:tc>
          <w:tcPr>
            <w:tcW w:w="1640" w:type="dxa"/>
            <w:noWrap/>
            <w:vAlign w:val="center"/>
            <w:hideMark/>
          </w:tcPr>
          <w:p w14:paraId="2E5219B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EB1E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AA69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532909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68692A8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59153F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C2C1672"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FA7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18A46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0B05B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8BF2A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8DCDE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C48B3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1B79B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65CA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615E4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0E3E4A3"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1C747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519CC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9C911A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B6724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BE0B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35D8A0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-34.52%</w:t>
            </w:r>
          </w:p>
        </w:tc>
        <w:tc>
          <w:tcPr>
            <w:tcW w:w="1060" w:type="dxa"/>
            <w:shd w:val="clear" w:color="auto" w:fill="CCFFCC"/>
            <w:noWrap/>
            <w:vAlign w:val="center"/>
            <w:hideMark/>
          </w:tcPr>
          <w:p w14:paraId="528B003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-38.34%</w:t>
            </w:r>
          </w:p>
        </w:tc>
        <w:tc>
          <w:tcPr>
            <w:tcW w:w="2061" w:type="dxa"/>
            <w:tcBorders>
              <w:top w:val="nil"/>
              <w:left w:val="nil"/>
              <w:bottom w:val="nil"/>
              <w:right w:val="single" w:sz="4" w:space="0" w:color="auto"/>
            </w:tcBorders>
            <w:shd w:val="clear" w:color="auto" w:fill="CCFFCC"/>
            <w:noWrap/>
            <w:vAlign w:val="center"/>
            <w:hideMark/>
          </w:tcPr>
          <w:p w14:paraId="39933D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-36.12%</w:t>
            </w:r>
          </w:p>
        </w:tc>
        <w:tc>
          <w:tcPr>
            <w:tcW w:w="1060" w:type="dxa"/>
            <w:noWrap/>
            <w:vAlign w:val="center"/>
            <w:hideMark/>
          </w:tcPr>
          <w:p w14:paraId="60AD3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526%</w:t>
            </w:r>
          </w:p>
        </w:tc>
        <w:tc>
          <w:tcPr>
            <w:tcW w:w="1060" w:type="dxa"/>
            <w:tcBorders>
              <w:top w:val="nil"/>
              <w:left w:val="nil"/>
              <w:bottom w:val="nil"/>
              <w:right w:val="single" w:sz="8" w:space="0" w:color="auto"/>
            </w:tcBorders>
            <w:noWrap/>
            <w:vAlign w:val="center"/>
            <w:hideMark/>
          </w:tcPr>
          <w:p w14:paraId="71245F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160%</w:t>
            </w:r>
          </w:p>
        </w:tc>
      </w:tr>
      <w:tr w:rsidR="00F7280A" w:rsidRPr="00F7280A" w14:paraId="3B7A5B3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EDE95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C13C7D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-28.07%</w:t>
            </w:r>
          </w:p>
        </w:tc>
        <w:tc>
          <w:tcPr>
            <w:tcW w:w="1060" w:type="dxa"/>
            <w:shd w:val="clear" w:color="auto" w:fill="CCFFCC"/>
            <w:noWrap/>
            <w:vAlign w:val="center"/>
            <w:hideMark/>
          </w:tcPr>
          <w:p w14:paraId="3DE5E3B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-17.73%</w:t>
            </w:r>
          </w:p>
        </w:tc>
        <w:tc>
          <w:tcPr>
            <w:tcW w:w="2061" w:type="dxa"/>
            <w:tcBorders>
              <w:top w:val="nil"/>
              <w:left w:val="nil"/>
              <w:bottom w:val="nil"/>
              <w:right w:val="single" w:sz="4" w:space="0" w:color="auto"/>
            </w:tcBorders>
            <w:shd w:val="clear" w:color="auto" w:fill="CCFFCC"/>
            <w:noWrap/>
            <w:vAlign w:val="center"/>
            <w:hideMark/>
          </w:tcPr>
          <w:p w14:paraId="375D92D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-18.09%</w:t>
            </w:r>
          </w:p>
        </w:tc>
        <w:tc>
          <w:tcPr>
            <w:tcW w:w="1060" w:type="dxa"/>
            <w:noWrap/>
            <w:vAlign w:val="center"/>
            <w:hideMark/>
          </w:tcPr>
          <w:p w14:paraId="1BD6ED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670%</w:t>
            </w:r>
          </w:p>
        </w:tc>
        <w:tc>
          <w:tcPr>
            <w:tcW w:w="1060" w:type="dxa"/>
            <w:tcBorders>
              <w:top w:val="nil"/>
              <w:left w:val="nil"/>
              <w:bottom w:val="nil"/>
              <w:right w:val="single" w:sz="8" w:space="0" w:color="auto"/>
            </w:tcBorders>
            <w:noWrap/>
            <w:vAlign w:val="center"/>
            <w:hideMark/>
          </w:tcPr>
          <w:p w14:paraId="1F6D34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176%</w:t>
            </w:r>
          </w:p>
        </w:tc>
      </w:tr>
      <w:tr w:rsidR="00F7280A" w:rsidRPr="00F7280A" w14:paraId="40C0A4F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00ADA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1B6A41F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-33.06%</w:t>
            </w:r>
          </w:p>
        </w:tc>
        <w:tc>
          <w:tcPr>
            <w:tcW w:w="1060" w:type="dxa"/>
            <w:shd w:val="clear" w:color="auto" w:fill="CCFFCC"/>
            <w:noWrap/>
            <w:vAlign w:val="center"/>
            <w:hideMark/>
          </w:tcPr>
          <w:p w14:paraId="56718DA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-37.89%</w:t>
            </w:r>
          </w:p>
        </w:tc>
        <w:tc>
          <w:tcPr>
            <w:tcW w:w="2061" w:type="dxa"/>
            <w:tcBorders>
              <w:top w:val="nil"/>
              <w:left w:val="nil"/>
              <w:bottom w:val="nil"/>
              <w:right w:val="single" w:sz="4" w:space="0" w:color="auto"/>
            </w:tcBorders>
            <w:shd w:val="clear" w:color="auto" w:fill="CCFFCC"/>
            <w:noWrap/>
            <w:vAlign w:val="center"/>
            <w:hideMark/>
          </w:tcPr>
          <w:p w14:paraId="5D5503B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-31.10%</w:t>
            </w:r>
          </w:p>
        </w:tc>
        <w:tc>
          <w:tcPr>
            <w:tcW w:w="1060" w:type="dxa"/>
            <w:noWrap/>
            <w:vAlign w:val="center"/>
            <w:hideMark/>
          </w:tcPr>
          <w:p w14:paraId="217D0D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280%</w:t>
            </w:r>
          </w:p>
        </w:tc>
        <w:tc>
          <w:tcPr>
            <w:tcW w:w="1060" w:type="dxa"/>
            <w:tcBorders>
              <w:top w:val="nil"/>
              <w:left w:val="nil"/>
              <w:bottom w:val="nil"/>
              <w:right w:val="single" w:sz="8" w:space="0" w:color="auto"/>
            </w:tcBorders>
            <w:noWrap/>
            <w:vAlign w:val="center"/>
            <w:hideMark/>
          </w:tcPr>
          <w:p w14:paraId="558094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146%</w:t>
            </w:r>
          </w:p>
        </w:tc>
      </w:tr>
      <w:tr w:rsidR="00F7280A" w:rsidRPr="00F7280A" w14:paraId="3BD5508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864B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00407E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-32.01%</w:t>
            </w:r>
          </w:p>
        </w:tc>
        <w:tc>
          <w:tcPr>
            <w:tcW w:w="1060" w:type="dxa"/>
            <w:tcBorders>
              <w:top w:val="single" w:sz="8" w:space="0" w:color="auto"/>
              <w:left w:val="nil"/>
              <w:bottom w:val="nil"/>
              <w:right w:val="nil"/>
            </w:tcBorders>
            <w:shd w:val="clear" w:color="auto" w:fill="CCFFCC"/>
            <w:noWrap/>
            <w:vAlign w:val="center"/>
            <w:hideMark/>
          </w:tcPr>
          <w:p w14:paraId="65AF88C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1A1EF0C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30076B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487%</w:t>
            </w:r>
          </w:p>
        </w:tc>
        <w:tc>
          <w:tcPr>
            <w:tcW w:w="1060" w:type="dxa"/>
            <w:tcBorders>
              <w:top w:val="single" w:sz="8" w:space="0" w:color="auto"/>
              <w:left w:val="nil"/>
              <w:bottom w:val="nil"/>
              <w:right w:val="single" w:sz="8" w:space="0" w:color="auto"/>
            </w:tcBorders>
            <w:noWrap/>
            <w:vAlign w:val="center"/>
            <w:hideMark/>
          </w:tcPr>
          <w:p w14:paraId="27A339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4944CEF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18056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37B34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-26.68%</w:t>
            </w:r>
          </w:p>
        </w:tc>
        <w:tc>
          <w:tcPr>
            <w:tcW w:w="1060" w:type="dxa"/>
            <w:tcBorders>
              <w:top w:val="single" w:sz="8" w:space="0" w:color="auto"/>
              <w:left w:val="nil"/>
              <w:bottom w:val="nil"/>
              <w:right w:val="nil"/>
            </w:tcBorders>
            <w:shd w:val="clear" w:color="auto" w:fill="CCFFCC"/>
            <w:noWrap/>
            <w:vAlign w:val="center"/>
            <w:hideMark/>
          </w:tcPr>
          <w:p w14:paraId="189F56A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33CC89F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-11.47%</w:t>
            </w:r>
          </w:p>
        </w:tc>
        <w:tc>
          <w:tcPr>
            <w:tcW w:w="1060" w:type="dxa"/>
            <w:tcBorders>
              <w:top w:val="single" w:sz="8" w:space="0" w:color="auto"/>
              <w:left w:val="nil"/>
              <w:bottom w:val="nil"/>
              <w:right w:val="nil"/>
            </w:tcBorders>
            <w:noWrap/>
            <w:vAlign w:val="center"/>
            <w:hideMark/>
          </w:tcPr>
          <w:p w14:paraId="48D6A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762%</w:t>
            </w:r>
          </w:p>
        </w:tc>
        <w:tc>
          <w:tcPr>
            <w:tcW w:w="1060" w:type="dxa"/>
            <w:tcBorders>
              <w:top w:val="single" w:sz="8" w:space="0" w:color="auto"/>
              <w:left w:val="nil"/>
              <w:bottom w:val="nil"/>
              <w:right w:val="single" w:sz="8" w:space="0" w:color="auto"/>
            </w:tcBorders>
            <w:noWrap/>
            <w:vAlign w:val="center"/>
            <w:hideMark/>
          </w:tcPr>
          <w:p w14:paraId="6E2CD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2A081CD7"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6FC4E7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FFA5FB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-40.13%</w:t>
            </w:r>
          </w:p>
        </w:tc>
        <w:tc>
          <w:tcPr>
            <w:tcW w:w="1060" w:type="dxa"/>
            <w:tcBorders>
              <w:top w:val="nil"/>
              <w:left w:val="nil"/>
              <w:bottom w:val="single" w:sz="8" w:space="0" w:color="auto"/>
              <w:right w:val="nil"/>
            </w:tcBorders>
            <w:shd w:val="clear" w:color="auto" w:fill="CCFFCC"/>
            <w:noWrap/>
            <w:vAlign w:val="center"/>
            <w:hideMark/>
          </w:tcPr>
          <w:p w14:paraId="733638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02249A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-41.72%</w:t>
            </w:r>
          </w:p>
        </w:tc>
        <w:tc>
          <w:tcPr>
            <w:tcW w:w="1060" w:type="dxa"/>
            <w:tcBorders>
              <w:top w:val="nil"/>
              <w:left w:val="nil"/>
              <w:bottom w:val="single" w:sz="8" w:space="0" w:color="auto"/>
              <w:right w:val="nil"/>
            </w:tcBorders>
            <w:noWrap/>
            <w:vAlign w:val="center"/>
            <w:hideMark/>
          </w:tcPr>
          <w:p w14:paraId="5143E3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437%</w:t>
            </w:r>
          </w:p>
        </w:tc>
        <w:tc>
          <w:tcPr>
            <w:tcW w:w="1060" w:type="dxa"/>
            <w:tcBorders>
              <w:top w:val="nil"/>
              <w:left w:val="nil"/>
              <w:bottom w:val="single" w:sz="8" w:space="0" w:color="auto"/>
              <w:right w:val="single" w:sz="8" w:space="0" w:color="auto"/>
            </w:tcBorders>
            <w:noWrap/>
            <w:vAlign w:val="center"/>
            <w:hideMark/>
          </w:tcPr>
          <w:p w14:paraId="34793C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bl>
    <w:p w14:paraId="14473E8C" w14:textId="77777777" w:rsidR="00F7280A" w:rsidRPr="00F7280A" w:rsidRDefault="00F7280A" w:rsidP="00F7280A">
      <w:pPr>
        <w:spacing w:before="0"/>
        <w:rPr>
          <w:sz w:val="24"/>
          <w:lang w:val="en-CA" w:eastAsia="ja-JP"/>
        </w:rPr>
      </w:pPr>
    </w:p>
    <w:p w14:paraId="0C373D8E" w14:textId="77777777" w:rsidR="00F7280A" w:rsidRPr="00F7280A" w:rsidRDefault="00F7280A" w:rsidP="00F7280A">
      <w:pPr>
        <w:spacing w:before="0"/>
        <w:rPr>
          <w:sz w:val="24"/>
          <w:lang w:val="en-CA" w:eastAsia="ja-JP"/>
        </w:rPr>
      </w:pPr>
      <w:r w:rsidRPr="00F7280A">
        <w:rPr>
          <w:sz w:val="24"/>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412902" w14:textId="77777777" w:rsidR="00F7280A" w:rsidRPr="00F7280A" w:rsidRDefault="00F7280A" w:rsidP="00F7280A">
      <w:pPr>
        <w:spacing w:before="0"/>
        <w:jc w:val="left"/>
        <w:rPr>
          <w:sz w:val="24"/>
          <w:lang w:val="en-CA" w:eastAsia="ja-JP"/>
        </w:rPr>
      </w:pPr>
    </w:p>
    <w:p w14:paraId="64CF02F2"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VTM 19.0</w:t>
      </w:r>
      <w:r w:rsidRPr="00F7280A">
        <w:rPr>
          <w:sz w:val="24"/>
          <w:lang w:val="en-CA" w:eastAsia="ja-JP"/>
        </w:rPr>
        <w:t xml:space="preserve"> using SDR CTC:</w:t>
      </w:r>
    </w:p>
    <w:p w14:paraId="74B0FA38" w14:textId="77777777" w:rsidR="00F7280A" w:rsidRPr="00F7280A" w:rsidRDefault="00F7280A" w:rsidP="00F7280A">
      <w:pPr>
        <w:spacing w:before="0"/>
        <w:rPr>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397DADAE" w14:textId="77777777" w:rsidTr="00F7280A">
        <w:trPr>
          <w:trHeight w:val="255"/>
          <w:jc w:val="center"/>
        </w:trPr>
        <w:tc>
          <w:tcPr>
            <w:tcW w:w="1640" w:type="dxa"/>
            <w:noWrap/>
            <w:vAlign w:val="center"/>
            <w:hideMark/>
          </w:tcPr>
          <w:p w14:paraId="447C1D4C" w14:textId="77777777" w:rsidR="00F7280A" w:rsidRPr="00F7280A" w:rsidRDefault="00F7280A" w:rsidP="00F7280A">
            <w:pPr>
              <w:spacing w:before="0"/>
              <w:jc w:val="left"/>
              <w:rPr>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687CB64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3691763"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41B2EB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80C48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A34DFE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99D32A9" w14:textId="77777777" w:rsidTr="00F7280A">
        <w:trPr>
          <w:trHeight w:val="255"/>
          <w:jc w:val="center"/>
        </w:trPr>
        <w:tc>
          <w:tcPr>
            <w:tcW w:w="1640" w:type="dxa"/>
            <w:noWrap/>
            <w:vAlign w:val="center"/>
            <w:hideMark/>
          </w:tcPr>
          <w:p w14:paraId="257CB81E"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3CB00A7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88DB6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7F9BFC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1E24BFA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2DA3E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37026E" w14:textId="77777777" w:rsidTr="00F7280A">
        <w:trPr>
          <w:trHeight w:val="255"/>
          <w:jc w:val="center"/>
        </w:trPr>
        <w:tc>
          <w:tcPr>
            <w:tcW w:w="1640" w:type="dxa"/>
            <w:noWrap/>
            <w:vAlign w:val="center"/>
            <w:hideMark/>
          </w:tcPr>
          <w:p w14:paraId="6EAD35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5F0BB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F5224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D4870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EFF6BC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7D68EF5"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8B0BC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64FC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74A7D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5FC17B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1CA30F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69E86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7A98884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664CA7A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3C30A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03241C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B731C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2A0EB8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1D3CE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0595FE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3D62A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5C898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1B8B35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469635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0B816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noWrap/>
            <w:vAlign w:val="center"/>
            <w:hideMark/>
          </w:tcPr>
          <w:p w14:paraId="7E8035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178988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ED8441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7FEAB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60096A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643BA55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F4264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060" w:type="dxa"/>
            <w:noWrap/>
            <w:vAlign w:val="center"/>
            <w:hideMark/>
          </w:tcPr>
          <w:p w14:paraId="1127AB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nil"/>
              <w:left w:val="nil"/>
              <w:bottom w:val="nil"/>
              <w:right w:val="single" w:sz="8" w:space="0" w:color="auto"/>
            </w:tcBorders>
            <w:noWrap/>
            <w:vAlign w:val="center"/>
            <w:hideMark/>
          </w:tcPr>
          <w:p w14:paraId="39EC07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25F22A5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9B9C8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75575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4938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79DDAB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0.23%</w:t>
            </w:r>
          </w:p>
        </w:tc>
        <w:tc>
          <w:tcPr>
            <w:tcW w:w="1060" w:type="dxa"/>
            <w:noWrap/>
            <w:vAlign w:val="center"/>
            <w:hideMark/>
          </w:tcPr>
          <w:p w14:paraId="47FCDC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4AB53D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56FBC86"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4E9F9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noWrap/>
            <w:vAlign w:val="center"/>
            <w:hideMark/>
          </w:tcPr>
          <w:p w14:paraId="214E7F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tcBorders>
              <w:top w:val="single" w:sz="8" w:space="0" w:color="auto"/>
              <w:left w:val="nil"/>
              <w:bottom w:val="nil"/>
              <w:right w:val="nil"/>
            </w:tcBorders>
            <w:noWrap/>
            <w:vAlign w:val="center"/>
            <w:hideMark/>
          </w:tcPr>
          <w:p w14:paraId="5B6D5C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single" w:sz="8" w:space="0" w:color="auto"/>
              <w:left w:val="nil"/>
              <w:bottom w:val="nil"/>
              <w:right w:val="single" w:sz="4" w:space="0" w:color="auto"/>
            </w:tcBorders>
            <w:noWrap/>
            <w:vAlign w:val="center"/>
            <w:hideMark/>
          </w:tcPr>
          <w:p w14:paraId="0D887CB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tcBorders>
              <w:top w:val="single" w:sz="8" w:space="0" w:color="auto"/>
              <w:left w:val="nil"/>
              <w:bottom w:val="nil"/>
              <w:right w:val="nil"/>
            </w:tcBorders>
            <w:noWrap/>
            <w:vAlign w:val="center"/>
            <w:hideMark/>
          </w:tcPr>
          <w:p w14:paraId="482435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302E90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B52A12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AA005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7F04E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8F4C4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single" w:sz="8" w:space="0" w:color="auto"/>
              <w:left w:val="nil"/>
              <w:bottom w:val="nil"/>
              <w:right w:val="single" w:sz="4" w:space="0" w:color="auto"/>
            </w:tcBorders>
            <w:noWrap/>
            <w:vAlign w:val="center"/>
            <w:hideMark/>
          </w:tcPr>
          <w:p w14:paraId="2119E7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tcBorders>
              <w:top w:val="single" w:sz="8" w:space="0" w:color="auto"/>
              <w:left w:val="nil"/>
              <w:bottom w:val="nil"/>
              <w:right w:val="nil"/>
            </w:tcBorders>
            <w:noWrap/>
            <w:vAlign w:val="center"/>
            <w:hideMark/>
          </w:tcPr>
          <w:p w14:paraId="79D7C22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noWrap/>
            <w:vAlign w:val="center"/>
            <w:hideMark/>
          </w:tcPr>
          <w:p w14:paraId="654175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A49E10E"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4BFE47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74F72E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49B0B0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1A7D7C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5B1F1F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1060" w:type="dxa"/>
            <w:tcBorders>
              <w:top w:val="nil"/>
              <w:left w:val="nil"/>
              <w:bottom w:val="single" w:sz="8" w:space="0" w:color="auto"/>
              <w:right w:val="single" w:sz="8" w:space="0" w:color="auto"/>
            </w:tcBorders>
            <w:noWrap/>
            <w:vAlign w:val="center"/>
            <w:hideMark/>
          </w:tcPr>
          <w:p w14:paraId="53F57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C969B25" w14:textId="77777777" w:rsidTr="00F7280A">
        <w:trPr>
          <w:trHeight w:val="255"/>
          <w:jc w:val="center"/>
        </w:trPr>
        <w:tc>
          <w:tcPr>
            <w:tcW w:w="1640" w:type="dxa"/>
            <w:noWrap/>
            <w:vAlign w:val="center"/>
            <w:hideMark/>
          </w:tcPr>
          <w:p w14:paraId="4F4B9AF2"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22840CF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EF2D592"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4F81A75"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D1BBAD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6BDCB19C" w14:textId="77777777" w:rsidR="00F7280A" w:rsidRPr="00F7280A" w:rsidRDefault="00F7280A" w:rsidP="00F7280A">
            <w:pPr>
              <w:spacing w:before="0"/>
              <w:jc w:val="left"/>
              <w:rPr>
                <w:rFonts w:eastAsia="SimSun"/>
                <w:sz w:val="20"/>
                <w:szCs w:val="20"/>
                <w:lang w:val="de-DE" w:eastAsia="de-DE"/>
              </w:rPr>
            </w:pPr>
          </w:p>
        </w:tc>
      </w:tr>
      <w:tr w:rsidR="00F7280A" w:rsidRPr="00F7280A" w14:paraId="5FBA7228" w14:textId="77777777" w:rsidTr="00F7280A">
        <w:trPr>
          <w:trHeight w:val="255"/>
          <w:jc w:val="center"/>
        </w:trPr>
        <w:tc>
          <w:tcPr>
            <w:tcW w:w="1640" w:type="dxa"/>
            <w:noWrap/>
            <w:vAlign w:val="center"/>
            <w:hideMark/>
          </w:tcPr>
          <w:p w14:paraId="08CA9C75"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FE0E8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255B82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D87608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D8EEE2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3F529F6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442343E" w14:textId="77777777" w:rsidTr="00F7280A">
        <w:trPr>
          <w:trHeight w:val="255"/>
          <w:jc w:val="center"/>
        </w:trPr>
        <w:tc>
          <w:tcPr>
            <w:tcW w:w="1640" w:type="dxa"/>
            <w:noWrap/>
            <w:vAlign w:val="center"/>
            <w:hideMark/>
          </w:tcPr>
          <w:p w14:paraId="0EBA61C5"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1F4572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6331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1DF046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53B936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37AAC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B85457E" w14:textId="77777777" w:rsidTr="00F7280A">
        <w:trPr>
          <w:trHeight w:val="255"/>
          <w:jc w:val="center"/>
        </w:trPr>
        <w:tc>
          <w:tcPr>
            <w:tcW w:w="1640" w:type="dxa"/>
            <w:noWrap/>
            <w:vAlign w:val="center"/>
            <w:hideMark/>
          </w:tcPr>
          <w:p w14:paraId="4ADAF6F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4D41C7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6F8DD0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2E7B5E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4DE0600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33D05CC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A7F6E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2C7D9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FE3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1F9653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651956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noWrap/>
            <w:vAlign w:val="center"/>
            <w:hideMark/>
          </w:tcPr>
          <w:p w14:paraId="181A6E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901F0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43AFE8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5CEF8A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026CD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4BA1D5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1A87C85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61CB6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768696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046AA7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64463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8B69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0045F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22D85F0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1C137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C8D3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BB857C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06E0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2CCDB1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A2636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6F57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0.11%</w:t>
            </w:r>
          </w:p>
        </w:tc>
        <w:tc>
          <w:tcPr>
            <w:tcW w:w="1060" w:type="dxa"/>
            <w:noWrap/>
            <w:vAlign w:val="center"/>
            <w:hideMark/>
          </w:tcPr>
          <w:p w14:paraId="22D2C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0C30EB1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7671C3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A0B64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22E7B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C3E268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759AB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60E0F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5487C3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8E783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B187A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3AAEC5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5DE3334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noWrap/>
            <w:vAlign w:val="center"/>
            <w:hideMark/>
          </w:tcPr>
          <w:p w14:paraId="7033F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13C6B3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48E4B4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D5F54B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4BC69B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nil"/>
              <w:bottom w:val="nil"/>
              <w:right w:val="nil"/>
            </w:tcBorders>
            <w:noWrap/>
            <w:vAlign w:val="center"/>
            <w:hideMark/>
          </w:tcPr>
          <w:p w14:paraId="3B309D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530984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0.14%</w:t>
            </w:r>
          </w:p>
        </w:tc>
        <w:tc>
          <w:tcPr>
            <w:tcW w:w="2061" w:type="dxa"/>
            <w:tcBorders>
              <w:top w:val="single" w:sz="8" w:space="0" w:color="auto"/>
              <w:left w:val="nil"/>
              <w:bottom w:val="nil"/>
              <w:right w:val="single" w:sz="4" w:space="0" w:color="auto"/>
            </w:tcBorders>
            <w:noWrap/>
            <w:vAlign w:val="center"/>
            <w:hideMark/>
          </w:tcPr>
          <w:p w14:paraId="2F2B6B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single" w:sz="8" w:space="0" w:color="auto"/>
              <w:left w:val="nil"/>
              <w:bottom w:val="nil"/>
              <w:right w:val="nil"/>
            </w:tcBorders>
            <w:noWrap/>
            <w:vAlign w:val="center"/>
            <w:hideMark/>
          </w:tcPr>
          <w:p w14:paraId="2FC9BB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69195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A62A1AB"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D4149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nil"/>
              <w:bottom w:val="single" w:sz="8" w:space="0" w:color="auto"/>
              <w:right w:val="nil"/>
            </w:tcBorders>
            <w:noWrap/>
            <w:vAlign w:val="center"/>
            <w:hideMark/>
          </w:tcPr>
          <w:p w14:paraId="6CBF7A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nil"/>
              <w:left w:val="nil"/>
              <w:bottom w:val="single" w:sz="8" w:space="0" w:color="auto"/>
              <w:right w:val="nil"/>
            </w:tcBorders>
            <w:noWrap/>
            <w:vAlign w:val="center"/>
            <w:hideMark/>
          </w:tcPr>
          <w:p w14:paraId="08DE62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567793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1060" w:type="dxa"/>
            <w:tcBorders>
              <w:top w:val="nil"/>
              <w:left w:val="nil"/>
              <w:bottom w:val="single" w:sz="8" w:space="0" w:color="auto"/>
              <w:right w:val="nil"/>
            </w:tcBorders>
            <w:noWrap/>
            <w:vAlign w:val="center"/>
            <w:hideMark/>
          </w:tcPr>
          <w:p w14:paraId="44705A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single" w:sz="8" w:space="0" w:color="auto"/>
              <w:right w:val="single" w:sz="8" w:space="0" w:color="auto"/>
            </w:tcBorders>
            <w:noWrap/>
            <w:vAlign w:val="center"/>
            <w:hideMark/>
          </w:tcPr>
          <w:p w14:paraId="254EC8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54780E73" w14:textId="77777777" w:rsidTr="00F7280A">
        <w:trPr>
          <w:trHeight w:val="255"/>
          <w:jc w:val="center"/>
        </w:trPr>
        <w:tc>
          <w:tcPr>
            <w:tcW w:w="1640" w:type="dxa"/>
            <w:noWrap/>
            <w:vAlign w:val="center"/>
            <w:hideMark/>
          </w:tcPr>
          <w:p w14:paraId="14E0FADC"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160486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46A19456"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3FC488F3"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1C6A6B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CF6D5E1" w14:textId="77777777" w:rsidR="00F7280A" w:rsidRPr="00F7280A" w:rsidRDefault="00F7280A" w:rsidP="00F7280A">
            <w:pPr>
              <w:spacing w:before="0"/>
              <w:jc w:val="left"/>
              <w:rPr>
                <w:rFonts w:eastAsia="SimSun"/>
                <w:sz w:val="20"/>
                <w:szCs w:val="20"/>
                <w:lang w:val="de-DE" w:eastAsia="de-DE"/>
              </w:rPr>
            </w:pPr>
          </w:p>
        </w:tc>
      </w:tr>
      <w:tr w:rsidR="00F7280A" w:rsidRPr="00F7280A" w14:paraId="5781A6F7" w14:textId="77777777" w:rsidTr="00F7280A">
        <w:trPr>
          <w:trHeight w:val="255"/>
          <w:jc w:val="center"/>
        </w:trPr>
        <w:tc>
          <w:tcPr>
            <w:tcW w:w="1640" w:type="dxa"/>
            <w:noWrap/>
            <w:vAlign w:val="center"/>
            <w:hideMark/>
          </w:tcPr>
          <w:p w14:paraId="1CCF3968"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4DA06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4B2F8DC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7A602AF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565E489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A13752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D140198" w14:textId="77777777" w:rsidTr="00F7280A">
        <w:trPr>
          <w:trHeight w:val="255"/>
          <w:jc w:val="center"/>
        </w:trPr>
        <w:tc>
          <w:tcPr>
            <w:tcW w:w="1640" w:type="dxa"/>
            <w:noWrap/>
            <w:vAlign w:val="center"/>
            <w:hideMark/>
          </w:tcPr>
          <w:p w14:paraId="23EF3743"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B27BD8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2E9F13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7BA05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2661D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353489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F67399F" w14:textId="77777777" w:rsidTr="00F7280A">
        <w:trPr>
          <w:trHeight w:val="255"/>
          <w:jc w:val="center"/>
        </w:trPr>
        <w:tc>
          <w:tcPr>
            <w:tcW w:w="1640" w:type="dxa"/>
            <w:noWrap/>
            <w:vAlign w:val="center"/>
            <w:hideMark/>
          </w:tcPr>
          <w:p w14:paraId="038E2E6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09663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47BE5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4011FC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0D176E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56F4FBA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6972FD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61A37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36C52A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4FC2B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90E13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C03A9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39502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264E1A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113AF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5B42FA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38A729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5B9B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126736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CB261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6C7521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33086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27B7D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52B0C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63C2D5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1060" w:type="dxa"/>
            <w:noWrap/>
            <w:vAlign w:val="center"/>
            <w:hideMark/>
          </w:tcPr>
          <w:p w14:paraId="448F21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0CF9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087508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7A5B0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Class C</w:t>
            </w:r>
          </w:p>
        </w:tc>
        <w:tc>
          <w:tcPr>
            <w:tcW w:w="1060" w:type="dxa"/>
            <w:noWrap/>
            <w:vAlign w:val="center"/>
            <w:hideMark/>
          </w:tcPr>
          <w:p w14:paraId="1A6464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185FE9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2061" w:type="dxa"/>
            <w:tcBorders>
              <w:top w:val="nil"/>
              <w:left w:val="nil"/>
              <w:bottom w:val="nil"/>
              <w:right w:val="single" w:sz="4" w:space="0" w:color="auto"/>
            </w:tcBorders>
            <w:noWrap/>
            <w:vAlign w:val="center"/>
            <w:hideMark/>
          </w:tcPr>
          <w:p w14:paraId="328B8B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2E6A62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5D4E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66F640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2298A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7EB294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1060" w:type="dxa"/>
            <w:noWrap/>
            <w:vAlign w:val="center"/>
            <w:hideMark/>
          </w:tcPr>
          <w:p w14:paraId="23F440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-0.27%</w:t>
            </w:r>
          </w:p>
        </w:tc>
        <w:tc>
          <w:tcPr>
            <w:tcW w:w="2061" w:type="dxa"/>
            <w:tcBorders>
              <w:top w:val="nil"/>
              <w:left w:val="nil"/>
              <w:bottom w:val="nil"/>
              <w:right w:val="single" w:sz="4" w:space="0" w:color="auto"/>
            </w:tcBorders>
            <w:noWrap/>
            <w:vAlign w:val="center"/>
            <w:hideMark/>
          </w:tcPr>
          <w:p w14:paraId="6C4A570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0.81%</w:t>
            </w:r>
          </w:p>
        </w:tc>
        <w:tc>
          <w:tcPr>
            <w:tcW w:w="1060" w:type="dxa"/>
            <w:noWrap/>
            <w:vAlign w:val="center"/>
            <w:hideMark/>
          </w:tcPr>
          <w:p w14:paraId="7AFA01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6415E1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6DE66E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A5D9CE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24598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19F1AC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noWrap/>
            <w:vAlign w:val="center"/>
            <w:hideMark/>
          </w:tcPr>
          <w:p w14:paraId="6761E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260B0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noWrap/>
            <w:vAlign w:val="center"/>
            <w:hideMark/>
          </w:tcPr>
          <w:p w14:paraId="4270A7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6BFFED11"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4D1F77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4B3194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tcBorders>
              <w:top w:val="single" w:sz="8" w:space="0" w:color="auto"/>
              <w:left w:val="nil"/>
              <w:bottom w:val="nil"/>
              <w:right w:val="nil"/>
            </w:tcBorders>
            <w:noWrap/>
            <w:vAlign w:val="center"/>
            <w:hideMark/>
          </w:tcPr>
          <w:p w14:paraId="48123B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-0.40%</w:t>
            </w:r>
          </w:p>
        </w:tc>
        <w:tc>
          <w:tcPr>
            <w:tcW w:w="2061" w:type="dxa"/>
            <w:tcBorders>
              <w:top w:val="single" w:sz="8" w:space="0" w:color="auto"/>
              <w:left w:val="nil"/>
              <w:bottom w:val="nil"/>
              <w:right w:val="single" w:sz="4" w:space="0" w:color="auto"/>
            </w:tcBorders>
            <w:noWrap/>
            <w:vAlign w:val="center"/>
            <w:hideMark/>
          </w:tcPr>
          <w:p w14:paraId="7E83DF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0.87%</w:t>
            </w:r>
          </w:p>
        </w:tc>
        <w:tc>
          <w:tcPr>
            <w:tcW w:w="1060" w:type="dxa"/>
            <w:tcBorders>
              <w:top w:val="single" w:sz="8" w:space="0" w:color="auto"/>
              <w:left w:val="nil"/>
              <w:bottom w:val="nil"/>
              <w:right w:val="nil"/>
            </w:tcBorders>
            <w:noWrap/>
            <w:vAlign w:val="center"/>
            <w:hideMark/>
          </w:tcPr>
          <w:p w14:paraId="24352D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272FB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5D27E0C"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43684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4A8844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nil"/>
              <w:left w:val="nil"/>
              <w:bottom w:val="single" w:sz="8" w:space="0" w:color="auto"/>
              <w:right w:val="nil"/>
            </w:tcBorders>
            <w:noWrap/>
            <w:vAlign w:val="center"/>
            <w:hideMark/>
          </w:tcPr>
          <w:p w14:paraId="68BDB6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single" w:sz="8" w:space="0" w:color="auto"/>
              <w:right w:val="single" w:sz="4" w:space="0" w:color="auto"/>
            </w:tcBorders>
            <w:noWrap/>
            <w:vAlign w:val="center"/>
            <w:hideMark/>
          </w:tcPr>
          <w:p w14:paraId="511A6F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nil"/>
              <w:left w:val="nil"/>
              <w:bottom w:val="single" w:sz="8" w:space="0" w:color="auto"/>
              <w:right w:val="nil"/>
            </w:tcBorders>
            <w:noWrap/>
            <w:vAlign w:val="center"/>
            <w:hideMark/>
          </w:tcPr>
          <w:p w14:paraId="7E372E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single" w:sz="8" w:space="0" w:color="auto"/>
              <w:right w:val="single" w:sz="8" w:space="0" w:color="auto"/>
            </w:tcBorders>
            <w:noWrap/>
            <w:vAlign w:val="center"/>
            <w:hideMark/>
          </w:tcPr>
          <w:p w14:paraId="25FEAA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334D357" w14:textId="77777777" w:rsidTr="00F7280A">
        <w:trPr>
          <w:trHeight w:val="255"/>
          <w:jc w:val="center"/>
        </w:trPr>
        <w:tc>
          <w:tcPr>
            <w:tcW w:w="1640" w:type="dxa"/>
            <w:noWrap/>
            <w:vAlign w:val="center"/>
            <w:hideMark/>
          </w:tcPr>
          <w:p w14:paraId="673A7111"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481089CB"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D830AC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7428DC6"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F45D8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5889124" w14:textId="77777777" w:rsidR="00F7280A" w:rsidRPr="00F7280A" w:rsidRDefault="00F7280A" w:rsidP="00F7280A">
            <w:pPr>
              <w:spacing w:before="0"/>
              <w:jc w:val="left"/>
              <w:rPr>
                <w:rFonts w:eastAsia="SimSun"/>
                <w:sz w:val="20"/>
                <w:szCs w:val="20"/>
                <w:lang w:val="de-DE" w:eastAsia="de-DE"/>
              </w:rPr>
            </w:pPr>
          </w:p>
        </w:tc>
      </w:tr>
      <w:tr w:rsidR="00F7280A" w:rsidRPr="00F7280A" w14:paraId="6E7F7DE7" w14:textId="77777777" w:rsidTr="00F7280A">
        <w:trPr>
          <w:trHeight w:val="255"/>
          <w:jc w:val="center"/>
        </w:trPr>
        <w:tc>
          <w:tcPr>
            <w:tcW w:w="1640" w:type="dxa"/>
            <w:noWrap/>
            <w:vAlign w:val="center"/>
            <w:hideMark/>
          </w:tcPr>
          <w:p w14:paraId="2C9C9277"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DAB9B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0B6FACB0"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64085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044F384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E2DCF8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41C196A" w14:textId="77777777" w:rsidTr="00F7280A">
        <w:trPr>
          <w:trHeight w:val="255"/>
          <w:jc w:val="center"/>
        </w:trPr>
        <w:tc>
          <w:tcPr>
            <w:tcW w:w="1640" w:type="dxa"/>
            <w:noWrap/>
            <w:vAlign w:val="center"/>
            <w:hideMark/>
          </w:tcPr>
          <w:p w14:paraId="2C0DFD88"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FC4129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008F51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2AEE72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4AE638F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D24B40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77A604B" w14:textId="77777777" w:rsidTr="00F7280A">
        <w:trPr>
          <w:trHeight w:val="255"/>
          <w:jc w:val="center"/>
        </w:trPr>
        <w:tc>
          <w:tcPr>
            <w:tcW w:w="1640" w:type="dxa"/>
            <w:noWrap/>
            <w:vAlign w:val="center"/>
            <w:hideMark/>
          </w:tcPr>
          <w:p w14:paraId="45079E1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5048ED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18CAB3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3568F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D196F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75995C6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021FF1C"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CCC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5667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8CF79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A822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D92B2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FDF2F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5833325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344915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18888A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9486087"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8ABE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6E43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D52AF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9C694B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1E41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6D19F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2DF6C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405057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54961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4B2306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4CF8A1E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442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3C9980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060" w:type="dxa"/>
            <w:noWrap/>
            <w:vAlign w:val="center"/>
            <w:hideMark/>
          </w:tcPr>
          <w:p w14:paraId="67E06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2061" w:type="dxa"/>
            <w:tcBorders>
              <w:top w:val="nil"/>
              <w:left w:val="nil"/>
              <w:bottom w:val="nil"/>
              <w:right w:val="single" w:sz="4" w:space="0" w:color="auto"/>
            </w:tcBorders>
            <w:noWrap/>
            <w:vAlign w:val="center"/>
            <w:hideMark/>
          </w:tcPr>
          <w:p w14:paraId="27E11E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noWrap/>
            <w:vAlign w:val="center"/>
            <w:hideMark/>
          </w:tcPr>
          <w:p w14:paraId="0261A3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76CDB7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49A8B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967C4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1CF01B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noWrap/>
            <w:vAlign w:val="center"/>
            <w:hideMark/>
          </w:tcPr>
          <w:p w14:paraId="424F6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nil"/>
              <w:right w:val="single" w:sz="4" w:space="0" w:color="auto"/>
            </w:tcBorders>
            <w:noWrap/>
            <w:vAlign w:val="center"/>
            <w:hideMark/>
          </w:tcPr>
          <w:p w14:paraId="7AF171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noWrap/>
            <w:vAlign w:val="center"/>
            <w:hideMark/>
          </w:tcPr>
          <w:p w14:paraId="1B9114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w:t>
            </w:r>
          </w:p>
        </w:tc>
        <w:tc>
          <w:tcPr>
            <w:tcW w:w="1060" w:type="dxa"/>
            <w:tcBorders>
              <w:top w:val="nil"/>
              <w:left w:val="nil"/>
              <w:bottom w:val="nil"/>
              <w:right w:val="single" w:sz="8" w:space="0" w:color="auto"/>
            </w:tcBorders>
            <w:noWrap/>
            <w:vAlign w:val="center"/>
            <w:hideMark/>
          </w:tcPr>
          <w:p w14:paraId="27C03A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496DE3A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7F5E0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7EB568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single" w:sz="8" w:space="0" w:color="auto"/>
              <w:left w:val="nil"/>
              <w:bottom w:val="nil"/>
              <w:right w:val="nil"/>
            </w:tcBorders>
            <w:noWrap/>
            <w:vAlign w:val="center"/>
            <w:hideMark/>
          </w:tcPr>
          <w:p w14:paraId="10741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506BE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single" w:sz="8" w:space="0" w:color="auto"/>
              <w:left w:val="nil"/>
              <w:bottom w:val="nil"/>
              <w:right w:val="nil"/>
            </w:tcBorders>
            <w:noWrap/>
            <w:vAlign w:val="center"/>
            <w:hideMark/>
          </w:tcPr>
          <w:p w14:paraId="55B4A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single" w:sz="8" w:space="0" w:color="auto"/>
              <w:left w:val="nil"/>
              <w:bottom w:val="nil"/>
              <w:right w:val="single" w:sz="8" w:space="0" w:color="auto"/>
            </w:tcBorders>
            <w:noWrap/>
            <w:vAlign w:val="center"/>
            <w:hideMark/>
          </w:tcPr>
          <w:p w14:paraId="0F2CEC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3FB244D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7C42F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C5D3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7E8154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42A06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tcBorders>
              <w:top w:val="single" w:sz="8" w:space="0" w:color="auto"/>
              <w:left w:val="nil"/>
              <w:bottom w:val="nil"/>
              <w:right w:val="nil"/>
            </w:tcBorders>
            <w:noWrap/>
            <w:vAlign w:val="center"/>
            <w:hideMark/>
          </w:tcPr>
          <w:p w14:paraId="1EFCA3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single" w:sz="8" w:space="0" w:color="auto"/>
              <w:left w:val="nil"/>
              <w:bottom w:val="nil"/>
              <w:right w:val="single" w:sz="8" w:space="0" w:color="auto"/>
            </w:tcBorders>
            <w:noWrap/>
            <w:vAlign w:val="center"/>
            <w:hideMark/>
          </w:tcPr>
          <w:p w14:paraId="5D1668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r>
      <w:tr w:rsidR="00F7280A" w:rsidRPr="00F7280A" w14:paraId="1E4BED68"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3508D5D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2F0131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nil"/>
              <w:left w:val="nil"/>
              <w:bottom w:val="single" w:sz="8" w:space="0" w:color="auto"/>
              <w:right w:val="nil"/>
            </w:tcBorders>
            <w:noWrap/>
            <w:vAlign w:val="center"/>
            <w:hideMark/>
          </w:tcPr>
          <w:p w14:paraId="5BCBB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single" w:sz="8" w:space="0" w:color="auto"/>
              <w:right w:val="single" w:sz="4" w:space="0" w:color="auto"/>
            </w:tcBorders>
            <w:noWrap/>
            <w:vAlign w:val="center"/>
            <w:hideMark/>
          </w:tcPr>
          <w:p w14:paraId="313C19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699E4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nil"/>
              <w:left w:val="nil"/>
              <w:bottom w:val="single" w:sz="8" w:space="0" w:color="auto"/>
              <w:right w:val="single" w:sz="8" w:space="0" w:color="auto"/>
            </w:tcBorders>
            <w:noWrap/>
            <w:vAlign w:val="center"/>
            <w:hideMark/>
          </w:tcPr>
          <w:p w14:paraId="790A618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bl>
    <w:p w14:paraId="61DF6A59" w14:textId="77777777" w:rsidR="00F7280A" w:rsidRPr="00F7280A" w:rsidRDefault="00F7280A" w:rsidP="00F7280A">
      <w:pPr>
        <w:spacing w:before="0"/>
        <w:rPr>
          <w:sz w:val="24"/>
          <w:lang w:val="en-CA" w:eastAsia="ja-JP"/>
        </w:rPr>
      </w:pPr>
    </w:p>
    <w:p w14:paraId="52FFC1AE" w14:textId="77777777" w:rsidR="00F7280A" w:rsidRPr="00F7280A" w:rsidRDefault="00F7280A" w:rsidP="00F7280A">
      <w:pPr>
        <w:spacing w:before="0"/>
        <w:rPr>
          <w:sz w:val="24"/>
          <w:lang w:val="en-CA" w:eastAsia="ja-JP"/>
        </w:rPr>
      </w:pPr>
    </w:p>
    <w:p w14:paraId="38B618E3"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 xml:space="preserve"> using</w:t>
      </w:r>
      <w:r w:rsidRPr="00F7280A">
        <w:rPr>
          <w:sz w:val="24"/>
          <w:lang w:val="en-CA" w:eastAsia="ja-JP"/>
        </w:rPr>
        <w:t xml:space="preserve"> HDR CTC:</w:t>
      </w:r>
    </w:p>
    <w:p w14:paraId="3CE58CCA"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921"/>
        <w:gridCol w:w="812"/>
        <w:gridCol w:w="1070"/>
        <w:gridCol w:w="812"/>
        <w:gridCol w:w="812"/>
        <w:gridCol w:w="812"/>
        <w:gridCol w:w="812"/>
        <w:gridCol w:w="812"/>
        <w:gridCol w:w="812"/>
        <w:gridCol w:w="715"/>
        <w:gridCol w:w="626"/>
      </w:tblGrid>
      <w:tr w:rsidR="00F7280A" w:rsidRPr="00F7280A" w14:paraId="4B84515F" w14:textId="77777777" w:rsidTr="00F7280A">
        <w:trPr>
          <w:trHeight w:val="255"/>
        </w:trPr>
        <w:tc>
          <w:tcPr>
            <w:tcW w:w="554" w:type="pct"/>
            <w:noWrap/>
            <w:vAlign w:val="center"/>
            <w:hideMark/>
          </w:tcPr>
          <w:p w14:paraId="4D56F06F" w14:textId="77777777" w:rsidR="00F7280A" w:rsidRPr="00F7280A" w:rsidRDefault="00F7280A" w:rsidP="00F7280A">
            <w:pPr>
              <w:spacing w:before="0"/>
              <w:jc w:val="left"/>
              <w:rPr>
                <w:sz w:val="24"/>
                <w:lang w:val="en-CA" w:eastAsia="ja-JP"/>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1B529E01"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Random Access</w:t>
            </w:r>
          </w:p>
        </w:tc>
      </w:tr>
      <w:tr w:rsidR="00F7280A" w:rsidRPr="00F7280A" w14:paraId="5798C23F" w14:textId="77777777" w:rsidTr="00F7280A">
        <w:trPr>
          <w:trHeight w:val="255"/>
        </w:trPr>
        <w:tc>
          <w:tcPr>
            <w:tcW w:w="554" w:type="pct"/>
            <w:noWrap/>
            <w:vAlign w:val="center"/>
            <w:hideMark/>
          </w:tcPr>
          <w:p w14:paraId="2E328E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492321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082A2AE5" w14:textId="77777777" w:rsidTr="00F7280A">
        <w:trPr>
          <w:trHeight w:val="255"/>
        </w:trPr>
        <w:tc>
          <w:tcPr>
            <w:tcW w:w="554" w:type="pct"/>
            <w:noWrap/>
            <w:vAlign w:val="center"/>
            <w:hideMark/>
          </w:tcPr>
          <w:p w14:paraId="1A60CA93"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0E481B2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7F4698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single" w:sz="4" w:space="0" w:color="auto"/>
              <w:bottom w:val="nil"/>
              <w:right w:val="nil"/>
            </w:tcBorders>
            <w:noWrap/>
            <w:vAlign w:val="center"/>
            <w:hideMark/>
          </w:tcPr>
          <w:p w14:paraId="5250D30C"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446" w:type="pct"/>
            <w:noWrap/>
            <w:vAlign w:val="center"/>
            <w:hideMark/>
          </w:tcPr>
          <w:p w14:paraId="01BD5F7C"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5904CFA4"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446" w:type="pct"/>
            <w:noWrap/>
            <w:vAlign w:val="center"/>
            <w:hideMark/>
          </w:tcPr>
          <w:p w14:paraId="289EBE3E"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446" w:type="pct"/>
            <w:noWrap/>
            <w:vAlign w:val="center"/>
            <w:hideMark/>
          </w:tcPr>
          <w:p w14:paraId="6CF51E1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128F98AB"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376" w:type="pct"/>
            <w:noWrap/>
            <w:vAlign w:val="center"/>
            <w:hideMark/>
          </w:tcPr>
          <w:p w14:paraId="29E0A2F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29D915E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016E3525" w14:textId="77777777" w:rsidTr="00F7280A">
        <w:trPr>
          <w:trHeight w:val="255"/>
        </w:trPr>
        <w:tc>
          <w:tcPr>
            <w:tcW w:w="554" w:type="pct"/>
            <w:noWrap/>
            <w:vAlign w:val="bottom"/>
            <w:hideMark/>
          </w:tcPr>
          <w:p w14:paraId="54BC3CD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547750BC"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06118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27F42A6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5D0A97F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7A74C6F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6D0171E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B7AACA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C3ECD3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7052F677"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39C6245F"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09B1D2B3"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BF97D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2D59CFC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nil"/>
              <w:right w:val="nil"/>
            </w:tcBorders>
            <w:shd w:val="clear" w:color="auto" w:fill="CCFFCC"/>
            <w:noWrap/>
            <w:vAlign w:val="center"/>
            <w:hideMark/>
          </w:tcPr>
          <w:p w14:paraId="6985882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42C5C94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nil"/>
              <w:right w:val="nil"/>
            </w:tcBorders>
            <w:shd w:val="clear" w:color="auto" w:fill="CCFFCC"/>
            <w:noWrap/>
            <w:vAlign w:val="center"/>
            <w:hideMark/>
          </w:tcPr>
          <w:p w14:paraId="38C701E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45A0F0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nil"/>
              <w:right w:val="nil"/>
            </w:tcBorders>
            <w:shd w:val="clear" w:color="auto" w:fill="CCFFCC"/>
            <w:noWrap/>
            <w:vAlign w:val="center"/>
            <w:hideMark/>
          </w:tcPr>
          <w:p w14:paraId="4A3F17E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-33.68%</w:t>
            </w:r>
          </w:p>
        </w:tc>
        <w:tc>
          <w:tcPr>
            <w:tcW w:w="446" w:type="pct"/>
            <w:tcBorders>
              <w:top w:val="single" w:sz="8" w:space="0" w:color="auto"/>
              <w:left w:val="nil"/>
              <w:bottom w:val="nil"/>
              <w:right w:val="nil"/>
            </w:tcBorders>
            <w:shd w:val="clear" w:color="auto" w:fill="CCFFCC"/>
            <w:noWrap/>
            <w:vAlign w:val="center"/>
            <w:hideMark/>
          </w:tcPr>
          <w:p w14:paraId="71851C6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A9FCF06"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-40.84%</w:t>
            </w:r>
          </w:p>
        </w:tc>
        <w:tc>
          <w:tcPr>
            <w:tcW w:w="376" w:type="pct"/>
            <w:noWrap/>
            <w:vAlign w:val="center"/>
            <w:hideMark/>
          </w:tcPr>
          <w:p w14:paraId="7FD5DBC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286%</w:t>
            </w:r>
          </w:p>
        </w:tc>
        <w:tc>
          <w:tcPr>
            <w:tcW w:w="313" w:type="pct"/>
            <w:tcBorders>
              <w:top w:val="nil"/>
              <w:left w:val="nil"/>
              <w:bottom w:val="nil"/>
              <w:right w:val="single" w:sz="8" w:space="0" w:color="auto"/>
            </w:tcBorders>
            <w:noWrap/>
            <w:vAlign w:val="center"/>
            <w:hideMark/>
          </w:tcPr>
          <w:p w14:paraId="4A5DC09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32966A40"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05ECC3D8"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6721EC6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1B7697A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2FA423D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470041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6FE38D3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07AE5AB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-31.97%</w:t>
            </w:r>
          </w:p>
        </w:tc>
        <w:tc>
          <w:tcPr>
            <w:tcW w:w="446" w:type="pct"/>
            <w:shd w:val="clear" w:color="auto" w:fill="CCFFCC"/>
            <w:noWrap/>
            <w:vAlign w:val="center"/>
            <w:hideMark/>
          </w:tcPr>
          <w:p w14:paraId="46DBEEF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-57.69%</w:t>
            </w:r>
          </w:p>
        </w:tc>
        <w:tc>
          <w:tcPr>
            <w:tcW w:w="446" w:type="pct"/>
            <w:tcBorders>
              <w:top w:val="nil"/>
              <w:left w:val="nil"/>
              <w:bottom w:val="nil"/>
              <w:right w:val="single" w:sz="4" w:space="0" w:color="auto"/>
            </w:tcBorders>
            <w:shd w:val="clear" w:color="auto" w:fill="CCFFCC"/>
            <w:noWrap/>
            <w:vAlign w:val="center"/>
            <w:hideMark/>
          </w:tcPr>
          <w:p w14:paraId="7E6C09B7"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-63.36%</w:t>
            </w:r>
          </w:p>
        </w:tc>
        <w:tc>
          <w:tcPr>
            <w:tcW w:w="376" w:type="pct"/>
            <w:noWrap/>
            <w:vAlign w:val="center"/>
            <w:hideMark/>
          </w:tcPr>
          <w:p w14:paraId="11BDBF5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271%</w:t>
            </w:r>
          </w:p>
        </w:tc>
        <w:tc>
          <w:tcPr>
            <w:tcW w:w="313" w:type="pct"/>
            <w:tcBorders>
              <w:top w:val="nil"/>
              <w:left w:val="nil"/>
              <w:bottom w:val="nil"/>
              <w:right w:val="single" w:sz="8" w:space="0" w:color="auto"/>
            </w:tcBorders>
            <w:noWrap/>
            <w:vAlign w:val="center"/>
            <w:hideMark/>
          </w:tcPr>
          <w:p w14:paraId="376180C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08174FE2"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F76DAD0"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DB534E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BBC60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14C971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0F0E71E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835379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6CA3437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4E5F5C3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B61376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-49.03%</w:t>
            </w:r>
          </w:p>
        </w:tc>
        <w:tc>
          <w:tcPr>
            <w:tcW w:w="376" w:type="pct"/>
            <w:tcBorders>
              <w:top w:val="single" w:sz="8" w:space="0" w:color="auto"/>
              <w:left w:val="nil"/>
              <w:bottom w:val="single" w:sz="8" w:space="0" w:color="auto"/>
              <w:right w:val="nil"/>
            </w:tcBorders>
            <w:noWrap/>
            <w:vAlign w:val="center"/>
            <w:hideMark/>
          </w:tcPr>
          <w:p w14:paraId="1B96E4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280%</w:t>
            </w:r>
          </w:p>
        </w:tc>
        <w:tc>
          <w:tcPr>
            <w:tcW w:w="313" w:type="pct"/>
            <w:tcBorders>
              <w:top w:val="single" w:sz="8" w:space="0" w:color="auto"/>
              <w:left w:val="nil"/>
              <w:bottom w:val="single" w:sz="8" w:space="0" w:color="auto"/>
              <w:right w:val="single" w:sz="8" w:space="0" w:color="auto"/>
            </w:tcBorders>
            <w:noWrap/>
            <w:vAlign w:val="center"/>
            <w:hideMark/>
          </w:tcPr>
          <w:p w14:paraId="06D72E4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645BFF51" w14:textId="77777777" w:rsidTr="00F7280A">
        <w:trPr>
          <w:trHeight w:val="255"/>
        </w:trPr>
        <w:tc>
          <w:tcPr>
            <w:tcW w:w="554" w:type="pct"/>
            <w:noWrap/>
            <w:vAlign w:val="center"/>
            <w:hideMark/>
          </w:tcPr>
          <w:p w14:paraId="01604EC6" w14:textId="77777777" w:rsidR="00F7280A" w:rsidRPr="00F7280A" w:rsidRDefault="00F7280A" w:rsidP="00F7280A">
            <w:pPr>
              <w:spacing w:before="0"/>
              <w:jc w:val="left"/>
              <w:rPr>
                <w:rFonts w:ascii="Arial" w:hAnsi="Arial" w:cs="Arial"/>
                <w:color w:val="000000"/>
                <w:sz w:val="16"/>
                <w:szCs w:val="16"/>
                <w:lang w:val="de-DE" w:eastAsia="ja-JP"/>
              </w:rPr>
            </w:pPr>
          </w:p>
        </w:tc>
        <w:tc>
          <w:tcPr>
            <w:tcW w:w="447" w:type="pct"/>
            <w:noWrap/>
            <w:vAlign w:val="center"/>
            <w:hideMark/>
          </w:tcPr>
          <w:p w14:paraId="66BAA1D9" w14:textId="77777777" w:rsidR="00F7280A" w:rsidRPr="00F7280A" w:rsidRDefault="00F7280A" w:rsidP="00F7280A">
            <w:pPr>
              <w:spacing w:before="0"/>
              <w:jc w:val="left"/>
              <w:rPr>
                <w:rFonts w:eastAsia="SimSun"/>
                <w:sz w:val="20"/>
                <w:szCs w:val="20"/>
                <w:lang w:val="de-DE" w:eastAsia="de-DE"/>
              </w:rPr>
            </w:pPr>
          </w:p>
        </w:tc>
        <w:tc>
          <w:tcPr>
            <w:tcW w:w="632" w:type="pct"/>
            <w:noWrap/>
            <w:vAlign w:val="center"/>
            <w:hideMark/>
          </w:tcPr>
          <w:p w14:paraId="20DFEA36"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4928D988"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3F2E0DEC"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64D8F691"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277FEBA"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00740E8D"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F5ED6C4" w14:textId="77777777" w:rsidR="00F7280A" w:rsidRPr="00F7280A" w:rsidRDefault="00F7280A" w:rsidP="00F7280A">
            <w:pPr>
              <w:spacing w:before="0"/>
              <w:jc w:val="left"/>
              <w:rPr>
                <w:rFonts w:eastAsia="SimSun"/>
                <w:sz w:val="20"/>
                <w:szCs w:val="20"/>
                <w:lang w:val="de-DE" w:eastAsia="de-DE"/>
              </w:rPr>
            </w:pPr>
          </w:p>
        </w:tc>
        <w:tc>
          <w:tcPr>
            <w:tcW w:w="376" w:type="pct"/>
            <w:noWrap/>
            <w:vAlign w:val="center"/>
            <w:hideMark/>
          </w:tcPr>
          <w:p w14:paraId="74620919" w14:textId="77777777" w:rsidR="00F7280A" w:rsidRPr="00F7280A" w:rsidRDefault="00F7280A" w:rsidP="00F7280A">
            <w:pPr>
              <w:spacing w:before="0"/>
              <w:jc w:val="left"/>
              <w:rPr>
                <w:rFonts w:eastAsia="SimSun"/>
                <w:sz w:val="20"/>
                <w:szCs w:val="20"/>
                <w:lang w:val="de-DE" w:eastAsia="de-DE"/>
              </w:rPr>
            </w:pPr>
          </w:p>
        </w:tc>
        <w:tc>
          <w:tcPr>
            <w:tcW w:w="313" w:type="pct"/>
            <w:noWrap/>
            <w:vAlign w:val="center"/>
            <w:hideMark/>
          </w:tcPr>
          <w:p w14:paraId="7003FF09" w14:textId="77777777" w:rsidR="00F7280A" w:rsidRPr="00F7280A" w:rsidRDefault="00F7280A" w:rsidP="00F7280A">
            <w:pPr>
              <w:spacing w:before="0"/>
              <w:jc w:val="left"/>
              <w:rPr>
                <w:rFonts w:eastAsia="SimSun"/>
                <w:sz w:val="20"/>
                <w:szCs w:val="20"/>
                <w:lang w:val="de-DE" w:eastAsia="de-DE"/>
              </w:rPr>
            </w:pPr>
          </w:p>
        </w:tc>
      </w:tr>
      <w:tr w:rsidR="00F7280A" w:rsidRPr="00F7280A" w14:paraId="588D038F" w14:textId="77777777" w:rsidTr="00F7280A">
        <w:trPr>
          <w:trHeight w:val="255"/>
        </w:trPr>
        <w:tc>
          <w:tcPr>
            <w:tcW w:w="554" w:type="pct"/>
            <w:noWrap/>
            <w:vAlign w:val="center"/>
            <w:hideMark/>
          </w:tcPr>
          <w:p w14:paraId="385EBACA" w14:textId="77777777" w:rsidR="00F7280A" w:rsidRPr="00F7280A" w:rsidRDefault="00F7280A" w:rsidP="00F7280A">
            <w:pPr>
              <w:spacing w:before="0"/>
              <w:jc w:val="left"/>
              <w:rPr>
                <w:rFonts w:eastAsia="SimSun"/>
                <w:sz w:val="20"/>
                <w:szCs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2530B49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All </w:t>
            </w:r>
            <w:proofErr w:type="spellStart"/>
            <w:r w:rsidRPr="00F7280A">
              <w:rPr>
                <w:rFonts w:ascii="Arial" w:hAnsi="Arial" w:cs="Arial"/>
                <w:b/>
                <w:bCs/>
                <w:color w:val="000000"/>
                <w:sz w:val="16"/>
                <w:szCs w:val="16"/>
                <w:lang w:val="de-DE" w:eastAsia="ja-JP"/>
              </w:rPr>
              <w:t>Intra</w:t>
            </w:r>
            <w:proofErr w:type="spellEnd"/>
          </w:p>
        </w:tc>
      </w:tr>
      <w:tr w:rsidR="00F7280A" w:rsidRPr="00F7280A" w14:paraId="5A48C8D6" w14:textId="77777777" w:rsidTr="00F7280A">
        <w:trPr>
          <w:trHeight w:val="255"/>
        </w:trPr>
        <w:tc>
          <w:tcPr>
            <w:tcW w:w="554" w:type="pct"/>
            <w:noWrap/>
            <w:vAlign w:val="center"/>
            <w:hideMark/>
          </w:tcPr>
          <w:p w14:paraId="34CE64B5"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CFA52D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36AB388B" w14:textId="77777777" w:rsidTr="00F7280A">
        <w:trPr>
          <w:trHeight w:val="255"/>
        </w:trPr>
        <w:tc>
          <w:tcPr>
            <w:tcW w:w="554" w:type="pct"/>
            <w:noWrap/>
            <w:vAlign w:val="center"/>
            <w:hideMark/>
          </w:tcPr>
          <w:p w14:paraId="354DA591"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7ED56DC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5CE0B39F"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1339" w:type="pct"/>
            <w:gridSpan w:val="3"/>
            <w:tcBorders>
              <w:top w:val="nil"/>
              <w:left w:val="single" w:sz="4" w:space="0" w:color="auto"/>
              <w:bottom w:val="nil"/>
              <w:right w:val="single" w:sz="4" w:space="0" w:color="000000"/>
            </w:tcBorders>
            <w:noWrap/>
            <w:vAlign w:val="center"/>
            <w:hideMark/>
          </w:tcPr>
          <w:p w14:paraId="3357B640"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1339" w:type="pct"/>
            <w:gridSpan w:val="3"/>
            <w:tcBorders>
              <w:top w:val="nil"/>
              <w:left w:val="nil"/>
              <w:bottom w:val="nil"/>
              <w:right w:val="single" w:sz="4" w:space="0" w:color="000000"/>
            </w:tcBorders>
            <w:noWrap/>
            <w:vAlign w:val="center"/>
            <w:hideMark/>
          </w:tcPr>
          <w:p w14:paraId="46F786C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376" w:type="pct"/>
            <w:noWrap/>
            <w:vAlign w:val="center"/>
            <w:hideMark/>
          </w:tcPr>
          <w:p w14:paraId="20FA25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3778F71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347117E9" w14:textId="77777777" w:rsidTr="00F7280A">
        <w:trPr>
          <w:trHeight w:val="255"/>
        </w:trPr>
        <w:tc>
          <w:tcPr>
            <w:tcW w:w="554" w:type="pct"/>
            <w:noWrap/>
            <w:vAlign w:val="center"/>
            <w:hideMark/>
          </w:tcPr>
          <w:p w14:paraId="61A4FF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11EB4EB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B36605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401B08D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82E865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BE43222"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5C64389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0BDBC4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090CA0E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4485CD68"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5C25E28D"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2BE8A911"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1AF139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48E9E4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nil"/>
              <w:right w:val="nil"/>
            </w:tcBorders>
            <w:shd w:val="clear" w:color="auto" w:fill="CCFFCC"/>
            <w:noWrap/>
            <w:vAlign w:val="center"/>
            <w:hideMark/>
          </w:tcPr>
          <w:p w14:paraId="4E5B0C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602C8A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nil"/>
              <w:right w:val="nil"/>
            </w:tcBorders>
            <w:shd w:val="clear" w:color="auto" w:fill="CCFFCC"/>
            <w:noWrap/>
            <w:vAlign w:val="center"/>
            <w:hideMark/>
          </w:tcPr>
          <w:p w14:paraId="03D88D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25ABECE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nil"/>
              <w:right w:val="nil"/>
            </w:tcBorders>
            <w:shd w:val="clear" w:color="auto" w:fill="CCFFCC"/>
            <w:noWrap/>
            <w:vAlign w:val="center"/>
            <w:hideMark/>
          </w:tcPr>
          <w:p w14:paraId="4FAB5A2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-24.00%</w:t>
            </w:r>
          </w:p>
        </w:tc>
        <w:tc>
          <w:tcPr>
            <w:tcW w:w="446" w:type="pct"/>
            <w:tcBorders>
              <w:top w:val="single" w:sz="8" w:space="0" w:color="auto"/>
              <w:left w:val="nil"/>
              <w:bottom w:val="nil"/>
              <w:right w:val="nil"/>
            </w:tcBorders>
            <w:shd w:val="clear" w:color="auto" w:fill="CCFFCC"/>
            <w:noWrap/>
            <w:vAlign w:val="center"/>
            <w:hideMark/>
          </w:tcPr>
          <w:p w14:paraId="7BAEE2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7F3C37B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-45.13%</w:t>
            </w:r>
          </w:p>
        </w:tc>
        <w:tc>
          <w:tcPr>
            <w:tcW w:w="376" w:type="pct"/>
            <w:noWrap/>
            <w:vAlign w:val="center"/>
            <w:hideMark/>
          </w:tcPr>
          <w:p w14:paraId="443201A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1538%</w:t>
            </w:r>
          </w:p>
        </w:tc>
        <w:tc>
          <w:tcPr>
            <w:tcW w:w="313" w:type="pct"/>
            <w:tcBorders>
              <w:top w:val="nil"/>
              <w:left w:val="nil"/>
              <w:bottom w:val="nil"/>
              <w:right w:val="single" w:sz="8" w:space="0" w:color="auto"/>
            </w:tcBorders>
            <w:noWrap/>
            <w:vAlign w:val="center"/>
            <w:hideMark/>
          </w:tcPr>
          <w:p w14:paraId="4D7566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113%</w:t>
            </w:r>
          </w:p>
        </w:tc>
      </w:tr>
      <w:tr w:rsidR="00F7280A" w:rsidRPr="00F7280A" w14:paraId="0830882F"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17AAAF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0A24D93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42AD56D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0EE848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00406E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42E1B5C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6806E36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-21.76%</w:t>
            </w:r>
          </w:p>
        </w:tc>
        <w:tc>
          <w:tcPr>
            <w:tcW w:w="446" w:type="pct"/>
            <w:shd w:val="clear" w:color="auto" w:fill="CCFFCC"/>
            <w:noWrap/>
            <w:vAlign w:val="center"/>
            <w:hideMark/>
          </w:tcPr>
          <w:p w14:paraId="6B4F3F1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-47.21%</w:t>
            </w:r>
          </w:p>
        </w:tc>
        <w:tc>
          <w:tcPr>
            <w:tcW w:w="446" w:type="pct"/>
            <w:tcBorders>
              <w:top w:val="nil"/>
              <w:left w:val="nil"/>
              <w:bottom w:val="nil"/>
              <w:right w:val="single" w:sz="4" w:space="0" w:color="auto"/>
            </w:tcBorders>
            <w:shd w:val="clear" w:color="auto" w:fill="CCFFCC"/>
            <w:noWrap/>
            <w:vAlign w:val="center"/>
            <w:hideMark/>
          </w:tcPr>
          <w:p w14:paraId="5A34FAB3"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-50.57%</w:t>
            </w:r>
          </w:p>
        </w:tc>
        <w:tc>
          <w:tcPr>
            <w:tcW w:w="376" w:type="pct"/>
            <w:noWrap/>
            <w:vAlign w:val="center"/>
            <w:hideMark/>
          </w:tcPr>
          <w:p w14:paraId="3D8283A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1320%</w:t>
            </w:r>
          </w:p>
        </w:tc>
        <w:tc>
          <w:tcPr>
            <w:tcW w:w="313" w:type="pct"/>
            <w:tcBorders>
              <w:top w:val="nil"/>
              <w:left w:val="nil"/>
              <w:bottom w:val="nil"/>
              <w:right w:val="single" w:sz="8" w:space="0" w:color="auto"/>
            </w:tcBorders>
            <w:noWrap/>
            <w:vAlign w:val="center"/>
            <w:hideMark/>
          </w:tcPr>
          <w:p w14:paraId="5301D40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109%</w:t>
            </w:r>
          </w:p>
        </w:tc>
      </w:tr>
      <w:tr w:rsidR="00F7280A" w:rsidRPr="00F7280A" w14:paraId="574BF90F"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8E532EA"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BDF0B8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56CB2A8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4B2BD5C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6BB652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4C8F511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3127359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483F2E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DA81A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-47.11%</w:t>
            </w:r>
          </w:p>
        </w:tc>
        <w:tc>
          <w:tcPr>
            <w:tcW w:w="376" w:type="pct"/>
            <w:tcBorders>
              <w:top w:val="single" w:sz="8" w:space="0" w:color="auto"/>
              <w:left w:val="nil"/>
              <w:bottom w:val="single" w:sz="8" w:space="0" w:color="auto"/>
              <w:right w:val="nil"/>
            </w:tcBorders>
            <w:noWrap/>
            <w:vAlign w:val="center"/>
            <w:hideMark/>
          </w:tcPr>
          <w:p w14:paraId="6BABFA2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1455%</w:t>
            </w:r>
          </w:p>
        </w:tc>
        <w:tc>
          <w:tcPr>
            <w:tcW w:w="313" w:type="pct"/>
            <w:tcBorders>
              <w:top w:val="single" w:sz="8" w:space="0" w:color="auto"/>
              <w:left w:val="nil"/>
              <w:bottom w:val="single" w:sz="8" w:space="0" w:color="auto"/>
              <w:right w:val="single" w:sz="8" w:space="0" w:color="auto"/>
            </w:tcBorders>
            <w:noWrap/>
            <w:vAlign w:val="center"/>
            <w:hideMark/>
          </w:tcPr>
          <w:p w14:paraId="3FA9270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112%</w:t>
            </w:r>
          </w:p>
        </w:tc>
      </w:tr>
    </w:tbl>
    <w:p w14:paraId="189E9E67" w14:textId="77777777" w:rsidR="00F7280A" w:rsidRPr="00F7280A" w:rsidRDefault="00F7280A" w:rsidP="00F7280A">
      <w:pPr>
        <w:spacing w:before="0"/>
        <w:rPr>
          <w:sz w:val="24"/>
          <w:lang w:val="en-CA" w:eastAsia="ja-JP"/>
        </w:rPr>
      </w:pPr>
    </w:p>
    <w:p w14:paraId="182F82C1"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 xml:space="preserve">VTM 19.0 </w:t>
      </w:r>
      <w:r w:rsidRPr="00F7280A">
        <w:rPr>
          <w:bCs/>
          <w:sz w:val="24"/>
          <w:lang w:val="en-CA" w:eastAsia="ja-JP"/>
        </w:rPr>
        <w:t>using</w:t>
      </w:r>
      <w:r w:rsidRPr="00F7280A">
        <w:rPr>
          <w:sz w:val="24"/>
          <w:lang w:val="en-CA" w:eastAsia="ja-JP"/>
        </w:rPr>
        <w:t xml:space="preserve"> HDR CTC:</w:t>
      </w:r>
    </w:p>
    <w:p w14:paraId="71B7D577"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1036"/>
        <w:gridCol w:w="787"/>
        <w:gridCol w:w="1177"/>
        <w:gridCol w:w="857"/>
        <w:gridCol w:w="787"/>
        <w:gridCol w:w="727"/>
        <w:gridCol w:w="787"/>
        <w:gridCol w:w="787"/>
        <w:gridCol w:w="787"/>
        <w:gridCol w:w="637"/>
        <w:gridCol w:w="647"/>
      </w:tblGrid>
      <w:tr w:rsidR="00F7280A" w:rsidRPr="00F7280A" w14:paraId="66D51844" w14:textId="77777777" w:rsidTr="00F7280A">
        <w:trPr>
          <w:trHeight w:val="255"/>
        </w:trPr>
        <w:tc>
          <w:tcPr>
            <w:tcW w:w="651" w:type="pct"/>
            <w:noWrap/>
            <w:vAlign w:val="center"/>
            <w:hideMark/>
          </w:tcPr>
          <w:p w14:paraId="34852EA4" w14:textId="77777777" w:rsidR="00F7280A" w:rsidRPr="00F7280A" w:rsidRDefault="00F7280A" w:rsidP="00F7280A">
            <w:pPr>
              <w:spacing w:before="0"/>
              <w:jc w:val="left"/>
              <w:rPr>
                <w:sz w:val="24"/>
                <w:lang w:val="en-CA" w:eastAsia="ja-JP"/>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5B1F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78BD5AA5" w14:textId="77777777" w:rsidTr="00F7280A">
        <w:trPr>
          <w:trHeight w:val="255"/>
        </w:trPr>
        <w:tc>
          <w:tcPr>
            <w:tcW w:w="651" w:type="pct"/>
            <w:noWrap/>
            <w:vAlign w:val="center"/>
            <w:hideMark/>
          </w:tcPr>
          <w:p w14:paraId="1810D8B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5956F9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10C11DC2" w14:textId="77777777" w:rsidTr="00F7280A">
        <w:trPr>
          <w:trHeight w:val="255"/>
        </w:trPr>
        <w:tc>
          <w:tcPr>
            <w:tcW w:w="651" w:type="pct"/>
            <w:noWrap/>
            <w:vAlign w:val="center"/>
            <w:hideMark/>
          </w:tcPr>
          <w:p w14:paraId="134B5C56"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4D22146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2F757FF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58" w:type="pct"/>
            <w:tcBorders>
              <w:top w:val="nil"/>
              <w:left w:val="single" w:sz="4" w:space="0" w:color="auto"/>
              <w:bottom w:val="nil"/>
              <w:right w:val="nil"/>
            </w:tcBorders>
            <w:noWrap/>
            <w:vAlign w:val="center"/>
            <w:hideMark/>
          </w:tcPr>
          <w:p w14:paraId="49BC258A"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421" w:type="pct"/>
            <w:noWrap/>
            <w:vAlign w:val="center"/>
            <w:hideMark/>
          </w:tcPr>
          <w:p w14:paraId="51F8F90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89" w:type="pct"/>
            <w:tcBorders>
              <w:top w:val="nil"/>
              <w:left w:val="nil"/>
              <w:bottom w:val="nil"/>
              <w:right w:val="single" w:sz="4" w:space="0" w:color="auto"/>
            </w:tcBorders>
            <w:noWrap/>
            <w:vAlign w:val="center"/>
            <w:hideMark/>
          </w:tcPr>
          <w:p w14:paraId="57771A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421" w:type="pct"/>
            <w:noWrap/>
            <w:vAlign w:val="center"/>
            <w:hideMark/>
          </w:tcPr>
          <w:p w14:paraId="0F2D47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421" w:type="pct"/>
            <w:noWrap/>
            <w:vAlign w:val="center"/>
            <w:hideMark/>
          </w:tcPr>
          <w:p w14:paraId="5713F0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nil"/>
              <w:bottom w:val="nil"/>
              <w:right w:val="single" w:sz="4" w:space="0" w:color="auto"/>
            </w:tcBorders>
            <w:noWrap/>
            <w:vAlign w:val="center"/>
            <w:hideMark/>
          </w:tcPr>
          <w:p w14:paraId="3304985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362" w:type="pct"/>
            <w:noWrap/>
            <w:vAlign w:val="center"/>
            <w:hideMark/>
          </w:tcPr>
          <w:p w14:paraId="5255926E"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37DF68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4A1D69" w14:textId="77777777" w:rsidTr="00F7280A">
        <w:trPr>
          <w:trHeight w:val="255"/>
        </w:trPr>
        <w:tc>
          <w:tcPr>
            <w:tcW w:w="651" w:type="pct"/>
            <w:noWrap/>
            <w:vAlign w:val="bottom"/>
            <w:hideMark/>
          </w:tcPr>
          <w:p w14:paraId="5B9F56D2"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0AD28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4A211C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73614B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76A045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7D9CAE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7ECECE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ECFC0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6310D6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180139B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020F5C0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9DEC0CA"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105706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75A93C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noWrap/>
            <w:vAlign w:val="center"/>
            <w:hideMark/>
          </w:tcPr>
          <w:p w14:paraId="78746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nil"/>
              <w:left w:val="single" w:sz="4" w:space="0" w:color="auto"/>
              <w:bottom w:val="nil"/>
              <w:right w:val="nil"/>
            </w:tcBorders>
            <w:noWrap/>
            <w:vAlign w:val="center"/>
            <w:hideMark/>
          </w:tcPr>
          <w:p w14:paraId="23A531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35F99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nil"/>
              <w:left w:val="nil"/>
              <w:bottom w:val="nil"/>
              <w:right w:val="single" w:sz="4" w:space="0" w:color="auto"/>
            </w:tcBorders>
            <w:noWrap/>
            <w:vAlign w:val="center"/>
            <w:hideMark/>
          </w:tcPr>
          <w:p w14:paraId="55852CC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711342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0AFD6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421" w:type="pct"/>
            <w:tcBorders>
              <w:top w:val="nil"/>
              <w:left w:val="nil"/>
              <w:bottom w:val="nil"/>
              <w:right w:val="single" w:sz="4" w:space="0" w:color="auto"/>
            </w:tcBorders>
            <w:noWrap/>
            <w:vAlign w:val="center"/>
            <w:hideMark/>
          </w:tcPr>
          <w:p w14:paraId="357041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62" w:type="pct"/>
            <w:noWrap/>
            <w:vAlign w:val="center"/>
            <w:hideMark/>
          </w:tcPr>
          <w:p w14:paraId="2E812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2B16845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551B524C"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1196C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5FC590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39325E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5C6953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4FB42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4D8233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170FE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421" w:type="pct"/>
            <w:noWrap/>
            <w:vAlign w:val="center"/>
            <w:hideMark/>
          </w:tcPr>
          <w:p w14:paraId="58AD18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421" w:type="pct"/>
            <w:tcBorders>
              <w:top w:val="nil"/>
              <w:left w:val="nil"/>
              <w:bottom w:val="nil"/>
              <w:right w:val="single" w:sz="4" w:space="0" w:color="auto"/>
            </w:tcBorders>
            <w:noWrap/>
            <w:vAlign w:val="center"/>
            <w:hideMark/>
          </w:tcPr>
          <w:p w14:paraId="03A4BB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362" w:type="pct"/>
            <w:noWrap/>
            <w:vAlign w:val="center"/>
            <w:hideMark/>
          </w:tcPr>
          <w:p w14:paraId="61B1D8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7ED539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60F07785"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1430FF5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421" w:type="pct"/>
            <w:tcBorders>
              <w:top w:val="single" w:sz="8" w:space="0" w:color="auto"/>
              <w:left w:val="nil"/>
              <w:bottom w:val="single" w:sz="8" w:space="0" w:color="auto"/>
              <w:right w:val="nil"/>
            </w:tcBorders>
            <w:noWrap/>
            <w:vAlign w:val="center"/>
            <w:hideMark/>
          </w:tcPr>
          <w:p w14:paraId="36C126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tcBorders>
              <w:top w:val="single" w:sz="8" w:space="0" w:color="auto"/>
              <w:left w:val="nil"/>
              <w:bottom w:val="single" w:sz="8" w:space="0" w:color="auto"/>
              <w:right w:val="nil"/>
            </w:tcBorders>
            <w:noWrap/>
            <w:vAlign w:val="center"/>
            <w:hideMark/>
          </w:tcPr>
          <w:p w14:paraId="2AEBA0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single" w:sz="8" w:space="0" w:color="auto"/>
              <w:left w:val="single" w:sz="4" w:space="0" w:color="auto"/>
              <w:bottom w:val="single" w:sz="8" w:space="0" w:color="auto"/>
              <w:right w:val="nil"/>
            </w:tcBorders>
            <w:noWrap/>
            <w:vAlign w:val="center"/>
            <w:hideMark/>
          </w:tcPr>
          <w:p w14:paraId="2C8B62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A5FCC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single" w:sz="8" w:space="0" w:color="auto"/>
              <w:left w:val="nil"/>
              <w:bottom w:val="single" w:sz="8" w:space="0" w:color="auto"/>
              <w:right w:val="single" w:sz="4" w:space="0" w:color="auto"/>
            </w:tcBorders>
            <w:noWrap/>
            <w:vAlign w:val="center"/>
            <w:hideMark/>
          </w:tcPr>
          <w:p w14:paraId="483E14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10A821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nil"/>
            </w:tcBorders>
            <w:noWrap/>
            <w:vAlign w:val="center"/>
            <w:hideMark/>
          </w:tcPr>
          <w:p w14:paraId="1D2B12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single" w:sz="4" w:space="0" w:color="auto"/>
            </w:tcBorders>
            <w:noWrap/>
            <w:vAlign w:val="center"/>
            <w:hideMark/>
          </w:tcPr>
          <w:p w14:paraId="18805D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362" w:type="pct"/>
            <w:tcBorders>
              <w:top w:val="single" w:sz="8" w:space="0" w:color="auto"/>
              <w:left w:val="nil"/>
              <w:bottom w:val="single" w:sz="8" w:space="0" w:color="auto"/>
              <w:right w:val="nil"/>
            </w:tcBorders>
            <w:noWrap/>
            <w:vAlign w:val="center"/>
            <w:hideMark/>
          </w:tcPr>
          <w:p w14:paraId="0F8A9C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single" w:sz="8" w:space="0" w:color="auto"/>
              <w:left w:val="nil"/>
              <w:bottom w:val="single" w:sz="8" w:space="0" w:color="auto"/>
              <w:right w:val="single" w:sz="8" w:space="0" w:color="auto"/>
            </w:tcBorders>
            <w:noWrap/>
            <w:vAlign w:val="center"/>
            <w:hideMark/>
          </w:tcPr>
          <w:p w14:paraId="53B1A4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28EB2618" w14:textId="77777777" w:rsidTr="00F7280A">
        <w:trPr>
          <w:trHeight w:val="255"/>
        </w:trPr>
        <w:tc>
          <w:tcPr>
            <w:tcW w:w="651" w:type="pct"/>
            <w:noWrap/>
            <w:vAlign w:val="center"/>
            <w:hideMark/>
          </w:tcPr>
          <w:p w14:paraId="04260482" w14:textId="77777777" w:rsidR="00F7280A" w:rsidRPr="00F7280A" w:rsidRDefault="00F7280A" w:rsidP="00F7280A">
            <w:pPr>
              <w:spacing w:before="0"/>
              <w:jc w:val="left"/>
              <w:rPr>
                <w:rFonts w:ascii="Arial" w:hAnsi="Arial" w:cs="Arial"/>
                <w:color w:val="000000"/>
                <w:sz w:val="18"/>
                <w:szCs w:val="18"/>
                <w:lang w:val="de-DE" w:eastAsia="ja-JP"/>
              </w:rPr>
            </w:pPr>
          </w:p>
        </w:tc>
        <w:tc>
          <w:tcPr>
            <w:tcW w:w="421" w:type="pct"/>
            <w:noWrap/>
            <w:vAlign w:val="center"/>
            <w:hideMark/>
          </w:tcPr>
          <w:p w14:paraId="4187A4E0" w14:textId="77777777" w:rsidR="00F7280A" w:rsidRPr="00F7280A" w:rsidRDefault="00F7280A" w:rsidP="00F7280A">
            <w:pPr>
              <w:spacing w:before="0"/>
              <w:jc w:val="left"/>
              <w:rPr>
                <w:rFonts w:eastAsia="SimSun"/>
                <w:sz w:val="20"/>
                <w:szCs w:val="20"/>
                <w:lang w:val="de-DE" w:eastAsia="de-DE"/>
              </w:rPr>
            </w:pPr>
          </w:p>
        </w:tc>
        <w:tc>
          <w:tcPr>
            <w:tcW w:w="674" w:type="pct"/>
            <w:noWrap/>
            <w:vAlign w:val="center"/>
            <w:hideMark/>
          </w:tcPr>
          <w:p w14:paraId="0BCD0151" w14:textId="77777777" w:rsidR="00F7280A" w:rsidRPr="00F7280A" w:rsidRDefault="00F7280A" w:rsidP="00F7280A">
            <w:pPr>
              <w:spacing w:before="0"/>
              <w:jc w:val="left"/>
              <w:rPr>
                <w:rFonts w:eastAsia="SimSun"/>
                <w:sz w:val="20"/>
                <w:szCs w:val="20"/>
                <w:lang w:val="de-DE" w:eastAsia="de-DE"/>
              </w:rPr>
            </w:pPr>
          </w:p>
        </w:tc>
        <w:tc>
          <w:tcPr>
            <w:tcW w:w="458" w:type="pct"/>
            <w:noWrap/>
            <w:vAlign w:val="center"/>
            <w:hideMark/>
          </w:tcPr>
          <w:p w14:paraId="52B82F08"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7EF11EFE" w14:textId="77777777" w:rsidR="00F7280A" w:rsidRPr="00F7280A" w:rsidRDefault="00F7280A" w:rsidP="00F7280A">
            <w:pPr>
              <w:spacing w:before="0"/>
              <w:jc w:val="left"/>
              <w:rPr>
                <w:rFonts w:eastAsia="SimSun"/>
                <w:sz w:val="20"/>
                <w:szCs w:val="20"/>
                <w:lang w:val="de-DE" w:eastAsia="de-DE"/>
              </w:rPr>
            </w:pPr>
          </w:p>
        </w:tc>
        <w:tc>
          <w:tcPr>
            <w:tcW w:w="389" w:type="pct"/>
            <w:noWrap/>
            <w:vAlign w:val="center"/>
            <w:hideMark/>
          </w:tcPr>
          <w:p w14:paraId="033EF55B"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15759EF"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F21F04E"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440CBFF2"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382C7810"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1D06CCCA" w14:textId="77777777" w:rsidR="00F7280A" w:rsidRPr="00F7280A" w:rsidRDefault="00F7280A" w:rsidP="00F7280A">
            <w:pPr>
              <w:spacing w:before="0"/>
              <w:jc w:val="left"/>
              <w:rPr>
                <w:rFonts w:eastAsia="SimSun"/>
                <w:sz w:val="20"/>
                <w:szCs w:val="20"/>
                <w:lang w:val="de-DE" w:eastAsia="de-DE"/>
              </w:rPr>
            </w:pPr>
          </w:p>
        </w:tc>
      </w:tr>
      <w:tr w:rsidR="00F7280A" w:rsidRPr="00F7280A" w14:paraId="42F49289" w14:textId="77777777" w:rsidTr="00F7280A">
        <w:trPr>
          <w:trHeight w:val="255"/>
        </w:trPr>
        <w:tc>
          <w:tcPr>
            <w:tcW w:w="651" w:type="pct"/>
            <w:noWrap/>
            <w:vAlign w:val="center"/>
            <w:hideMark/>
          </w:tcPr>
          <w:p w14:paraId="60212FD9" w14:textId="77777777" w:rsidR="00F7280A" w:rsidRPr="00F7280A" w:rsidRDefault="00F7280A" w:rsidP="00F7280A">
            <w:pPr>
              <w:spacing w:before="0"/>
              <w:jc w:val="left"/>
              <w:rPr>
                <w:rFonts w:eastAsia="SimSun"/>
                <w:sz w:val="20"/>
                <w:szCs w:val="20"/>
                <w:lang w:val="de-DE" w:eastAsia="de-DE"/>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357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43384909" w14:textId="77777777" w:rsidTr="00F7280A">
        <w:trPr>
          <w:trHeight w:val="255"/>
        </w:trPr>
        <w:tc>
          <w:tcPr>
            <w:tcW w:w="651" w:type="pct"/>
            <w:noWrap/>
            <w:vAlign w:val="center"/>
            <w:hideMark/>
          </w:tcPr>
          <w:p w14:paraId="3BA6595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77BD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2961F9A7" w14:textId="77777777" w:rsidTr="00F7280A">
        <w:trPr>
          <w:trHeight w:val="255"/>
        </w:trPr>
        <w:tc>
          <w:tcPr>
            <w:tcW w:w="651" w:type="pct"/>
            <w:noWrap/>
            <w:vAlign w:val="center"/>
            <w:hideMark/>
          </w:tcPr>
          <w:p w14:paraId="6156C43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58B386E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7A4AC92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268" w:type="pct"/>
            <w:gridSpan w:val="3"/>
            <w:tcBorders>
              <w:top w:val="nil"/>
              <w:left w:val="single" w:sz="4" w:space="0" w:color="auto"/>
              <w:bottom w:val="nil"/>
              <w:right w:val="single" w:sz="4" w:space="0" w:color="000000"/>
            </w:tcBorders>
            <w:noWrap/>
            <w:vAlign w:val="center"/>
            <w:hideMark/>
          </w:tcPr>
          <w:p w14:paraId="221374FF"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1263" w:type="pct"/>
            <w:gridSpan w:val="3"/>
            <w:tcBorders>
              <w:top w:val="nil"/>
              <w:left w:val="nil"/>
              <w:bottom w:val="nil"/>
              <w:right w:val="single" w:sz="4" w:space="0" w:color="000000"/>
            </w:tcBorders>
            <w:noWrap/>
            <w:vAlign w:val="center"/>
            <w:hideMark/>
          </w:tcPr>
          <w:p w14:paraId="5F7C2B7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362" w:type="pct"/>
            <w:noWrap/>
            <w:vAlign w:val="center"/>
            <w:hideMark/>
          </w:tcPr>
          <w:p w14:paraId="399D0D83"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591C2F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E0647D9" w14:textId="77777777" w:rsidTr="00F7280A">
        <w:trPr>
          <w:trHeight w:val="255"/>
        </w:trPr>
        <w:tc>
          <w:tcPr>
            <w:tcW w:w="651" w:type="pct"/>
            <w:noWrap/>
            <w:vAlign w:val="center"/>
            <w:hideMark/>
          </w:tcPr>
          <w:p w14:paraId="2EB34805"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2EDEC5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333F35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1AF912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604CFD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04A28B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6AC2E6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203B8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73D9A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7FFE7F9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61712E3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27FD66F"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61FF2A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1502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noWrap/>
            <w:vAlign w:val="center"/>
            <w:hideMark/>
          </w:tcPr>
          <w:p w14:paraId="203126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nil"/>
              <w:left w:val="single" w:sz="4" w:space="0" w:color="auto"/>
              <w:bottom w:val="nil"/>
              <w:right w:val="nil"/>
            </w:tcBorders>
            <w:noWrap/>
            <w:vAlign w:val="center"/>
            <w:hideMark/>
          </w:tcPr>
          <w:p w14:paraId="18919D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254F6B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nil"/>
              <w:left w:val="nil"/>
              <w:bottom w:val="nil"/>
              <w:right w:val="single" w:sz="4" w:space="0" w:color="auto"/>
            </w:tcBorders>
            <w:noWrap/>
            <w:vAlign w:val="center"/>
            <w:hideMark/>
          </w:tcPr>
          <w:p w14:paraId="72E3A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23871B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12866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21" w:type="pct"/>
            <w:tcBorders>
              <w:top w:val="nil"/>
              <w:left w:val="nil"/>
              <w:bottom w:val="nil"/>
              <w:right w:val="single" w:sz="4" w:space="0" w:color="auto"/>
            </w:tcBorders>
            <w:noWrap/>
            <w:vAlign w:val="center"/>
            <w:hideMark/>
          </w:tcPr>
          <w:p w14:paraId="560362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362" w:type="pct"/>
            <w:noWrap/>
            <w:vAlign w:val="center"/>
            <w:hideMark/>
          </w:tcPr>
          <w:p w14:paraId="5ADA64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076115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DD8C98F"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6D5220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02A2FC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41ACDE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1FD0B7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251D96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7B1438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51B6B4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692D9B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nil"/>
              <w:left w:val="nil"/>
              <w:bottom w:val="nil"/>
              <w:right w:val="single" w:sz="4" w:space="0" w:color="auto"/>
            </w:tcBorders>
            <w:noWrap/>
            <w:vAlign w:val="center"/>
            <w:hideMark/>
          </w:tcPr>
          <w:p w14:paraId="15C087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362" w:type="pct"/>
            <w:noWrap/>
            <w:vAlign w:val="center"/>
            <w:hideMark/>
          </w:tcPr>
          <w:p w14:paraId="1627D2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10C2022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678E90D0"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00B972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421" w:type="pct"/>
            <w:tcBorders>
              <w:top w:val="single" w:sz="8" w:space="0" w:color="auto"/>
              <w:left w:val="nil"/>
              <w:bottom w:val="single" w:sz="8" w:space="0" w:color="auto"/>
              <w:right w:val="nil"/>
            </w:tcBorders>
            <w:noWrap/>
            <w:vAlign w:val="center"/>
            <w:hideMark/>
          </w:tcPr>
          <w:p w14:paraId="657511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tcBorders>
              <w:top w:val="single" w:sz="8" w:space="0" w:color="auto"/>
              <w:left w:val="nil"/>
              <w:bottom w:val="single" w:sz="8" w:space="0" w:color="auto"/>
              <w:right w:val="nil"/>
            </w:tcBorders>
            <w:noWrap/>
            <w:vAlign w:val="center"/>
            <w:hideMark/>
          </w:tcPr>
          <w:p w14:paraId="57326F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single" w:sz="8" w:space="0" w:color="auto"/>
              <w:left w:val="single" w:sz="4" w:space="0" w:color="auto"/>
              <w:bottom w:val="single" w:sz="8" w:space="0" w:color="auto"/>
              <w:right w:val="nil"/>
            </w:tcBorders>
            <w:noWrap/>
            <w:vAlign w:val="center"/>
            <w:hideMark/>
          </w:tcPr>
          <w:p w14:paraId="44F741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nil"/>
            </w:tcBorders>
            <w:noWrap/>
            <w:vAlign w:val="center"/>
            <w:hideMark/>
          </w:tcPr>
          <w:p w14:paraId="5C9C3A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single" w:sz="8" w:space="0" w:color="auto"/>
              <w:left w:val="nil"/>
              <w:bottom w:val="single" w:sz="8" w:space="0" w:color="auto"/>
              <w:right w:val="single" w:sz="4" w:space="0" w:color="auto"/>
            </w:tcBorders>
            <w:noWrap/>
            <w:vAlign w:val="center"/>
            <w:hideMark/>
          </w:tcPr>
          <w:p w14:paraId="7075D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4C2AB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6B2B7F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single" w:sz="4" w:space="0" w:color="auto"/>
            </w:tcBorders>
            <w:noWrap/>
            <w:vAlign w:val="center"/>
            <w:hideMark/>
          </w:tcPr>
          <w:p w14:paraId="7ED3D1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362" w:type="pct"/>
            <w:tcBorders>
              <w:top w:val="single" w:sz="8" w:space="0" w:color="auto"/>
              <w:left w:val="nil"/>
              <w:bottom w:val="single" w:sz="8" w:space="0" w:color="auto"/>
              <w:right w:val="nil"/>
            </w:tcBorders>
            <w:noWrap/>
            <w:vAlign w:val="center"/>
            <w:hideMark/>
          </w:tcPr>
          <w:p w14:paraId="1F16A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single" w:sz="8" w:space="0" w:color="auto"/>
              <w:left w:val="nil"/>
              <w:bottom w:val="single" w:sz="8" w:space="0" w:color="auto"/>
              <w:right w:val="single" w:sz="8" w:space="0" w:color="auto"/>
            </w:tcBorders>
            <w:noWrap/>
            <w:vAlign w:val="center"/>
            <w:hideMark/>
          </w:tcPr>
          <w:p w14:paraId="42D45A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bl>
    <w:p w14:paraId="63566655" w14:textId="77777777" w:rsidR="00F7280A" w:rsidRPr="00F7280A" w:rsidRDefault="00F7280A" w:rsidP="00F7280A">
      <w:pPr>
        <w:spacing w:before="0"/>
        <w:jc w:val="left"/>
        <w:rPr>
          <w:sz w:val="24"/>
          <w:lang w:val="en-CA" w:eastAsia="ja-JP"/>
        </w:rPr>
      </w:pPr>
    </w:p>
    <w:p w14:paraId="04A0C4DE" w14:textId="77777777" w:rsidR="00F7280A" w:rsidRPr="00F7280A" w:rsidRDefault="00F7280A" w:rsidP="00F7280A">
      <w:pPr>
        <w:spacing w:before="0"/>
        <w:rPr>
          <w:sz w:val="24"/>
          <w:lang w:val="en-CA" w:eastAsia="ja-JP"/>
        </w:rPr>
      </w:pPr>
      <w:r w:rsidRPr="00F7280A">
        <w:rPr>
          <w:sz w:val="24"/>
          <w:lang w:val="en-CA" w:eastAsia="ja-JP"/>
        </w:rPr>
        <w:lastRenderedPageBreak/>
        <w:t>The following tables show VTM 20.0 performance compared to VTM 19.0 using high bit depth CTCs at ‘low’ QP ranges. The simulations for VTM20.0 included two additional merge requests (2566 and 2567) to fix chroma format errors and a compilation error regarding HDR tools integration.</w:t>
      </w:r>
    </w:p>
    <w:p w14:paraId="26AD2109" w14:textId="77777777" w:rsidR="00F7280A" w:rsidRPr="00F7280A" w:rsidRDefault="00F7280A" w:rsidP="00F7280A">
      <w:pPr>
        <w:spacing w:before="0"/>
        <w:jc w:val="left"/>
        <w:rPr>
          <w:sz w:val="24"/>
          <w:lang w:val="en-CA" w:eastAsia="ja-JP"/>
        </w:rPr>
      </w:pPr>
    </w:p>
    <w:tbl>
      <w:tblPr>
        <w:tblW w:w="9161" w:type="dxa"/>
        <w:jc w:val="center"/>
        <w:tblLook w:val="04A0" w:firstRow="1" w:lastRow="0" w:firstColumn="1" w:lastColumn="0" w:noHBand="0" w:noVBand="1"/>
      </w:tblPr>
      <w:tblGrid>
        <w:gridCol w:w="1640"/>
        <w:gridCol w:w="900"/>
        <w:gridCol w:w="900"/>
        <w:gridCol w:w="1221"/>
        <w:gridCol w:w="900"/>
        <w:gridCol w:w="900"/>
        <w:gridCol w:w="900"/>
        <w:gridCol w:w="900"/>
        <w:gridCol w:w="900"/>
      </w:tblGrid>
      <w:tr w:rsidR="00F7280A" w:rsidRPr="00F7280A" w14:paraId="03DD4F35"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5AD92C7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PQ</w:t>
            </w:r>
          </w:p>
        </w:tc>
        <w:tc>
          <w:tcPr>
            <w:tcW w:w="900" w:type="dxa"/>
            <w:tcBorders>
              <w:top w:val="single" w:sz="8" w:space="0" w:color="auto"/>
              <w:left w:val="single" w:sz="8" w:space="0" w:color="auto"/>
              <w:bottom w:val="single" w:sz="8" w:space="0" w:color="auto"/>
              <w:right w:val="nil"/>
            </w:tcBorders>
            <w:noWrap/>
            <w:vAlign w:val="center"/>
            <w:hideMark/>
          </w:tcPr>
          <w:p w14:paraId="588A9A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849BA3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1F79B23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1AB6A07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B37408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1B2B36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F99AA7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52DA9F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27937FA" w14:textId="77777777" w:rsidTr="00F7280A">
        <w:trPr>
          <w:trHeight w:val="255"/>
          <w:jc w:val="center"/>
        </w:trPr>
        <w:tc>
          <w:tcPr>
            <w:tcW w:w="1640" w:type="dxa"/>
            <w:tcBorders>
              <w:top w:val="nil"/>
              <w:left w:val="single" w:sz="8" w:space="0" w:color="auto"/>
              <w:bottom w:val="nil"/>
              <w:right w:val="nil"/>
            </w:tcBorders>
            <w:noWrap/>
            <w:vAlign w:val="center"/>
            <w:hideMark/>
          </w:tcPr>
          <w:p w14:paraId="5C3450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0B1EA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BA305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824E76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ACDEE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93512B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41B25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06E52E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6FC8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8C6BE58" w14:textId="77777777" w:rsidTr="00F7280A">
        <w:trPr>
          <w:trHeight w:val="255"/>
          <w:jc w:val="center"/>
        </w:trPr>
        <w:tc>
          <w:tcPr>
            <w:tcW w:w="1640" w:type="dxa"/>
            <w:tcBorders>
              <w:top w:val="nil"/>
              <w:left w:val="single" w:sz="8" w:space="0" w:color="auto"/>
              <w:bottom w:val="nil"/>
              <w:right w:val="nil"/>
            </w:tcBorders>
            <w:noWrap/>
            <w:vAlign w:val="center"/>
            <w:hideMark/>
          </w:tcPr>
          <w:p w14:paraId="6F6531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817F1FB"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69AAE27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BE65C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3253D49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550EA4E1"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DD81C4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56C20079"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B9907A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AC6033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B8136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171F06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C4DE0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2AC2C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23F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DD83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74F9F3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40504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F8274C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1AF3A76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975B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64AFC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66301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5F44FE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DACF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95215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2D014D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60D0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5D0B70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736F72EE"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0697A4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84AC3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1CEA8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602A8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A81A9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5E12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single" w:sz="8" w:space="0" w:color="auto"/>
            </w:tcBorders>
            <w:noWrap/>
            <w:vAlign w:val="center"/>
            <w:hideMark/>
          </w:tcPr>
          <w:p w14:paraId="22F587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4051E6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20F1B3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1672AE9"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5991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D83C6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3611C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F91CB0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0725C7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F64113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CF4FA9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D3D5E1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650B61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A048B25" w14:textId="77777777" w:rsidTr="00F7280A">
        <w:trPr>
          <w:trHeight w:val="255"/>
          <w:jc w:val="center"/>
        </w:trPr>
        <w:tc>
          <w:tcPr>
            <w:tcW w:w="1640" w:type="dxa"/>
            <w:tcBorders>
              <w:top w:val="nil"/>
              <w:left w:val="single" w:sz="8" w:space="0" w:color="auto"/>
              <w:bottom w:val="nil"/>
              <w:right w:val="nil"/>
            </w:tcBorders>
            <w:noWrap/>
            <w:vAlign w:val="center"/>
            <w:hideMark/>
          </w:tcPr>
          <w:p w14:paraId="2DE605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C62B6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210281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0DEE89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28D30A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D90946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E99A7B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37C47D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081E35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44CFD" w14:textId="77777777" w:rsidTr="00F7280A">
        <w:trPr>
          <w:trHeight w:val="255"/>
          <w:jc w:val="center"/>
        </w:trPr>
        <w:tc>
          <w:tcPr>
            <w:tcW w:w="1640" w:type="dxa"/>
            <w:tcBorders>
              <w:top w:val="nil"/>
              <w:left w:val="single" w:sz="8" w:space="0" w:color="auto"/>
              <w:bottom w:val="nil"/>
              <w:right w:val="nil"/>
            </w:tcBorders>
            <w:noWrap/>
            <w:vAlign w:val="center"/>
            <w:hideMark/>
          </w:tcPr>
          <w:p w14:paraId="6B5ABE9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34E90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818E27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DB53A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2CA0E4C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3375060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B73FCD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1BB707C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B2A1C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B6D440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3A8A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25F2AFC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6A4F2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221" w:type="dxa"/>
            <w:tcBorders>
              <w:top w:val="nil"/>
              <w:left w:val="nil"/>
              <w:bottom w:val="nil"/>
              <w:right w:val="single" w:sz="8" w:space="0" w:color="auto"/>
            </w:tcBorders>
            <w:noWrap/>
            <w:vAlign w:val="center"/>
            <w:hideMark/>
          </w:tcPr>
          <w:p w14:paraId="795FDF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E0826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49B466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900" w:type="dxa"/>
            <w:tcBorders>
              <w:top w:val="nil"/>
              <w:left w:val="nil"/>
              <w:bottom w:val="nil"/>
              <w:right w:val="single" w:sz="8" w:space="0" w:color="auto"/>
            </w:tcBorders>
            <w:noWrap/>
            <w:vAlign w:val="center"/>
            <w:hideMark/>
          </w:tcPr>
          <w:p w14:paraId="28D77B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D9DE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5DF357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7DE5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9D724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1D9B1EF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62FFA4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044460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4E29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32CC38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5F9088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noWrap/>
            <w:vAlign w:val="center"/>
            <w:hideMark/>
          </w:tcPr>
          <w:p w14:paraId="46D333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2F6DC07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EEAA8F3"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E40A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7F6E3E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436CB8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221" w:type="dxa"/>
            <w:tcBorders>
              <w:top w:val="single" w:sz="8" w:space="0" w:color="auto"/>
              <w:left w:val="nil"/>
              <w:bottom w:val="single" w:sz="8" w:space="0" w:color="auto"/>
              <w:right w:val="single" w:sz="8" w:space="0" w:color="auto"/>
            </w:tcBorders>
            <w:noWrap/>
            <w:vAlign w:val="center"/>
            <w:hideMark/>
          </w:tcPr>
          <w:p w14:paraId="3CE0D2E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1806FC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5F1075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tcBorders>
              <w:top w:val="single" w:sz="8" w:space="0" w:color="auto"/>
              <w:left w:val="nil"/>
              <w:bottom w:val="single" w:sz="8" w:space="0" w:color="auto"/>
              <w:right w:val="single" w:sz="8" w:space="0" w:color="auto"/>
            </w:tcBorders>
            <w:noWrap/>
            <w:vAlign w:val="center"/>
            <w:hideMark/>
          </w:tcPr>
          <w:p w14:paraId="157ECE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3CB4AE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single" w:sz="8" w:space="0" w:color="auto"/>
              <w:right w:val="single" w:sz="8" w:space="0" w:color="auto"/>
            </w:tcBorders>
            <w:noWrap/>
            <w:vAlign w:val="center"/>
            <w:hideMark/>
          </w:tcPr>
          <w:p w14:paraId="7A977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68E5B1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B603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62745A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BA837A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F6B60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256F4F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A4DC0E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3EF393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B72A2C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7DBCE8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E0274CF" w14:textId="77777777" w:rsidTr="00F7280A">
        <w:trPr>
          <w:trHeight w:val="255"/>
          <w:jc w:val="center"/>
        </w:trPr>
        <w:tc>
          <w:tcPr>
            <w:tcW w:w="1640" w:type="dxa"/>
            <w:tcBorders>
              <w:top w:val="nil"/>
              <w:left w:val="single" w:sz="8" w:space="0" w:color="auto"/>
              <w:bottom w:val="nil"/>
              <w:right w:val="nil"/>
            </w:tcBorders>
            <w:noWrap/>
            <w:vAlign w:val="center"/>
            <w:hideMark/>
          </w:tcPr>
          <w:p w14:paraId="7E4989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63E0E2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5B12D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91A51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1C2A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41B900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07273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1B97C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E9738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6AF240E" w14:textId="77777777" w:rsidTr="00F7280A">
        <w:trPr>
          <w:trHeight w:val="255"/>
          <w:jc w:val="center"/>
        </w:trPr>
        <w:tc>
          <w:tcPr>
            <w:tcW w:w="1640" w:type="dxa"/>
            <w:tcBorders>
              <w:top w:val="nil"/>
              <w:left w:val="single" w:sz="8" w:space="0" w:color="auto"/>
              <w:bottom w:val="nil"/>
              <w:right w:val="nil"/>
            </w:tcBorders>
            <w:noWrap/>
            <w:vAlign w:val="center"/>
            <w:hideMark/>
          </w:tcPr>
          <w:p w14:paraId="6F482DD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12BE9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D27411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5F9B239"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073739D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CB357D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373E497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B95636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D14167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357768"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8070F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71F794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42042E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nil"/>
              <w:left w:val="nil"/>
              <w:bottom w:val="nil"/>
              <w:right w:val="single" w:sz="8" w:space="0" w:color="auto"/>
            </w:tcBorders>
            <w:noWrap/>
            <w:vAlign w:val="center"/>
            <w:hideMark/>
          </w:tcPr>
          <w:p w14:paraId="3589C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02BE6E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5E92844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nil"/>
              <w:left w:val="nil"/>
              <w:bottom w:val="nil"/>
              <w:right w:val="single" w:sz="8" w:space="0" w:color="auto"/>
            </w:tcBorders>
            <w:noWrap/>
            <w:vAlign w:val="center"/>
            <w:hideMark/>
          </w:tcPr>
          <w:p w14:paraId="35E997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5D705A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3A5461B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91D75A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832A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7A3E6DA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010B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221" w:type="dxa"/>
            <w:tcBorders>
              <w:top w:val="nil"/>
              <w:left w:val="nil"/>
              <w:bottom w:val="nil"/>
              <w:right w:val="single" w:sz="8" w:space="0" w:color="auto"/>
            </w:tcBorders>
            <w:noWrap/>
            <w:vAlign w:val="center"/>
            <w:hideMark/>
          </w:tcPr>
          <w:p w14:paraId="6B34BF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619211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BBC8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4B6A2A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42EFA8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7F2067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F09C58F" w14:textId="77777777" w:rsidTr="00F7280A">
        <w:trPr>
          <w:trHeight w:val="255"/>
          <w:jc w:val="center"/>
        </w:trPr>
        <w:tc>
          <w:tcPr>
            <w:tcW w:w="1640" w:type="dxa"/>
            <w:tcBorders>
              <w:top w:val="single" w:sz="8" w:space="0" w:color="auto"/>
              <w:left w:val="single" w:sz="8" w:space="0" w:color="auto"/>
              <w:bottom w:val="double" w:sz="4" w:space="0" w:color="auto"/>
              <w:right w:val="single" w:sz="8" w:space="0" w:color="auto"/>
            </w:tcBorders>
            <w:noWrap/>
            <w:vAlign w:val="center"/>
            <w:hideMark/>
          </w:tcPr>
          <w:p w14:paraId="1A372F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522FDF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11A86E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single" w:sz="8" w:space="0" w:color="auto"/>
              <w:left w:val="nil"/>
              <w:bottom w:val="double" w:sz="4" w:space="0" w:color="auto"/>
              <w:right w:val="single" w:sz="8" w:space="0" w:color="auto"/>
            </w:tcBorders>
            <w:noWrap/>
            <w:vAlign w:val="center"/>
            <w:hideMark/>
          </w:tcPr>
          <w:p w14:paraId="05A5AC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3FD79A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4D5B2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single" w:sz="8" w:space="0" w:color="auto"/>
            </w:tcBorders>
            <w:noWrap/>
            <w:vAlign w:val="center"/>
            <w:hideMark/>
          </w:tcPr>
          <w:p w14:paraId="3D2CC7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79E9C6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double" w:sz="4" w:space="0" w:color="auto"/>
              <w:right w:val="single" w:sz="8" w:space="0" w:color="auto"/>
            </w:tcBorders>
            <w:noWrap/>
            <w:vAlign w:val="center"/>
            <w:hideMark/>
          </w:tcPr>
          <w:p w14:paraId="1862BD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C13C339" w14:textId="77777777" w:rsidTr="00F7280A">
        <w:trPr>
          <w:trHeight w:val="255"/>
          <w:jc w:val="center"/>
        </w:trPr>
        <w:tc>
          <w:tcPr>
            <w:tcW w:w="1640" w:type="dxa"/>
            <w:tcBorders>
              <w:top w:val="double" w:sz="4" w:space="0" w:color="auto"/>
              <w:left w:val="single" w:sz="8" w:space="0" w:color="auto"/>
              <w:bottom w:val="single" w:sz="8" w:space="0" w:color="auto"/>
              <w:right w:val="single" w:sz="8" w:space="0" w:color="auto"/>
            </w:tcBorders>
            <w:noWrap/>
            <w:vAlign w:val="center"/>
            <w:hideMark/>
          </w:tcPr>
          <w:p w14:paraId="54ECB2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PQ</w:t>
            </w:r>
          </w:p>
        </w:tc>
        <w:tc>
          <w:tcPr>
            <w:tcW w:w="900" w:type="dxa"/>
            <w:tcBorders>
              <w:top w:val="double" w:sz="4" w:space="0" w:color="auto"/>
              <w:left w:val="single" w:sz="8" w:space="0" w:color="auto"/>
              <w:bottom w:val="single" w:sz="8" w:space="0" w:color="auto"/>
              <w:right w:val="nil"/>
            </w:tcBorders>
            <w:noWrap/>
            <w:vAlign w:val="center"/>
            <w:hideMark/>
          </w:tcPr>
          <w:p w14:paraId="1799F0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07A702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double" w:sz="4" w:space="0" w:color="auto"/>
              <w:left w:val="nil"/>
              <w:bottom w:val="single" w:sz="8" w:space="0" w:color="auto"/>
              <w:right w:val="single" w:sz="8" w:space="0" w:color="auto"/>
            </w:tcBorders>
            <w:noWrap/>
            <w:vAlign w:val="center"/>
            <w:hideMark/>
          </w:tcPr>
          <w:p w14:paraId="2D1F11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nil"/>
            </w:tcBorders>
            <w:noWrap/>
            <w:vAlign w:val="center"/>
            <w:hideMark/>
          </w:tcPr>
          <w:p w14:paraId="1BE1B8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3D6704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single" w:sz="8" w:space="0" w:color="auto"/>
            </w:tcBorders>
            <w:noWrap/>
            <w:vAlign w:val="center"/>
            <w:hideMark/>
          </w:tcPr>
          <w:p w14:paraId="341B45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15582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double" w:sz="4" w:space="0" w:color="auto"/>
              <w:left w:val="nil"/>
              <w:bottom w:val="single" w:sz="8" w:space="0" w:color="auto"/>
              <w:right w:val="single" w:sz="8" w:space="0" w:color="auto"/>
            </w:tcBorders>
            <w:noWrap/>
            <w:vAlign w:val="center"/>
            <w:hideMark/>
          </w:tcPr>
          <w:p w14:paraId="72E23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4D355FA9" w14:textId="77777777" w:rsidR="00F7280A" w:rsidRPr="00F7280A" w:rsidRDefault="00F7280A" w:rsidP="00F7280A">
      <w:pPr>
        <w:spacing w:before="0"/>
        <w:jc w:val="left"/>
        <w:rPr>
          <w:sz w:val="24"/>
          <w:lang w:val="en-CA" w:eastAsia="ja-JP"/>
        </w:rPr>
      </w:pPr>
    </w:p>
    <w:p w14:paraId="13A3BD46" w14:textId="77777777" w:rsidR="00F7280A" w:rsidRPr="00F7280A" w:rsidRDefault="00F7280A" w:rsidP="00F7280A">
      <w:pPr>
        <w:spacing w:before="0"/>
        <w:jc w:val="left"/>
        <w:rPr>
          <w:sz w:val="24"/>
          <w:lang w:val="en-CA" w:eastAsia="ja-JP"/>
        </w:rPr>
      </w:pPr>
    </w:p>
    <w:tbl>
      <w:tblPr>
        <w:tblW w:w="6181" w:type="dxa"/>
        <w:jc w:val="center"/>
        <w:tblLook w:val="04A0" w:firstRow="1" w:lastRow="0" w:firstColumn="1" w:lastColumn="0" w:noHBand="0" w:noVBand="1"/>
      </w:tblPr>
      <w:tblGrid>
        <w:gridCol w:w="1360"/>
        <w:gridCol w:w="900"/>
        <w:gridCol w:w="900"/>
        <w:gridCol w:w="1221"/>
        <w:gridCol w:w="900"/>
        <w:gridCol w:w="900"/>
      </w:tblGrid>
      <w:tr w:rsidR="00F7280A" w:rsidRPr="00F7280A" w14:paraId="3867AF0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BA0E8F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HLG</w:t>
            </w:r>
          </w:p>
        </w:tc>
        <w:tc>
          <w:tcPr>
            <w:tcW w:w="900" w:type="dxa"/>
            <w:tcBorders>
              <w:top w:val="single" w:sz="8" w:space="0" w:color="auto"/>
              <w:left w:val="single" w:sz="8" w:space="0" w:color="auto"/>
              <w:bottom w:val="single" w:sz="8" w:space="0" w:color="auto"/>
              <w:right w:val="nil"/>
            </w:tcBorders>
            <w:noWrap/>
            <w:vAlign w:val="center"/>
            <w:hideMark/>
          </w:tcPr>
          <w:p w14:paraId="371630F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96110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BB1B5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7B9BA64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D4698F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9153A44" w14:textId="77777777" w:rsidTr="00F7280A">
        <w:trPr>
          <w:trHeight w:val="255"/>
          <w:jc w:val="center"/>
        </w:trPr>
        <w:tc>
          <w:tcPr>
            <w:tcW w:w="1360" w:type="dxa"/>
            <w:tcBorders>
              <w:top w:val="nil"/>
              <w:left w:val="single" w:sz="8" w:space="0" w:color="auto"/>
              <w:bottom w:val="nil"/>
              <w:right w:val="nil"/>
            </w:tcBorders>
            <w:noWrap/>
            <w:vAlign w:val="center"/>
            <w:hideMark/>
          </w:tcPr>
          <w:p w14:paraId="7CB24AD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EE66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E256C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58287C7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243BCF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2592500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377107AB" w14:textId="77777777" w:rsidTr="00F7280A">
        <w:trPr>
          <w:trHeight w:val="255"/>
          <w:jc w:val="center"/>
        </w:trPr>
        <w:tc>
          <w:tcPr>
            <w:tcW w:w="1360" w:type="dxa"/>
            <w:tcBorders>
              <w:top w:val="nil"/>
              <w:left w:val="single" w:sz="8" w:space="0" w:color="auto"/>
              <w:bottom w:val="nil"/>
              <w:right w:val="nil"/>
            </w:tcBorders>
            <w:noWrap/>
            <w:vAlign w:val="center"/>
            <w:hideMark/>
          </w:tcPr>
          <w:p w14:paraId="3E692A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63811AC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AEC733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C0D170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D38CF0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76BA3A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C669420"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63FFD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5FDD5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6AA1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3DC29F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E5EFF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4D87C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AB4D78F" w14:textId="77777777" w:rsidTr="00F7280A">
        <w:trPr>
          <w:trHeight w:val="255"/>
          <w:jc w:val="center"/>
        </w:trPr>
        <w:tc>
          <w:tcPr>
            <w:tcW w:w="1360" w:type="dxa"/>
            <w:tcBorders>
              <w:top w:val="nil"/>
              <w:left w:val="single" w:sz="8" w:space="0" w:color="auto"/>
              <w:bottom w:val="nil"/>
              <w:right w:val="nil"/>
            </w:tcBorders>
            <w:noWrap/>
            <w:vAlign w:val="center"/>
            <w:hideMark/>
          </w:tcPr>
          <w:p w14:paraId="364D7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542F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18A43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03C2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F5C15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AB19B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68E168B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76BE48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CFE1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CA21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546C93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46205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1F85B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C13784E"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A7BBD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833025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07ECE4F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618EE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81F6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05DD0B9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CF26A03" w14:textId="77777777" w:rsidTr="00F7280A">
        <w:trPr>
          <w:trHeight w:val="255"/>
          <w:jc w:val="center"/>
        </w:trPr>
        <w:tc>
          <w:tcPr>
            <w:tcW w:w="1360" w:type="dxa"/>
            <w:tcBorders>
              <w:top w:val="nil"/>
              <w:left w:val="single" w:sz="8" w:space="0" w:color="auto"/>
              <w:bottom w:val="nil"/>
              <w:right w:val="nil"/>
            </w:tcBorders>
            <w:noWrap/>
            <w:vAlign w:val="center"/>
            <w:hideMark/>
          </w:tcPr>
          <w:p w14:paraId="61FAFB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749E0C1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E433D1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48AF70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2332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7FF9CB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F3EA1" w14:textId="77777777" w:rsidTr="00F7280A">
        <w:trPr>
          <w:trHeight w:val="255"/>
          <w:jc w:val="center"/>
        </w:trPr>
        <w:tc>
          <w:tcPr>
            <w:tcW w:w="1360" w:type="dxa"/>
            <w:tcBorders>
              <w:top w:val="nil"/>
              <w:left w:val="single" w:sz="8" w:space="0" w:color="auto"/>
              <w:bottom w:val="nil"/>
              <w:right w:val="nil"/>
            </w:tcBorders>
            <w:noWrap/>
            <w:vAlign w:val="center"/>
            <w:hideMark/>
          </w:tcPr>
          <w:p w14:paraId="6AD9C8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E75D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29FB55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A0C642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386ACC5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42CEFF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2BDA89"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D12A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409A1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72EA0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75B01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95952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2BC05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7502D0E2" w14:textId="77777777" w:rsidTr="00F7280A">
        <w:trPr>
          <w:trHeight w:val="255"/>
          <w:jc w:val="center"/>
        </w:trPr>
        <w:tc>
          <w:tcPr>
            <w:tcW w:w="1360" w:type="dxa"/>
            <w:tcBorders>
              <w:top w:val="nil"/>
              <w:left w:val="single" w:sz="8" w:space="0" w:color="auto"/>
              <w:bottom w:val="nil"/>
              <w:right w:val="nil"/>
            </w:tcBorders>
            <w:noWrap/>
            <w:vAlign w:val="center"/>
            <w:hideMark/>
          </w:tcPr>
          <w:p w14:paraId="776BAE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79070B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E4E75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430315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85F86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33C3AE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4305B8D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081453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EC7E6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single" w:sz="8" w:space="0" w:color="auto"/>
              <w:right w:val="nil"/>
            </w:tcBorders>
            <w:noWrap/>
            <w:vAlign w:val="center"/>
            <w:hideMark/>
          </w:tcPr>
          <w:p w14:paraId="25F1E1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B67539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5FF8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single" w:sz="8" w:space="0" w:color="auto"/>
              <w:right w:val="single" w:sz="8" w:space="0" w:color="auto"/>
            </w:tcBorders>
            <w:noWrap/>
            <w:vAlign w:val="center"/>
            <w:hideMark/>
          </w:tcPr>
          <w:p w14:paraId="465196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861C22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4D9185C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2C6AD9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AFE427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74883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03D98AC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BADDF7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FEB731A" w14:textId="77777777" w:rsidTr="00F7280A">
        <w:trPr>
          <w:trHeight w:val="255"/>
          <w:jc w:val="center"/>
        </w:trPr>
        <w:tc>
          <w:tcPr>
            <w:tcW w:w="1360" w:type="dxa"/>
            <w:tcBorders>
              <w:top w:val="nil"/>
              <w:left w:val="single" w:sz="8" w:space="0" w:color="auto"/>
              <w:bottom w:val="nil"/>
              <w:right w:val="nil"/>
            </w:tcBorders>
            <w:noWrap/>
            <w:vAlign w:val="center"/>
            <w:hideMark/>
          </w:tcPr>
          <w:p w14:paraId="09620C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17F311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78B9CB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20721D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6AB2D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FF39D6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79E528" w14:textId="77777777" w:rsidTr="00F7280A">
        <w:trPr>
          <w:trHeight w:val="255"/>
          <w:jc w:val="center"/>
        </w:trPr>
        <w:tc>
          <w:tcPr>
            <w:tcW w:w="1360" w:type="dxa"/>
            <w:tcBorders>
              <w:top w:val="nil"/>
              <w:left w:val="single" w:sz="8" w:space="0" w:color="auto"/>
              <w:bottom w:val="nil"/>
              <w:right w:val="nil"/>
            </w:tcBorders>
            <w:noWrap/>
            <w:vAlign w:val="center"/>
            <w:hideMark/>
          </w:tcPr>
          <w:p w14:paraId="36ABA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3222D0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0125D83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3E4368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050BD71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48809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DE38D02"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3958E5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2269E1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EC1E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476449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D646B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40732F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3CCDAAA9" w14:textId="77777777" w:rsidTr="00F7280A">
        <w:trPr>
          <w:trHeight w:val="255"/>
          <w:jc w:val="center"/>
        </w:trPr>
        <w:tc>
          <w:tcPr>
            <w:tcW w:w="1360" w:type="dxa"/>
            <w:tcBorders>
              <w:top w:val="nil"/>
              <w:left w:val="single" w:sz="8" w:space="0" w:color="auto"/>
              <w:bottom w:val="nil"/>
              <w:right w:val="nil"/>
            </w:tcBorders>
            <w:noWrap/>
            <w:vAlign w:val="center"/>
            <w:hideMark/>
          </w:tcPr>
          <w:p w14:paraId="3DA54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091154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8EC18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146DD6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54D78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6BC342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55DE7F1C" w14:textId="77777777" w:rsidTr="00F7280A">
        <w:trPr>
          <w:trHeight w:val="255"/>
          <w:jc w:val="center"/>
        </w:trPr>
        <w:tc>
          <w:tcPr>
            <w:tcW w:w="1360" w:type="dxa"/>
            <w:tcBorders>
              <w:top w:val="single" w:sz="8" w:space="0" w:color="auto"/>
              <w:left w:val="single" w:sz="8" w:space="0" w:color="auto"/>
              <w:bottom w:val="double" w:sz="4" w:space="0" w:color="auto"/>
              <w:right w:val="nil"/>
            </w:tcBorders>
            <w:noWrap/>
            <w:vAlign w:val="center"/>
            <w:hideMark/>
          </w:tcPr>
          <w:p w14:paraId="3918DCC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09DB82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4521E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41AFB5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CE1CD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double" w:sz="4" w:space="0" w:color="auto"/>
              <w:right w:val="single" w:sz="8" w:space="0" w:color="auto"/>
            </w:tcBorders>
            <w:noWrap/>
            <w:vAlign w:val="center"/>
            <w:hideMark/>
          </w:tcPr>
          <w:p w14:paraId="4DA534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2E0AA75C" w14:textId="77777777" w:rsidTr="00F7280A">
        <w:trPr>
          <w:trHeight w:val="255"/>
          <w:jc w:val="center"/>
        </w:trPr>
        <w:tc>
          <w:tcPr>
            <w:tcW w:w="1360" w:type="dxa"/>
            <w:tcBorders>
              <w:top w:val="double" w:sz="4" w:space="0" w:color="auto"/>
              <w:left w:val="single" w:sz="8" w:space="0" w:color="auto"/>
              <w:bottom w:val="single" w:sz="8" w:space="0" w:color="auto"/>
              <w:right w:val="single" w:sz="8" w:space="0" w:color="auto"/>
            </w:tcBorders>
            <w:noWrap/>
            <w:vAlign w:val="center"/>
            <w:hideMark/>
          </w:tcPr>
          <w:p w14:paraId="53BF26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HLG</w:t>
            </w:r>
          </w:p>
        </w:tc>
        <w:tc>
          <w:tcPr>
            <w:tcW w:w="900" w:type="dxa"/>
            <w:tcBorders>
              <w:top w:val="double" w:sz="4" w:space="0" w:color="auto"/>
              <w:left w:val="single" w:sz="8" w:space="0" w:color="auto"/>
              <w:bottom w:val="single" w:sz="8" w:space="0" w:color="auto"/>
              <w:right w:val="nil"/>
            </w:tcBorders>
            <w:noWrap/>
            <w:vAlign w:val="center"/>
            <w:hideMark/>
          </w:tcPr>
          <w:p w14:paraId="672B06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8B44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373BD6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0DB1770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double" w:sz="4" w:space="0" w:color="auto"/>
              <w:left w:val="nil"/>
              <w:bottom w:val="single" w:sz="8" w:space="0" w:color="auto"/>
              <w:right w:val="single" w:sz="8" w:space="0" w:color="auto"/>
            </w:tcBorders>
            <w:noWrap/>
            <w:vAlign w:val="center"/>
            <w:hideMark/>
          </w:tcPr>
          <w:p w14:paraId="6C30FA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69C33DED" w14:textId="77777777" w:rsidR="00F7280A" w:rsidRPr="00F7280A" w:rsidRDefault="00F7280A" w:rsidP="00F7280A">
      <w:pPr>
        <w:spacing w:before="0"/>
        <w:jc w:val="left"/>
        <w:rPr>
          <w:sz w:val="24"/>
          <w:lang w:val="en-CA" w:eastAsia="ja-JP"/>
        </w:rPr>
      </w:pPr>
    </w:p>
    <w:p w14:paraId="022B8E35" w14:textId="77777777" w:rsidR="00F7280A" w:rsidRPr="00F7280A" w:rsidRDefault="00F7280A" w:rsidP="00F7280A">
      <w:pPr>
        <w:spacing w:before="0"/>
        <w:jc w:val="left"/>
        <w:rPr>
          <w:sz w:val="24"/>
          <w:lang w:val="en-CA" w:eastAsia="ja-JP"/>
        </w:rPr>
      </w:pPr>
    </w:p>
    <w:tbl>
      <w:tblPr>
        <w:tblW w:w="6261" w:type="dxa"/>
        <w:jc w:val="center"/>
        <w:tblLook w:val="04A0" w:firstRow="1" w:lastRow="0" w:firstColumn="1" w:lastColumn="0" w:noHBand="0" w:noVBand="1"/>
      </w:tblPr>
      <w:tblGrid>
        <w:gridCol w:w="1440"/>
        <w:gridCol w:w="900"/>
        <w:gridCol w:w="900"/>
        <w:gridCol w:w="1221"/>
        <w:gridCol w:w="900"/>
        <w:gridCol w:w="900"/>
      </w:tblGrid>
      <w:tr w:rsidR="00F7280A" w:rsidRPr="00F7280A" w14:paraId="41F91AEB"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BFB4A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SVT RGB</w:t>
            </w:r>
          </w:p>
        </w:tc>
        <w:tc>
          <w:tcPr>
            <w:tcW w:w="900" w:type="dxa"/>
            <w:tcBorders>
              <w:top w:val="single" w:sz="8" w:space="0" w:color="auto"/>
              <w:left w:val="single" w:sz="8" w:space="0" w:color="auto"/>
              <w:bottom w:val="single" w:sz="8" w:space="0" w:color="auto"/>
              <w:right w:val="nil"/>
            </w:tcBorders>
            <w:noWrap/>
            <w:vAlign w:val="center"/>
            <w:hideMark/>
          </w:tcPr>
          <w:p w14:paraId="525ECE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A2CD8F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58C1BB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2B1077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31C732E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E4390FB" w14:textId="77777777" w:rsidTr="00F7280A">
        <w:trPr>
          <w:trHeight w:val="255"/>
          <w:jc w:val="center"/>
        </w:trPr>
        <w:tc>
          <w:tcPr>
            <w:tcW w:w="1440" w:type="dxa"/>
            <w:tcBorders>
              <w:top w:val="nil"/>
              <w:left w:val="single" w:sz="8" w:space="0" w:color="auto"/>
              <w:bottom w:val="nil"/>
              <w:right w:val="nil"/>
            </w:tcBorders>
            <w:noWrap/>
            <w:vAlign w:val="center"/>
            <w:hideMark/>
          </w:tcPr>
          <w:p w14:paraId="0C8A70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35F8A16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1E548C4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C95C7C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1CC95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30642D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6A585BB" w14:textId="77777777" w:rsidTr="00F7280A">
        <w:trPr>
          <w:trHeight w:val="255"/>
          <w:jc w:val="center"/>
        </w:trPr>
        <w:tc>
          <w:tcPr>
            <w:tcW w:w="1440" w:type="dxa"/>
            <w:tcBorders>
              <w:top w:val="nil"/>
              <w:left w:val="single" w:sz="8" w:space="0" w:color="auto"/>
              <w:bottom w:val="nil"/>
              <w:right w:val="nil"/>
            </w:tcBorders>
            <w:noWrap/>
            <w:vAlign w:val="center"/>
            <w:hideMark/>
          </w:tcPr>
          <w:p w14:paraId="511DAE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ABD0D2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1ADFC57"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AB65C9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5109DAA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216FAF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306D554"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70827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SVT16</w:t>
            </w:r>
          </w:p>
        </w:tc>
        <w:tc>
          <w:tcPr>
            <w:tcW w:w="900" w:type="dxa"/>
            <w:tcBorders>
              <w:top w:val="nil"/>
              <w:left w:val="single" w:sz="8" w:space="0" w:color="auto"/>
              <w:bottom w:val="nil"/>
              <w:right w:val="nil"/>
            </w:tcBorders>
            <w:noWrap/>
            <w:vAlign w:val="center"/>
            <w:hideMark/>
          </w:tcPr>
          <w:p w14:paraId="6EEB14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B6FDB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D4E4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E8304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63496D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C1F570" w14:textId="77777777" w:rsidTr="00F7280A">
        <w:trPr>
          <w:trHeight w:val="255"/>
          <w:jc w:val="center"/>
        </w:trPr>
        <w:tc>
          <w:tcPr>
            <w:tcW w:w="1440" w:type="dxa"/>
            <w:tcBorders>
              <w:top w:val="nil"/>
              <w:left w:val="single" w:sz="8" w:space="0" w:color="auto"/>
              <w:bottom w:val="nil"/>
              <w:right w:val="nil"/>
            </w:tcBorders>
            <w:noWrap/>
            <w:vAlign w:val="center"/>
            <w:hideMark/>
          </w:tcPr>
          <w:p w14:paraId="0832A8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1A6F28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57570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55FBB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9FD0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21961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F8C5A6"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35F18EC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0EFF07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8D1092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36591D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3BD17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single" w:sz="8" w:space="0" w:color="auto"/>
              <w:right w:val="single" w:sz="8" w:space="0" w:color="auto"/>
            </w:tcBorders>
            <w:noWrap/>
            <w:vAlign w:val="center"/>
            <w:hideMark/>
          </w:tcPr>
          <w:p w14:paraId="584317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5D76B7EA"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02C324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366DE5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C6C15E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9914A8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E4465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16BBE7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427AADA" w14:textId="77777777" w:rsidTr="00F7280A">
        <w:trPr>
          <w:trHeight w:val="255"/>
          <w:jc w:val="center"/>
        </w:trPr>
        <w:tc>
          <w:tcPr>
            <w:tcW w:w="1440" w:type="dxa"/>
            <w:tcBorders>
              <w:top w:val="nil"/>
              <w:left w:val="single" w:sz="8" w:space="0" w:color="auto"/>
              <w:bottom w:val="nil"/>
              <w:right w:val="nil"/>
            </w:tcBorders>
            <w:noWrap/>
            <w:vAlign w:val="center"/>
            <w:hideMark/>
          </w:tcPr>
          <w:p w14:paraId="2E7A80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2C98B9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1EB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083858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4A4BD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EFABCB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3973C63" w14:textId="77777777" w:rsidTr="00F7280A">
        <w:trPr>
          <w:trHeight w:val="255"/>
          <w:jc w:val="center"/>
        </w:trPr>
        <w:tc>
          <w:tcPr>
            <w:tcW w:w="1440" w:type="dxa"/>
            <w:tcBorders>
              <w:top w:val="nil"/>
              <w:left w:val="single" w:sz="8" w:space="0" w:color="auto"/>
              <w:bottom w:val="nil"/>
              <w:right w:val="nil"/>
            </w:tcBorders>
            <w:noWrap/>
            <w:vAlign w:val="center"/>
            <w:hideMark/>
          </w:tcPr>
          <w:p w14:paraId="20D241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D217FC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92F884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F8AD7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4C74FC0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EF477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9B22B22"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1BF47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0BC5D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EDAA7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5698C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D2F0E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14D9D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7FB63605" w14:textId="77777777" w:rsidTr="00F7280A">
        <w:trPr>
          <w:trHeight w:val="255"/>
          <w:jc w:val="center"/>
        </w:trPr>
        <w:tc>
          <w:tcPr>
            <w:tcW w:w="1440" w:type="dxa"/>
            <w:tcBorders>
              <w:top w:val="nil"/>
              <w:left w:val="single" w:sz="8" w:space="0" w:color="auto"/>
              <w:bottom w:val="nil"/>
              <w:right w:val="nil"/>
            </w:tcBorders>
            <w:noWrap/>
            <w:vAlign w:val="center"/>
            <w:hideMark/>
          </w:tcPr>
          <w:p w14:paraId="132D6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056D9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EE175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A7810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B1EC5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68DF9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4938EE1E"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0C434F4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D44711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5B453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1E41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61AF8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33BBDD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54333A73"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2813DD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D1CA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E62A70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59AFB4A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44B157B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27F999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5C8F9DB" w14:textId="77777777" w:rsidTr="00F7280A">
        <w:trPr>
          <w:trHeight w:val="255"/>
          <w:jc w:val="center"/>
        </w:trPr>
        <w:tc>
          <w:tcPr>
            <w:tcW w:w="1440" w:type="dxa"/>
            <w:tcBorders>
              <w:top w:val="nil"/>
              <w:left w:val="single" w:sz="8" w:space="0" w:color="auto"/>
              <w:bottom w:val="nil"/>
              <w:right w:val="nil"/>
            </w:tcBorders>
            <w:noWrap/>
            <w:vAlign w:val="center"/>
            <w:hideMark/>
          </w:tcPr>
          <w:p w14:paraId="4C5621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F4C14C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4C6F90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04B70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35651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072F90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148ED0" w14:textId="77777777" w:rsidTr="00F7280A">
        <w:trPr>
          <w:trHeight w:val="255"/>
          <w:jc w:val="center"/>
        </w:trPr>
        <w:tc>
          <w:tcPr>
            <w:tcW w:w="1440" w:type="dxa"/>
            <w:tcBorders>
              <w:top w:val="nil"/>
              <w:left w:val="single" w:sz="8" w:space="0" w:color="auto"/>
              <w:bottom w:val="nil"/>
              <w:right w:val="nil"/>
            </w:tcBorders>
            <w:noWrap/>
            <w:vAlign w:val="center"/>
            <w:hideMark/>
          </w:tcPr>
          <w:p w14:paraId="7A261E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23767D9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13BC31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5BEA92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6E6B49D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4FD1B7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5992B8"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38B7737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70D575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7F724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F2D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94037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F8F2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1C428050" w14:textId="77777777" w:rsidTr="00F7280A">
        <w:trPr>
          <w:trHeight w:val="255"/>
          <w:jc w:val="center"/>
        </w:trPr>
        <w:tc>
          <w:tcPr>
            <w:tcW w:w="1440" w:type="dxa"/>
            <w:tcBorders>
              <w:top w:val="nil"/>
              <w:left w:val="single" w:sz="8" w:space="0" w:color="auto"/>
              <w:bottom w:val="nil"/>
              <w:right w:val="nil"/>
            </w:tcBorders>
            <w:noWrap/>
            <w:vAlign w:val="center"/>
            <w:hideMark/>
          </w:tcPr>
          <w:p w14:paraId="715E81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19F96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25B33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2FCA4C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EE12A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1F29A8E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46655F07" w14:textId="77777777" w:rsidTr="00F7280A">
        <w:trPr>
          <w:trHeight w:val="255"/>
          <w:jc w:val="center"/>
        </w:trPr>
        <w:tc>
          <w:tcPr>
            <w:tcW w:w="1440" w:type="dxa"/>
            <w:tcBorders>
              <w:top w:val="single" w:sz="8" w:space="0" w:color="auto"/>
              <w:left w:val="single" w:sz="8" w:space="0" w:color="auto"/>
              <w:bottom w:val="double" w:sz="4" w:space="0" w:color="auto"/>
              <w:right w:val="nil"/>
            </w:tcBorders>
            <w:noWrap/>
            <w:vAlign w:val="center"/>
            <w:hideMark/>
          </w:tcPr>
          <w:p w14:paraId="3E414C5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6A1A5FD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10DB00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3CB5398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F6C93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double" w:sz="4" w:space="0" w:color="auto"/>
              <w:right w:val="single" w:sz="8" w:space="0" w:color="auto"/>
            </w:tcBorders>
            <w:noWrap/>
            <w:vAlign w:val="center"/>
            <w:hideMark/>
          </w:tcPr>
          <w:p w14:paraId="535A3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0AFA8B8D" w14:textId="77777777" w:rsidTr="00F7280A">
        <w:trPr>
          <w:trHeight w:val="255"/>
          <w:jc w:val="center"/>
        </w:trPr>
        <w:tc>
          <w:tcPr>
            <w:tcW w:w="1440" w:type="dxa"/>
            <w:tcBorders>
              <w:top w:val="double" w:sz="4" w:space="0" w:color="auto"/>
              <w:left w:val="single" w:sz="8" w:space="0" w:color="auto"/>
              <w:bottom w:val="single" w:sz="8" w:space="0" w:color="auto"/>
              <w:right w:val="single" w:sz="8" w:space="0" w:color="auto"/>
            </w:tcBorders>
            <w:noWrap/>
            <w:vAlign w:val="center"/>
            <w:hideMark/>
          </w:tcPr>
          <w:p w14:paraId="39FB593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RGB</w:t>
            </w:r>
          </w:p>
        </w:tc>
        <w:tc>
          <w:tcPr>
            <w:tcW w:w="900" w:type="dxa"/>
            <w:tcBorders>
              <w:top w:val="double" w:sz="4" w:space="0" w:color="auto"/>
              <w:left w:val="single" w:sz="8" w:space="0" w:color="auto"/>
              <w:bottom w:val="single" w:sz="8" w:space="0" w:color="auto"/>
              <w:right w:val="nil"/>
            </w:tcBorders>
            <w:noWrap/>
            <w:vAlign w:val="center"/>
            <w:hideMark/>
          </w:tcPr>
          <w:p w14:paraId="7A99C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7BC4C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0DCD2E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1388ED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double" w:sz="4" w:space="0" w:color="auto"/>
              <w:left w:val="nil"/>
              <w:bottom w:val="single" w:sz="8" w:space="0" w:color="auto"/>
              <w:right w:val="single" w:sz="8" w:space="0" w:color="auto"/>
            </w:tcBorders>
            <w:noWrap/>
            <w:vAlign w:val="center"/>
            <w:hideMark/>
          </w:tcPr>
          <w:p w14:paraId="071D52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48C850A0" w14:textId="77777777" w:rsidR="00F7280A" w:rsidRPr="00F7280A" w:rsidRDefault="00F7280A" w:rsidP="00F7280A">
      <w:pPr>
        <w:spacing w:before="0"/>
        <w:jc w:val="left"/>
        <w:rPr>
          <w:sz w:val="24"/>
          <w:lang w:val="en-CA" w:eastAsia="ja-JP"/>
        </w:rPr>
      </w:pPr>
    </w:p>
    <w:p w14:paraId="47C9F100" w14:textId="77777777" w:rsidR="00F7280A" w:rsidRPr="00F7280A" w:rsidRDefault="00F7280A" w:rsidP="00F7280A">
      <w:pPr>
        <w:spacing w:before="0"/>
        <w:jc w:val="left"/>
        <w:rPr>
          <w:sz w:val="24"/>
          <w:lang w:val="en-CA" w:eastAsia="ja-JP"/>
        </w:rPr>
      </w:pPr>
      <w:r w:rsidRPr="00F7280A">
        <w:rPr>
          <w:sz w:val="24"/>
          <w:lang w:val="en-CA" w:eastAsia="ja-JP"/>
        </w:rPr>
        <w:t>The following tables show VTM 20.0 performance compared to VTM 19.0 using high bit depth CTCs at ‘standard’ QP ranges. The simulations for VTM20.0 included the two aforementioned merge requests (2566, 2567).</w:t>
      </w:r>
    </w:p>
    <w:p w14:paraId="292F75E7" w14:textId="77777777" w:rsidR="00F7280A" w:rsidRPr="00F7280A" w:rsidRDefault="00F7280A" w:rsidP="00F7280A">
      <w:pPr>
        <w:spacing w:before="0"/>
        <w:jc w:val="left"/>
        <w:rPr>
          <w:sz w:val="24"/>
          <w:lang w:val="en-CA" w:eastAsia="ja-JP"/>
        </w:rPr>
      </w:pPr>
    </w:p>
    <w:tbl>
      <w:tblPr>
        <w:tblW w:w="6940" w:type="dxa"/>
        <w:jc w:val="center"/>
        <w:tblLook w:val="04A0" w:firstRow="1" w:lastRow="0" w:firstColumn="1" w:lastColumn="0" w:noHBand="0" w:noVBand="1"/>
      </w:tblPr>
      <w:tblGrid>
        <w:gridCol w:w="1640"/>
        <w:gridCol w:w="1144"/>
        <w:gridCol w:w="1144"/>
        <w:gridCol w:w="1144"/>
        <w:gridCol w:w="934"/>
        <w:gridCol w:w="934"/>
      </w:tblGrid>
      <w:tr w:rsidR="00F7280A" w:rsidRPr="00F7280A" w14:paraId="1A922E8F" w14:textId="77777777" w:rsidTr="00F7280A">
        <w:trPr>
          <w:trHeight w:val="255"/>
          <w:jc w:val="center"/>
        </w:trPr>
        <w:tc>
          <w:tcPr>
            <w:tcW w:w="1640" w:type="dxa"/>
            <w:tcBorders>
              <w:top w:val="nil"/>
              <w:left w:val="nil"/>
              <w:bottom w:val="nil"/>
              <w:right w:val="single" w:sz="8" w:space="0" w:color="auto"/>
            </w:tcBorders>
            <w:noWrap/>
            <w:vAlign w:val="center"/>
            <w:hideMark/>
          </w:tcPr>
          <w:p w14:paraId="1CCADDC9" w14:textId="77777777" w:rsidR="00F7280A" w:rsidRPr="00792EDE" w:rsidRDefault="00F7280A" w:rsidP="00F7280A">
            <w:pPr>
              <w:spacing w:before="0"/>
              <w:jc w:val="center"/>
              <w:rPr>
                <w:rFonts w:ascii="Arial" w:hAnsi="Arial" w:cs="Arial"/>
                <w:color w:val="000000"/>
                <w:sz w:val="18"/>
                <w:szCs w:val="18"/>
                <w:lang w:val="en-CA" w:eastAsia="ja-JP"/>
              </w:rPr>
            </w:pPr>
            <w:r w:rsidRPr="00792EDE">
              <w:rPr>
                <w:rFonts w:ascii="Arial" w:hAnsi="Arial" w:cs="Arial"/>
                <w:color w:val="000000"/>
                <w:sz w:val="18"/>
                <w:szCs w:val="18"/>
                <w:lang w:val="en-CA"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2DAB2A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1A00A25D" w14:textId="77777777" w:rsidTr="00F7280A">
        <w:trPr>
          <w:trHeight w:val="255"/>
          <w:jc w:val="center"/>
        </w:trPr>
        <w:tc>
          <w:tcPr>
            <w:tcW w:w="1640" w:type="dxa"/>
            <w:tcBorders>
              <w:top w:val="nil"/>
              <w:left w:val="nil"/>
              <w:bottom w:val="nil"/>
              <w:right w:val="single" w:sz="8" w:space="0" w:color="auto"/>
            </w:tcBorders>
            <w:noWrap/>
            <w:vAlign w:val="center"/>
            <w:hideMark/>
          </w:tcPr>
          <w:p w14:paraId="7510DE6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233096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5F64911A" w14:textId="77777777" w:rsidTr="00F7280A">
        <w:trPr>
          <w:trHeight w:val="255"/>
          <w:jc w:val="center"/>
        </w:trPr>
        <w:tc>
          <w:tcPr>
            <w:tcW w:w="1640" w:type="dxa"/>
            <w:tcBorders>
              <w:top w:val="nil"/>
              <w:left w:val="nil"/>
              <w:bottom w:val="nil"/>
              <w:right w:val="single" w:sz="8" w:space="0" w:color="auto"/>
            </w:tcBorders>
            <w:noWrap/>
            <w:vAlign w:val="center"/>
            <w:hideMark/>
          </w:tcPr>
          <w:p w14:paraId="25619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2C95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05B00F6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8" w:space="0" w:color="auto"/>
            </w:tcBorders>
            <w:noWrap/>
            <w:vAlign w:val="center"/>
            <w:hideMark/>
          </w:tcPr>
          <w:p w14:paraId="4E4C47A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66B79E6" w14:textId="77777777" w:rsidTr="00F7280A">
        <w:trPr>
          <w:trHeight w:val="255"/>
          <w:jc w:val="center"/>
        </w:trPr>
        <w:tc>
          <w:tcPr>
            <w:tcW w:w="1640" w:type="dxa"/>
            <w:tcBorders>
              <w:top w:val="nil"/>
              <w:left w:val="nil"/>
              <w:bottom w:val="single" w:sz="8" w:space="0" w:color="auto"/>
              <w:right w:val="single" w:sz="8" w:space="0" w:color="auto"/>
            </w:tcBorders>
            <w:noWrap/>
            <w:vAlign w:val="bottom"/>
            <w:hideMark/>
          </w:tcPr>
          <w:p w14:paraId="301F7354" w14:textId="77777777" w:rsidR="00F7280A" w:rsidRPr="00F7280A" w:rsidRDefault="00F7280A" w:rsidP="00F7280A">
            <w:pPr>
              <w:spacing w:before="0"/>
              <w:jc w:val="left"/>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419832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06C458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3593D4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033C29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362361CB"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5D642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4302C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271B4F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144" w:type="dxa"/>
            <w:noWrap/>
            <w:vAlign w:val="center"/>
            <w:hideMark/>
          </w:tcPr>
          <w:p w14:paraId="5DCA9D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nil"/>
              <w:left w:val="nil"/>
              <w:bottom w:val="nil"/>
              <w:right w:val="single" w:sz="4" w:space="0" w:color="auto"/>
            </w:tcBorders>
            <w:noWrap/>
            <w:vAlign w:val="center"/>
            <w:hideMark/>
          </w:tcPr>
          <w:p w14:paraId="4106DC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-0.17%</w:t>
            </w:r>
          </w:p>
        </w:tc>
        <w:tc>
          <w:tcPr>
            <w:tcW w:w="934" w:type="dxa"/>
            <w:noWrap/>
            <w:vAlign w:val="center"/>
            <w:hideMark/>
          </w:tcPr>
          <w:p w14:paraId="3F49F7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34" w:type="dxa"/>
            <w:tcBorders>
              <w:top w:val="nil"/>
              <w:left w:val="nil"/>
              <w:bottom w:val="nil"/>
              <w:right w:val="single" w:sz="8" w:space="0" w:color="auto"/>
            </w:tcBorders>
            <w:noWrap/>
            <w:vAlign w:val="center"/>
            <w:hideMark/>
          </w:tcPr>
          <w:p w14:paraId="1395D3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3860B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B0B3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10E714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144" w:type="dxa"/>
            <w:noWrap/>
            <w:vAlign w:val="center"/>
            <w:hideMark/>
          </w:tcPr>
          <w:p w14:paraId="0C17DD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144" w:type="dxa"/>
            <w:tcBorders>
              <w:top w:val="nil"/>
              <w:left w:val="nil"/>
              <w:bottom w:val="nil"/>
              <w:right w:val="single" w:sz="4" w:space="0" w:color="auto"/>
            </w:tcBorders>
            <w:noWrap/>
            <w:vAlign w:val="center"/>
            <w:hideMark/>
          </w:tcPr>
          <w:p w14:paraId="0A932C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noWrap/>
            <w:vAlign w:val="center"/>
            <w:hideMark/>
          </w:tcPr>
          <w:p w14:paraId="4B2E22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nil"/>
              <w:left w:val="nil"/>
              <w:bottom w:val="nil"/>
              <w:right w:val="single" w:sz="8" w:space="0" w:color="auto"/>
            </w:tcBorders>
            <w:noWrap/>
            <w:vAlign w:val="center"/>
            <w:hideMark/>
          </w:tcPr>
          <w:p w14:paraId="43E717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3314D1A2"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6281F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144" w:type="dxa"/>
            <w:tcBorders>
              <w:top w:val="single" w:sz="8" w:space="0" w:color="auto"/>
              <w:left w:val="nil"/>
              <w:bottom w:val="single" w:sz="8" w:space="0" w:color="auto"/>
              <w:right w:val="nil"/>
            </w:tcBorders>
            <w:noWrap/>
            <w:vAlign w:val="center"/>
            <w:hideMark/>
          </w:tcPr>
          <w:p w14:paraId="162163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1A058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single" w:sz="8" w:space="0" w:color="auto"/>
              <w:left w:val="nil"/>
              <w:bottom w:val="single" w:sz="8" w:space="0" w:color="auto"/>
              <w:right w:val="single" w:sz="4" w:space="0" w:color="auto"/>
            </w:tcBorders>
            <w:noWrap/>
            <w:vAlign w:val="center"/>
            <w:hideMark/>
          </w:tcPr>
          <w:p w14:paraId="60180E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tcBorders>
              <w:top w:val="single" w:sz="8" w:space="0" w:color="auto"/>
              <w:left w:val="nil"/>
              <w:bottom w:val="single" w:sz="8" w:space="0" w:color="auto"/>
              <w:right w:val="nil"/>
            </w:tcBorders>
            <w:noWrap/>
            <w:vAlign w:val="center"/>
            <w:hideMark/>
          </w:tcPr>
          <w:p w14:paraId="15E94A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single" w:sz="8" w:space="0" w:color="auto"/>
              <w:left w:val="nil"/>
              <w:bottom w:val="single" w:sz="8" w:space="0" w:color="auto"/>
              <w:right w:val="single" w:sz="8" w:space="0" w:color="auto"/>
            </w:tcBorders>
            <w:noWrap/>
            <w:vAlign w:val="center"/>
            <w:hideMark/>
          </w:tcPr>
          <w:p w14:paraId="31EB83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D46DF23" w14:textId="77777777" w:rsidTr="00F7280A">
        <w:trPr>
          <w:trHeight w:val="255"/>
          <w:jc w:val="center"/>
        </w:trPr>
        <w:tc>
          <w:tcPr>
            <w:tcW w:w="1640" w:type="dxa"/>
            <w:tcBorders>
              <w:top w:val="nil"/>
              <w:left w:val="nil"/>
              <w:bottom w:val="nil"/>
              <w:right w:val="single" w:sz="8" w:space="0" w:color="auto"/>
            </w:tcBorders>
            <w:noWrap/>
            <w:vAlign w:val="center"/>
            <w:hideMark/>
          </w:tcPr>
          <w:p w14:paraId="40BAFD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60A4CC8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2ACDF2CC" w14:textId="77777777" w:rsidTr="00F7280A">
        <w:trPr>
          <w:trHeight w:val="255"/>
          <w:jc w:val="center"/>
        </w:trPr>
        <w:tc>
          <w:tcPr>
            <w:tcW w:w="1640" w:type="dxa"/>
            <w:tcBorders>
              <w:top w:val="nil"/>
              <w:left w:val="nil"/>
              <w:bottom w:val="nil"/>
              <w:right w:val="single" w:sz="8" w:space="0" w:color="auto"/>
            </w:tcBorders>
            <w:noWrap/>
            <w:vAlign w:val="center"/>
            <w:hideMark/>
          </w:tcPr>
          <w:p w14:paraId="12EB0CD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5E5981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01B9DD21" w14:textId="77777777" w:rsidTr="00F7280A">
        <w:trPr>
          <w:trHeight w:val="255"/>
          <w:jc w:val="center"/>
        </w:trPr>
        <w:tc>
          <w:tcPr>
            <w:tcW w:w="1640" w:type="dxa"/>
            <w:tcBorders>
              <w:top w:val="nil"/>
              <w:left w:val="nil"/>
              <w:bottom w:val="nil"/>
              <w:right w:val="single" w:sz="8" w:space="0" w:color="auto"/>
            </w:tcBorders>
            <w:noWrap/>
            <w:vAlign w:val="center"/>
            <w:hideMark/>
          </w:tcPr>
          <w:p w14:paraId="39E84D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1FF70B4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637985CD"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4" w:space="0" w:color="auto"/>
            </w:tcBorders>
            <w:noWrap/>
            <w:vAlign w:val="center"/>
            <w:hideMark/>
          </w:tcPr>
          <w:p w14:paraId="480EFAD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AD75C89" w14:textId="77777777" w:rsidTr="00F7280A">
        <w:trPr>
          <w:trHeight w:val="255"/>
          <w:jc w:val="center"/>
        </w:trPr>
        <w:tc>
          <w:tcPr>
            <w:tcW w:w="1640" w:type="dxa"/>
            <w:tcBorders>
              <w:top w:val="nil"/>
              <w:left w:val="nil"/>
              <w:bottom w:val="single" w:sz="8" w:space="0" w:color="auto"/>
              <w:right w:val="single" w:sz="8" w:space="0" w:color="auto"/>
            </w:tcBorders>
            <w:noWrap/>
            <w:vAlign w:val="center"/>
            <w:hideMark/>
          </w:tcPr>
          <w:p w14:paraId="5264F8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06988B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253953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2353AE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5C6CE7F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590CCB1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C61FA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305DC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62E11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6F7C3A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144" w:type="dxa"/>
            <w:tcBorders>
              <w:top w:val="nil"/>
              <w:left w:val="nil"/>
              <w:bottom w:val="nil"/>
              <w:right w:val="single" w:sz="4" w:space="0" w:color="auto"/>
            </w:tcBorders>
            <w:noWrap/>
            <w:vAlign w:val="center"/>
            <w:hideMark/>
          </w:tcPr>
          <w:p w14:paraId="0BED87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34" w:type="dxa"/>
            <w:noWrap/>
            <w:vAlign w:val="center"/>
            <w:hideMark/>
          </w:tcPr>
          <w:p w14:paraId="326FD3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nil"/>
              <w:left w:val="nil"/>
              <w:bottom w:val="nil"/>
              <w:right w:val="single" w:sz="8" w:space="0" w:color="auto"/>
            </w:tcBorders>
            <w:noWrap/>
            <w:vAlign w:val="center"/>
            <w:hideMark/>
          </w:tcPr>
          <w:p w14:paraId="070D1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D2FAE9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5DD94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5088A3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2504E7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144" w:type="dxa"/>
            <w:tcBorders>
              <w:top w:val="nil"/>
              <w:left w:val="nil"/>
              <w:bottom w:val="nil"/>
              <w:right w:val="single" w:sz="4" w:space="0" w:color="auto"/>
            </w:tcBorders>
            <w:noWrap/>
            <w:vAlign w:val="center"/>
            <w:hideMark/>
          </w:tcPr>
          <w:p w14:paraId="4822B8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noWrap/>
            <w:vAlign w:val="center"/>
            <w:hideMark/>
          </w:tcPr>
          <w:p w14:paraId="771C0A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934" w:type="dxa"/>
            <w:tcBorders>
              <w:top w:val="nil"/>
              <w:left w:val="nil"/>
              <w:bottom w:val="nil"/>
              <w:right w:val="single" w:sz="8" w:space="0" w:color="auto"/>
            </w:tcBorders>
            <w:noWrap/>
            <w:vAlign w:val="center"/>
            <w:hideMark/>
          </w:tcPr>
          <w:p w14:paraId="09DDCD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00F8F9B9"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948C0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144" w:type="dxa"/>
            <w:tcBorders>
              <w:top w:val="single" w:sz="8" w:space="0" w:color="auto"/>
              <w:left w:val="nil"/>
              <w:bottom w:val="single" w:sz="8" w:space="0" w:color="auto"/>
              <w:right w:val="nil"/>
            </w:tcBorders>
            <w:noWrap/>
            <w:vAlign w:val="center"/>
            <w:hideMark/>
          </w:tcPr>
          <w:p w14:paraId="07042D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464C57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1144" w:type="dxa"/>
            <w:tcBorders>
              <w:top w:val="single" w:sz="8" w:space="0" w:color="auto"/>
              <w:left w:val="nil"/>
              <w:bottom w:val="single" w:sz="8" w:space="0" w:color="auto"/>
              <w:right w:val="single" w:sz="4" w:space="0" w:color="auto"/>
            </w:tcBorders>
            <w:noWrap/>
            <w:vAlign w:val="center"/>
            <w:hideMark/>
          </w:tcPr>
          <w:p w14:paraId="79C564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tcBorders>
              <w:top w:val="single" w:sz="8" w:space="0" w:color="auto"/>
              <w:left w:val="nil"/>
              <w:bottom w:val="single" w:sz="8" w:space="0" w:color="auto"/>
              <w:right w:val="nil"/>
            </w:tcBorders>
            <w:noWrap/>
            <w:vAlign w:val="center"/>
            <w:hideMark/>
          </w:tcPr>
          <w:p w14:paraId="24A97E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single" w:sz="8" w:space="0" w:color="auto"/>
              <w:left w:val="nil"/>
              <w:bottom w:val="single" w:sz="8" w:space="0" w:color="auto"/>
              <w:right w:val="single" w:sz="8" w:space="0" w:color="auto"/>
            </w:tcBorders>
            <w:noWrap/>
            <w:vAlign w:val="center"/>
            <w:hideMark/>
          </w:tcPr>
          <w:p w14:paraId="15769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6A90CF8C" w14:textId="77777777" w:rsidR="00F7280A" w:rsidRPr="00F7280A" w:rsidRDefault="00F7280A" w:rsidP="00F7280A">
      <w:pPr>
        <w:spacing w:before="0"/>
        <w:jc w:val="left"/>
        <w:rPr>
          <w:sz w:val="24"/>
          <w:lang w:val="en-CA" w:eastAsia="ja-JP"/>
        </w:rPr>
      </w:pPr>
    </w:p>
    <w:p w14:paraId="5077278B" w14:textId="77777777" w:rsidR="00F7280A" w:rsidRPr="00F7280A" w:rsidRDefault="00F7280A" w:rsidP="00F7280A">
      <w:pPr>
        <w:spacing w:before="0"/>
        <w:jc w:val="left"/>
        <w:rPr>
          <w:sz w:val="24"/>
          <w:lang w:val="en-CA" w:eastAsia="ja-JP"/>
        </w:rPr>
      </w:pPr>
    </w:p>
    <w:p w14:paraId="0634E434" w14:textId="77777777" w:rsidR="00F7280A" w:rsidRPr="00F7280A" w:rsidRDefault="00F7280A" w:rsidP="00F7280A">
      <w:pPr>
        <w:spacing w:before="0"/>
        <w:jc w:val="left"/>
        <w:rPr>
          <w:sz w:val="24"/>
          <w:lang w:val="en-CA" w:eastAsia="ja-JP"/>
        </w:rPr>
      </w:pPr>
      <w:r w:rsidRPr="00F7280A">
        <w:rPr>
          <w:sz w:val="24"/>
          <w:lang w:val="en-CA" w:eastAsia="ja-JP"/>
        </w:rPr>
        <w:t>Full results are attached to this AHG report as Excel files.</w:t>
      </w:r>
    </w:p>
    <w:p w14:paraId="3E7608E4" w14:textId="77777777" w:rsidR="00A62D72" w:rsidRPr="00A62D72" w:rsidRDefault="00A62D72" w:rsidP="00A62D72">
      <w:pPr>
        <w:rPr>
          <w:lang w:val="en-CA" w:eastAsia="de-DE"/>
        </w:rPr>
      </w:pPr>
      <w:r w:rsidRPr="00A62D72">
        <w:rPr>
          <w:lang w:val="en-CA" w:eastAsia="de-DE"/>
        </w:rPr>
        <w:t>3.2</w:t>
      </w:r>
      <w:r w:rsidRPr="00A62D72">
        <w:rPr>
          <w:lang w:val="en-CA" w:eastAsia="de-DE"/>
        </w:rPr>
        <w:tab/>
        <w:t>Issues in VTM affecting conformance</w:t>
      </w:r>
    </w:p>
    <w:p w14:paraId="513FE1B0" w14:textId="77777777" w:rsidR="00A62D72" w:rsidRPr="00A62D72" w:rsidRDefault="00A62D72" w:rsidP="00A62D72">
      <w:pPr>
        <w:rPr>
          <w:lang w:val="en-CA" w:eastAsia="de-DE"/>
        </w:rPr>
      </w:pPr>
      <w:r w:rsidRPr="00A62D72">
        <w:rPr>
          <w:lang w:val="en-CA" w:eastAsia="de-DE"/>
        </w:rPr>
        <w:t>The following issues in VTM master branch may affect conformance:</w:t>
      </w:r>
    </w:p>
    <w:p w14:paraId="1AC210C7" w14:textId="77777777" w:rsidR="00A62D72" w:rsidRPr="00A62D72" w:rsidRDefault="00A62D72" w:rsidP="00A62D72">
      <w:pPr>
        <w:rPr>
          <w:lang w:val="en-CA" w:eastAsia="de-DE"/>
        </w:rPr>
      </w:pPr>
      <w:r w:rsidRPr="00A62D72">
        <w:rPr>
          <w:lang w:val="en-CA" w:eastAsia="de-DE"/>
        </w:rPr>
        <w:t>•</w:t>
      </w:r>
      <w:r w:rsidRPr="00A62D72">
        <w:rPr>
          <w:lang w:val="en-CA" w:eastAsia="de-DE"/>
        </w:rPr>
        <w:tab/>
        <w:t>Missing HLS features (see sections below)</w:t>
      </w:r>
    </w:p>
    <w:p w14:paraId="220A7517" w14:textId="77777777" w:rsidR="00A62D72" w:rsidRPr="00A62D72" w:rsidRDefault="00A62D72" w:rsidP="00A62D72">
      <w:pPr>
        <w:rPr>
          <w:lang w:val="en-CA" w:eastAsia="de-DE"/>
        </w:rPr>
      </w:pPr>
      <w:r w:rsidRPr="00A62D72">
        <w:rPr>
          <w:lang w:val="en-CA" w:eastAsia="de-DE"/>
        </w:rPr>
        <w:t>3.3</w:t>
      </w:r>
      <w:r w:rsidRPr="00A62D72">
        <w:rPr>
          <w:lang w:val="en-CA" w:eastAsia="de-DE"/>
        </w:rPr>
        <w:tab/>
        <w:t>Status of implementation of proposals of previous JVET meetings</w:t>
      </w:r>
    </w:p>
    <w:p w14:paraId="063AC22F" w14:textId="77777777" w:rsidR="00A62D72" w:rsidRPr="00A62D72" w:rsidRDefault="00A62D72" w:rsidP="00A62D72">
      <w:pPr>
        <w:rPr>
          <w:lang w:val="en-CA" w:eastAsia="de-DE"/>
        </w:rPr>
      </w:pPr>
      <w:r w:rsidRPr="00A62D72">
        <w:rPr>
          <w:lang w:val="en-CA" w:eastAsia="de-DE"/>
        </w:rPr>
        <w:t>The following list contains all adoptions of the Q and R meetings that were not marked as merged (or submitted) or specification only change in the software coordinator tracking sheet:</w:t>
      </w:r>
    </w:p>
    <w:p w14:paraId="17383BDA" w14:textId="77777777" w:rsidR="00A62D72" w:rsidRPr="00A62D72" w:rsidRDefault="00A62D72" w:rsidP="00A62D72">
      <w:pPr>
        <w:rPr>
          <w:lang w:val="en-CA" w:eastAsia="de-DE"/>
        </w:rPr>
      </w:pPr>
      <w:r w:rsidRPr="00A62D72">
        <w:rPr>
          <w:lang w:val="en-CA" w:eastAsia="de-DE"/>
        </w:rPr>
        <w:t>•</w:t>
      </w:r>
      <w:r w:rsidRPr="00A62D72">
        <w:rPr>
          <w:lang w:val="en-CA" w:eastAsia="de-DE"/>
        </w:rPr>
        <w:tab/>
        <w:t>JVET-Q0112</w:t>
      </w:r>
    </w:p>
    <w:p w14:paraId="635CC534" w14:textId="77777777" w:rsidR="00A62D72" w:rsidRPr="00A62D72" w:rsidRDefault="00A62D72" w:rsidP="00A62D72">
      <w:pPr>
        <w:rPr>
          <w:lang w:val="en-CA" w:eastAsia="de-DE"/>
        </w:rPr>
      </w:pPr>
      <w:r w:rsidRPr="00A62D72">
        <w:rPr>
          <w:lang w:val="en-CA" w:eastAsia="de-DE"/>
        </w:rPr>
        <w:t>•</w:t>
      </w:r>
      <w:r w:rsidRPr="00A62D72">
        <w:rPr>
          <w:lang w:val="en-CA" w:eastAsia="de-DE"/>
        </w:rPr>
        <w:tab/>
        <w:t>JVET-Q0154: Disallow mixing of GDR and IRAP (Disallow mixing of GDR with any non-GDR).</w:t>
      </w:r>
    </w:p>
    <w:p w14:paraId="79063FC4" w14:textId="77777777" w:rsidR="00A62D72" w:rsidRPr="00A62D72" w:rsidRDefault="00A62D72" w:rsidP="00A62D72">
      <w:pPr>
        <w:rPr>
          <w:lang w:val="en-CA" w:eastAsia="de-DE"/>
        </w:rPr>
      </w:pPr>
      <w:r w:rsidRPr="00A62D72">
        <w:rPr>
          <w:lang w:val="en-CA" w:eastAsia="de-DE"/>
        </w:rPr>
        <w:t>•</w:t>
      </w:r>
      <w:r w:rsidRPr="00A62D72">
        <w:rPr>
          <w:lang w:val="en-CA" w:eastAsia="de-DE"/>
        </w:rPr>
        <w:tab/>
        <w:t>JVET-Q0164</w:t>
      </w:r>
    </w:p>
    <w:p w14:paraId="7FC94746" w14:textId="77777777" w:rsidR="00A62D72" w:rsidRPr="00A62D72" w:rsidRDefault="00A62D72" w:rsidP="00A62D72">
      <w:pPr>
        <w:rPr>
          <w:lang w:val="en-CA" w:eastAsia="de-DE"/>
        </w:rPr>
      </w:pPr>
      <w:r w:rsidRPr="00A62D72">
        <w:rPr>
          <w:lang w:val="en-CA" w:eastAsia="de-DE"/>
        </w:rPr>
        <w:t>•</w:t>
      </w:r>
      <w:r w:rsidRPr="00A62D72">
        <w:rPr>
          <w:lang w:val="en-CA" w:eastAsia="de-DE"/>
        </w:rPr>
        <w:tab/>
        <w:t>JVET-Q0402</w:t>
      </w:r>
    </w:p>
    <w:p w14:paraId="67C0390B"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 xml:space="preserve">JVET-R0178: Require that when </w:t>
      </w:r>
      <w:proofErr w:type="spellStart"/>
      <w:r w:rsidRPr="00A62D72">
        <w:rPr>
          <w:lang w:val="en-CA" w:eastAsia="de-DE"/>
        </w:rPr>
        <w:t>no_aps_constraint_flag</w:t>
      </w:r>
      <w:proofErr w:type="spellEnd"/>
      <w:r w:rsidRPr="00A62D72">
        <w:rPr>
          <w:lang w:val="en-CA" w:eastAsia="de-DE"/>
        </w:rPr>
        <w:t xml:space="preserve"> is equal to 1, </w:t>
      </w:r>
      <w:proofErr w:type="spellStart"/>
      <w:r w:rsidRPr="00A62D72">
        <w:rPr>
          <w:lang w:val="en-CA" w:eastAsia="de-DE"/>
        </w:rPr>
        <w:t>sps_lmcs_enabled_flag</w:t>
      </w:r>
      <w:proofErr w:type="spellEnd"/>
      <w:r w:rsidRPr="00A62D72">
        <w:rPr>
          <w:lang w:val="en-CA" w:eastAsia="de-DE"/>
        </w:rPr>
        <w:t xml:space="preserve"> and </w:t>
      </w:r>
      <w:proofErr w:type="spellStart"/>
      <w:r w:rsidRPr="00A62D72">
        <w:rPr>
          <w:lang w:val="en-CA" w:eastAsia="de-DE"/>
        </w:rPr>
        <w:t>sps_scaling_list_enabled_flag</w:t>
      </w:r>
      <w:proofErr w:type="spellEnd"/>
      <w:r w:rsidRPr="00A62D72">
        <w:rPr>
          <w:lang w:val="en-CA" w:eastAsia="de-DE"/>
        </w:rPr>
        <w:t xml:space="preserve"> shall be equal to 0</w:t>
      </w:r>
    </w:p>
    <w:p w14:paraId="54595B7F" w14:textId="77777777" w:rsidR="00A62D72" w:rsidRPr="00A62D72" w:rsidRDefault="00A62D72" w:rsidP="00A62D72">
      <w:pPr>
        <w:rPr>
          <w:lang w:val="en-CA" w:eastAsia="de-DE"/>
        </w:rPr>
      </w:pPr>
      <w:r w:rsidRPr="00A62D72">
        <w:rPr>
          <w:lang w:val="en-CA" w:eastAsia="de-DE"/>
        </w:rPr>
        <w:t>•</w:t>
      </w:r>
      <w:r w:rsidRPr="00A62D72">
        <w:rPr>
          <w:lang w:val="en-CA" w:eastAsia="de-DE"/>
        </w:rPr>
        <w:tab/>
        <w:t>JVET-R0221</w:t>
      </w:r>
    </w:p>
    <w:p w14:paraId="031804B0" w14:textId="77777777" w:rsidR="00A62D72" w:rsidRPr="00A62D72" w:rsidRDefault="00A62D72" w:rsidP="00A62D72">
      <w:pPr>
        <w:rPr>
          <w:lang w:val="en-CA" w:eastAsia="de-DE"/>
        </w:rPr>
      </w:pPr>
      <w:r w:rsidRPr="00A62D72">
        <w:rPr>
          <w:lang w:val="en-CA" w:eastAsia="de-DE"/>
        </w:rPr>
        <w:t>•</w:t>
      </w:r>
      <w:r w:rsidRPr="00A62D72">
        <w:rPr>
          <w:lang w:val="en-CA" w:eastAsia="de-DE"/>
        </w:rPr>
        <w:tab/>
        <w:t>JVET-R0046: Change the description of the bitstream extraction process per the value of max_tid_il_ref_pics_plus1</w:t>
      </w:r>
      <w:proofErr w:type="gramStart"/>
      <w:r w:rsidRPr="00A62D72">
        <w:rPr>
          <w:lang w:val="en-CA" w:eastAsia="de-DE"/>
        </w:rPr>
        <w:t>[ ]</w:t>
      </w:r>
      <w:proofErr w:type="gramEnd"/>
      <w:r w:rsidRPr="00A62D72">
        <w:rPr>
          <w:lang w:val="en-CA" w:eastAsia="de-DE"/>
        </w:rPr>
        <w:t>[ ] (aspect 1.2 per JVET-R0046-v4).</w:t>
      </w:r>
    </w:p>
    <w:p w14:paraId="4B78767B" w14:textId="77777777" w:rsidR="00A62D72" w:rsidRPr="00A62D72" w:rsidRDefault="00A62D72" w:rsidP="00A62D72">
      <w:pPr>
        <w:rPr>
          <w:lang w:val="en-CA" w:eastAsia="de-DE"/>
        </w:rPr>
      </w:pPr>
      <w:r w:rsidRPr="00A62D72">
        <w:rPr>
          <w:lang w:val="en-CA" w:eastAsia="de-DE"/>
        </w:rPr>
        <w:t>•</w:t>
      </w:r>
      <w:r w:rsidRPr="00A62D72">
        <w:rPr>
          <w:lang w:val="en-CA" w:eastAsia="de-DE"/>
        </w:rPr>
        <w:tab/>
        <w:t>JVET-R0065: Specify that GDR AUs shall be complete – i.e., all of the layers in the CVS shall have a picture in the AU (as with IRAP AUs).</w:t>
      </w:r>
    </w:p>
    <w:p w14:paraId="67661C68" w14:textId="77777777" w:rsidR="00A62D72" w:rsidRPr="00A62D72" w:rsidRDefault="00A62D72" w:rsidP="00A62D72">
      <w:pPr>
        <w:rPr>
          <w:lang w:val="en-CA" w:eastAsia="de-DE"/>
        </w:rPr>
      </w:pPr>
      <w:r w:rsidRPr="00A62D72">
        <w:rPr>
          <w:lang w:val="en-CA" w:eastAsia="de-DE"/>
        </w:rPr>
        <w:t>•</w:t>
      </w:r>
      <w:r w:rsidRPr="00A62D72">
        <w:rPr>
          <w:lang w:val="en-CA" w:eastAsia="de-DE"/>
        </w:rPr>
        <w:tab/>
        <w:t>JVET-R0191: Update the range value for num_ols_hrd_params_minus1.</w:t>
      </w:r>
    </w:p>
    <w:p w14:paraId="535CBCD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JVET-R0222 aspect 1: Infer vps_max_sublayers_minus1 to be equal to 6 when </w:t>
      </w:r>
      <w:proofErr w:type="spellStart"/>
      <w:r w:rsidRPr="00A62D72">
        <w:rPr>
          <w:lang w:val="en-CA" w:eastAsia="de-DE"/>
        </w:rPr>
        <w:t>sps_video_parameter_set_id</w:t>
      </w:r>
      <w:proofErr w:type="spellEnd"/>
      <w:r w:rsidRPr="00A62D72">
        <w:rPr>
          <w:lang w:val="en-CA" w:eastAsia="de-DE"/>
        </w:rPr>
        <w:t xml:space="preserve"> is equal to 0 (i.e. VPS is not present). The exact editorial expression is at the discretion of the editor.</w:t>
      </w:r>
    </w:p>
    <w:p w14:paraId="27C45B25" w14:textId="77777777" w:rsidR="00A62D72" w:rsidRPr="00A62D72" w:rsidRDefault="00A62D72" w:rsidP="00A62D72">
      <w:pPr>
        <w:rPr>
          <w:lang w:val="en-CA" w:eastAsia="de-DE"/>
        </w:rPr>
      </w:pPr>
      <w:r w:rsidRPr="00A62D72">
        <w:rPr>
          <w:lang w:val="en-CA" w:eastAsia="de-DE"/>
        </w:rPr>
        <w:t>•</w:t>
      </w:r>
      <w:r w:rsidRPr="00A62D72">
        <w:rPr>
          <w:lang w:val="en-CA" w:eastAsia="de-DE"/>
        </w:rPr>
        <w:tab/>
        <w:t>JVET-S0196 (JVET-S0144 item 17)</w:t>
      </w:r>
    </w:p>
    <w:p w14:paraId="32E95D47" w14:textId="77777777" w:rsidR="00A62D72" w:rsidRPr="00A62D72" w:rsidRDefault="00A62D72" w:rsidP="00A62D72">
      <w:pPr>
        <w:rPr>
          <w:lang w:val="en-CA" w:eastAsia="de-DE"/>
        </w:rPr>
      </w:pPr>
      <w:r w:rsidRPr="00A62D72">
        <w:rPr>
          <w:lang w:val="en-CA" w:eastAsia="de-DE"/>
        </w:rPr>
        <w:t>•</w:t>
      </w:r>
      <w:r w:rsidRPr="00A62D72">
        <w:rPr>
          <w:lang w:val="en-CA" w:eastAsia="de-DE"/>
        </w:rPr>
        <w:tab/>
        <w:t>JVET-S0227 (JVET-S0144 item 22)</w:t>
      </w:r>
    </w:p>
    <w:p w14:paraId="3DAC4788" w14:textId="77777777" w:rsidR="00A62D72" w:rsidRPr="00A62D72" w:rsidRDefault="00A62D72" w:rsidP="00A62D72">
      <w:pPr>
        <w:rPr>
          <w:lang w:val="en-CA" w:eastAsia="de-DE"/>
        </w:rPr>
      </w:pPr>
      <w:r w:rsidRPr="00A62D72">
        <w:rPr>
          <w:lang w:val="en-CA" w:eastAsia="de-DE"/>
        </w:rPr>
        <w:t>•</w:t>
      </w:r>
      <w:r w:rsidRPr="00A62D72">
        <w:rPr>
          <w:lang w:val="en-CA" w:eastAsia="de-DE"/>
        </w:rPr>
        <w:tab/>
        <w:t>JVET-S0077 (JVET-S0139 item 5)</w:t>
      </w:r>
    </w:p>
    <w:p w14:paraId="154104F9"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2 (JVET-S0139 item 18.b)</w:t>
      </w:r>
    </w:p>
    <w:p w14:paraId="7A6892C1" w14:textId="77777777" w:rsidR="00A62D72" w:rsidRPr="00A62D72" w:rsidRDefault="00A62D72" w:rsidP="00A62D72">
      <w:pPr>
        <w:rPr>
          <w:lang w:val="en-CA" w:eastAsia="de-DE"/>
        </w:rPr>
      </w:pPr>
      <w:r w:rsidRPr="00A62D72">
        <w:rPr>
          <w:lang w:val="en-CA" w:eastAsia="de-DE"/>
        </w:rPr>
        <w:t>•</w:t>
      </w:r>
      <w:r w:rsidRPr="00A62D72">
        <w:rPr>
          <w:lang w:val="en-CA" w:eastAsia="de-DE"/>
        </w:rPr>
        <w:tab/>
        <w:t>JVET-S0156 aspect 3 (JVET-S0139 item 21)</w:t>
      </w:r>
    </w:p>
    <w:p w14:paraId="18D2EF33"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26 (no source listed, text only?)</w:t>
      </w:r>
    </w:p>
    <w:p w14:paraId="6F2F3F62" w14:textId="77777777" w:rsidR="00A62D72" w:rsidRPr="00A62D72" w:rsidRDefault="00A62D72" w:rsidP="00A62D72">
      <w:pPr>
        <w:rPr>
          <w:lang w:val="en-CA" w:eastAsia="de-DE"/>
        </w:rPr>
      </w:pPr>
      <w:r w:rsidRPr="00A62D72">
        <w:rPr>
          <w:lang w:val="en-CA" w:eastAsia="de-DE"/>
        </w:rPr>
        <w:t>•</w:t>
      </w:r>
      <w:r w:rsidRPr="00A62D72">
        <w:rPr>
          <w:lang w:val="en-CA" w:eastAsia="de-DE"/>
        </w:rPr>
        <w:tab/>
        <w:t>JVET-S0188 aspect 1 (JVET-S0139 item 28)</w:t>
      </w:r>
    </w:p>
    <w:p w14:paraId="029F73DD"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40 (item does not exist)</w:t>
      </w:r>
    </w:p>
    <w:p w14:paraId="3A2C9012" w14:textId="77777777" w:rsidR="00A62D72" w:rsidRPr="00A62D72" w:rsidRDefault="00A62D72" w:rsidP="00A62D72">
      <w:pPr>
        <w:rPr>
          <w:lang w:val="en-CA" w:eastAsia="de-DE"/>
        </w:rPr>
      </w:pPr>
      <w:r w:rsidRPr="00A62D72">
        <w:rPr>
          <w:lang w:val="en-CA" w:eastAsia="de-DE"/>
        </w:rPr>
        <w:t>•</w:t>
      </w:r>
      <w:r w:rsidRPr="00A62D72">
        <w:rPr>
          <w:lang w:val="en-CA" w:eastAsia="de-DE"/>
        </w:rPr>
        <w:tab/>
        <w:t>JVET-S0042 (JVET-S0142 item 1.b)</w:t>
      </w:r>
    </w:p>
    <w:p w14:paraId="5A9FD184"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1 (JVET S0143 item 19)</w:t>
      </w:r>
    </w:p>
    <w:p w14:paraId="403590AA"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3 (JVET-S0140 item 10)</w:t>
      </w:r>
    </w:p>
    <w:p w14:paraId="61FBB02F"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4 (JVET-S0140 item 13)</w:t>
      </w:r>
    </w:p>
    <w:p w14:paraId="0FA2E088" w14:textId="77777777" w:rsidR="00A62D72" w:rsidRPr="00A62D72" w:rsidRDefault="00A62D72" w:rsidP="00A62D72">
      <w:pPr>
        <w:rPr>
          <w:lang w:val="en-CA" w:eastAsia="de-DE"/>
        </w:rPr>
      </w:pPr>
      <w:r w:rsidRPr="00A62D72">
        <w:rPr>
          <w:lang w:val="en-CA" w:eastAsia="de-DE"/>
        </w:rPr>
        <w:t>•</w:t>
      </w:r>
      <w:r w:rsidRPr="00A62D72">
        <w:rPr>
          <w:lang w:val="en-CA" w:eastAsia="de-DE"/>
        </w:rPr>
        <w:tab/>
        <w:t>JVET-S0159 aspect 3 (JVET-S0140 item 16)</w:t>
      </w:r>
    </w:p>
    <w:p w14:paraId="768C72A2" w14:textId="77777777" w:rsidR="00A62D72" w:rsidRPr="00A62D72" w:rsidRDefault="00A62D72" w:rsidP="00A62D72">
      <w:pPr>
        <w:rPr>
          <w:lang w:val="en-CA" w:eastAsia="de-DE"/>
        </w:rPr>
      </w:pPr>
      <w:r w:rsidRPr="00A62D72">
        <w:rPr>
          <w:lang w:val="en-CA" w:eastAsia="de-DE"/>
        </w:rPr>
        <w:t>•</w:t>
      </w:r>
      <w:r w:rsidRPr="00A62D72">
        <w:rPr>
          <w:lang w:val="en-CA" w:eastAsia="de-DE"/>
        </w:rPr>
        <w:tab/>
        <w:t>JVET-S0171 (JVET-S0256)</w:t>
      </w:r>
    </w:p>
    <w:p w14:paraId="051697A8" w14:textId="77777777" w:rsidR="00A62D72" w:rsidRPr="00A62D72" w:rsidRDefault="00A62D72" w:rsidP="00A62D72">
      <w:pPr>
        <w:rPr>
          <w:lang w:val="en-CA" w:eastAsia="de-DE"/>
        </w:rPr>
      </w:pPr>
      <w:r w:rsidRPr="00A62D72">
        <w:rPr>
          <w:lang w:val="en-CA" w:eastAsia="de-DE"/>
        </w:rPr>
        <w:t>•</w:t>
      </w:r>
      <w:r w:rsidRPr="00A62D72">
        <w:rPr>
          <w:lang w:val="en-CA" w:eastAsia="de-DE"/>
        </w:rPr>
        <w:tab/>
        <w:t>JVET-S0118 (JVET-S0141 item 7)</w:t>
      </w:r>
    </w:p>
    <w:p w14:paraId="4EC4C399" w14:textId="77777777" w:rsidR="00A62D72" w:rsidRPr="00A62D72" w:rsidRDefault="00A62D72" w:rsidP="00A62D72">
      <w:pPr>
        <w:rPr>
          <w:lang w:val="en-CA" w:eastAsia="de-DE"/>
        </w:rPr>
      </w:pPr>
      <w:r w:rsidRPr="00A62D72">
        <w:rPr>
          <w:lang w:val="en-CA" w:eastAsia="de-DE"/>
        </w:rPr>
        <w:t>•</w:t>
      </w:r>
      <w:r w:rsidRPr="00A62D72">
        <w:rPr>
          <w:lang w:val="en-CA" w:eastAsia="de-DE"/>
        </w:rPr>
        <w:tab/>
        <w:t>JVET-S0102 (JVET-S0141 item 9.a)</w:t>
      </w:r>
    </w:p>
    <w:p w14:paraId="6D90ADEE"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2 (JVET-S0141 item 13)</w:t>
      </w:r>
    </w:p>
    <w:p w14:paraId="626D6C22"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4 (JVET-S0141 item 14)</w:t>
      </w:r>
    </w:p>
    <w:p w14:paraId="1ADA4B1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3 (JVET-S0141 item 16)</w:t>
      </w:r>
    </w:p>
    <w:p w14:paraId="43806D8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1, 2 (JVET-S0141 item 17)</w:t>
      </w:r>
    </w:p>
    <w:p w14:paraId="30F7A82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JVET-S0175 aspects 4 and 5 (JVET-S0141 item 18) </w:t>
      </w:r>
    </w:p>
    <w:p w14:paraId="27FA58D4"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6 (JVET-S0141 item 19)</w:t>
      </w:r>
    </w:p>
    <w:p w14:paraId="4A2E7822" w14:textId="77777777" w:rsidR="00A62D72" w:rsidRPr="00A62D72" w:rsidRDefault="00A62D72" w:rsidP="00A62D72">
      <w:pPr>
        <w:rPr>
          <w:lang w:val="en-CA" w:eastAsia="de-DE"/>
        </w:rPr>
      </w:pPr>
      <w:r w:rsidRPr="00A62D72">
        <w:rPr>
          <w:lang w:val="en-CA" w:eastAsia="de-DE"/>
        </w:rPr>
        <w:t>•</w:t>
      </w:r>
      <w:r w:rsidRPr="00A62D72">
        <w:rPr>
          <w:lang w:val="en-CA" w:eastAsia="de-DE"/>
        </w:rPr>
        <w:tab/>
        <w:t>JVET-S0198/ JVET-S0223 (JVET-S0141 item 24)</w:t>
      </w:r>
    </w:p>
    <w:p w14:paraId="73C39640"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aspect 2 (JVET-S0141 item 40.b)</w:t>
      </w:r>
    </w:p>
    <w:p w14:paraId="316816A7"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1 (JVET-S0141 item 51)</w:t>
      </w:r>
    </w:p>
    <w:p w14:paraId="0139D2D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3 (JVET-S0141 item 52)</w:t>
      </w:r>
    </w:p>
    <w:p w14:paraId="2259871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5 (JVET-S0141 item 53)</w:t>
      </w:r>
    </w:p>
    <w:p w14:paraId="5F9FB40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JVET-S0173 item 6 (JVET-S0141 item 54) </w:t>
      </w:r>
    </w:p>
    <w:p w14:paraId="0CC9500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4 (JVET-S0141 item 56)</w:t>
      </w:r>
    </w:p>
    <w:p w14:paraId="220F4361"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JVET-S0176 item 4 (JVET-S0141 item 60)</w:t>
      </w:r>
    </w:p>
    <w:p w14:paraId="3E98B43C"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5 (JVET-S0141 item 68)</w:t>
      </w:r>
    </w:p>
    <w:p w14:paraId="03472D07"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6 (JVET-S0141 item 69)</w:t>
      </w:r>
    </w:p>
    <w:p w14:paraId="5C97271B"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8 (JVET-S0141 item 71)</w:t>
      </w:r>
    </w:p>
    <w:p w14:paraId="2DC40E2E"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5 (JVET-S0145 item 5)</w:t>
      </w:r>
    </w:p>
    <w:p w14:paraId="5560BD3F"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6 (JVET-S0145 item 6)</w:t>
      </w:r>
    </w:p>
    <w:p w14:paraId="7B48FF1D"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JVET-S0100 aspect 1, depends on JVET-R0193 (JVET-S0147 item 2) </w:t>
      </w:r>
    </w:p>
    <w:p w14:paraId="3A6FE496" w14:textId="77777777" w:rsidR="00A62D72" w:rsidRPr="00A62D72" w:rsidRDefault="00A62D72" w:rsidP="00A62D72">
      <w:pPr>
        <w:rPr>
          <w:lang w:val="en-CA" w:eastAsia="de-DE"/>
        </w:rPr>
      </w:pPr>
      <w:r w:rsidRPr="00A62D72">
        <w:rPr>
          <w:lang w:val="en-CA" w:eastAsia="de-DE"/>
        </w:rPr>
        <w:t>•</w:t>
      </w:r>
      <w:r w:rsidRPr="00A62D72">
        <w:rPr>
          <w:lang w:val="en-CA" w:eastAsia="de-DE"/>
        </w:rPr>
        <w:tab/>
        <w:t>FINB ballot comments</w:t>
      </w:r>
    </w:p>
    <w:p w14:paraId="71A11B71" w14:textId="77777777" w:rsidR="00A62D72" w:rsidRPr="00A62D72" w:rsidRDefault="00A62D72" w:rsidP="00A62D72">
      <w:pPr>
        <w:rPr>
          <w:lang w:val="en-CA" w:eastAsia="de-DE"/>
        </w:rPr>
      </w:pPr>
      <w:r w:rsidRPr="00A62D72">
        <w:rPr>
          <w:lang w:val="en-CA" w:eastAsia="de-DE"/>
        </w:rPr>
        <w:t>•</w:t>
      </w:r>
      <w:r w:rsidRPr="00A62D72">
        <w:rPr>
          <w:lang w:val="en-CA" w:eastAsia="de-DE"/>
        </w:rPr>
        <w:tab/>
        <w:t>Make high tier support up to 960.</w:t>
      </w:r>
    </w:p>
    <w:p w14:paraId="4CA6ACCB" w14:textId="77777777" w:rsidR="00A62D72" w:rsidRPr="00A62D72" w:rsidRDefault="00A62D72" w:rsidP="00A62D72">
      <w:pPr>
        <w:rPr>
          <w:lang w:val="en-CA" w:eastAsia="de-DE"/>
        </w:rPr>
      </w:pPr>
      <w:r w:rsidRPr="00A62D72">
        <w:rPr>
          <w:lang w:val="en-CA" w:eastAsia="de-DE"/>
        </w:rPr>
        <w:t>4</w:t>
      </w:r>
      <w:r w:rsidRPr="00A62D72">
        <w:rPr>
          <w:lang w:val="en-CA" w:eastAsia="de-DE"/>
        </w:rPr>
        <w:tab/>
        <w:t>HM related activities</w:t>
      </w:r>
    </w:p>
    <w:p w14:paraId="313FD392" w14:textId="77777777" w:rsidR="00A62D72" w:rsidRPr="00A62D72" w:rsidRDefault="00A62D72" w:rsidP="00A62D72">
      <w:pPr>
        <w:rPr>
          <w:lang w:val="en-CA" w:eastAsia="de-DE"/>
        </w:rPr>
      </w:pPr>
      <w:r w:rsidRPr="00A62D72">
        <w:rPr>
          <w:lang w:val="en-CA" w:eastAsia="de-DE"/>
        </w:rPr>
        <w:t>HM 18.0 was tagged on Apr. 20, 2023. Changes include:</w:t>
      </w:r>
    </w:p>
    <w:p w14:paraId="78A44A1F" w14:textId="77777777" w:rsidR="00A62D72" w:rsidRPr="00A62D72" w:rsidRDefault="00A62D72" w:rsidP="00A62D72">
      <w:pPr>
        <w:rPr>
          <w:lang w:val="en-CA" w:eastAsia="de-DE"/>
        </w:rPr>
      </w:pPr>
      <w:r w:rsidRPr="00A62D72">
        <w:rPr>
          <w:lang w:val="en-CA" w:eastAsia="de-DE"/>
        </w:rPr>
        <w:t>•</w:t>
      </w:r>
      <w:r w:rsidRPr="00A62D72">
        <w:rPr>
          <w:lang w:val="en-CA" w:eastAsia="de-DE"/>
        </w:rPr>
        <w:tab/>
        <w:t>Update to Ubuntu 22.04 build server</w:t>
      </w:r>
    </w:p>
    <w:p w14:paraId="51BC8F68" w14:textId="77777777" w:rsidR="00A62D72" w:rsidRPr="00A62D72" w:rsidRDefault="00A62D72" w:rsidP="00A62D72">
      <w:pPr>
        <w:rPr>
          <w:lang w:val="en-CA" w:eastAsia="de-DE"/>
        </w:rPr>
      </w:pPr>
      <w:r w:rsidRPr="00A62D72">
        <w:rPr>
          <w:lang w:val="en-CA" w:eastAsia="de-DE"/>
        </w:rPr>
        <w:t>•</w:t>
      </w:r>
      <w:r w:rsidRPr="00A62D72">
        <w:rPr>
          <w:lang w:val="en-CA" w:eastAsia="de-DE"/>
        </w:rPr>
        <w:tab/>
        <w:t>Update the HDR configuration files to align with the HDR CTC document (JVET-AC2011)</w:t>
      </w:r>
    </w:p>
    <w:p w14:paraId="49D6644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Update to </w:t>
      </w:r>
      <w:proofErr w:type="spellStart"/>
      <w:r w:rsidRPr="00A62D72">
        <w:rPr>
          <w:lang w:val="en-CA" w:eastAsia="de-DE"/>
        </w:rPr>
        <w:t>FilmGrainCharacteristics</w:t>
      </w:r>
      <w:proofErr w:type="spellEnd"/>
      <w:r w:rsidRPr="00A62D72">
        <w:rPr>
          <w:lang w:val="en-CA" w:eastAsia="de-DE"/>
        </w:rPr>
        <w:t xml:space="preserve"> SEI support, including applying film grain noise onto the decoded output.</w:t>
      </w:r>
    </w:p>
    <w:p w14:paraId="40D17C97" w14:textId="77777777" w:rsidR="00A62D72" w:rsidRPr="00A62D72" w:rsidRDefault="00A62D72" w:rsidP="00A62D72">
      <w:pPr>
        <w:rPr>
          <w:lang w:val="en-CA" w:eastAsia="de-DE"/>
        </w:rPr>
      </w:pPr>
    </w:p>
    <w:p w14:paraId="3FA5784F" w14:textId="77777777" w:rsidR="00A62D72" w:rsidRPr="00A62D72" w:rsidRDefault="00A62D72" w:rsidP="00A62D72">
      <w:pPr>
        <w:rPr>
          <w:lang w:val="en-CA" w:eastAsia="de-DE"/>
        </w:rPr>
      </w:pPr>
      <w:r w:rsidRPr="00A62D72">
        <w:rPr>
          <w:lang w:val="en-CA" w:eastAsia="de-DE"/>
        </w:rPr>
        <w:t xml:space="preserve">The performance of HM 18.0 is identical to HM 17.0 under SDR CTCs. Initial results also indicate that the performance is identical to HM 17.0 under HDR, </w:t>
      </w:r>
      <w:proofErr w:type="spellStart"/>
      <w:r w:rsidRPr="00A62D72">
        <w:rPr>
          <w:lang w:val="en-CA" w:eastAsia="de-DE"/>
        </w:rPr>
        <w:t>RExt</w:t>
      </w:r>
      <w:proofErr w:type="spellEnd"/>
      <w:r w:rsidRPr="00A62D72">
        <w:rPr>
          <w:lang w:val="en-CA" w:eastAsia="de-DE"/>
        </w:rPr>
        <w:t xml:space="preserve"> non-4:2:0 and </w:t>
      </w:r>
      <w:proofErr w:type="spellStart"/>
      <w:r w:rsidRPr="00A62D72">
        <w:rPr>
          <w:lang w:val="en-CA" w:eastAsia="de-DE"/>
        </w:rPr>
        <w:t>RExt</w:t>
      </w:r>
      <w:proofErr w:type="spellEnd"/>
      <w:r w:rsidRPr="00A62D72">
        <w:rPr>
          <w:lang w:val="en-CA" w:eastAsia="de-DE"/>
        </w:rPr>
        <w:t xml:space="preserve"> high bit depth CTCs.</w:t>
      </w:r>
    </w:p>
    <w:p w14:paraId="4A05452B" w14:textId="77777777" w:rsidR="00A62D72" w:rsidRPr="00A62D72" w:rsidRDefault="00A62D72" w:rsidP="00A62D72">
      <w:pPr>
        <w:rPr>
          <w:lang w:val="en-CA" w:eastAsia="de-DE"/>
        </w:rPr>
      </w:pPr>
    </w:p>
    <w:p w14:paraId="473B4DA0" w14:textId="77777777" w:rsidR="00A62D72" w:rsidRPr="00A62D72" w:rsidRDefault="00A62D72" w:rsidP="00A62D72">
      <w:pPr>
        <w:rPr>
          <w:lang w:val="en-CA" w:eastAsia="de-DE"/>
        </w:rPr>
      </w:pPr>
      <w:r w:rsidRPr="00A62D72">
        <w:rPr>
          <w:lang w:val="en-CA" w:eastAsia="de-DE"/>
        </w:rPr>
        <w:t>The following MRs are pending [with status indicated]:</w:t>
      </w:r>
    </w:p>
    <w:p w14:paraId="491DC625" w14:textId="77777777" w:rsidR="00A62D72" w:rsidRPr="00A62D72" w:rsidRDefault="00A62D72" w:rsidP="00A62D72">
      <w:pPr>
        <w:rPr>
          <w:lang w:val="en-CA" w:eastAsia="de-DE"/>
        </w:rPr>
      </w:pPr>
      <w:r w:rsidRPr="00A62D72">
        <w:rPr>
          <w:lang w:val="en-CA" w:eastAsia="de-DE"/>
        </w:rPr>
        <w:t>•</w:t>
      </w:r>
      <w:r w:rsidRPr="00A62D72">
        <w:rPr>
          <w:lang w:val="en-CA" w:eastAsia="de-DE"/>
        </w:rPr>
        <w:tab/>
        <w:t>Port the Y4M support [one issue remains]</w:t>
      </w:r>
    </w:p>
    <w:p w14:paraId="16475D2D" w14:textId="77777777" w:rsidR="00A62D72" w:rsidRPr="00A62D72" w:rsidRDefault="00A62D72" w:rsidP="00A62D72">
      <w:pPr>
        <w:rPr>
          <w:lang w:val="en-CA" w:eastAsia="de-DE"/>
        </w:rPr>
      </w:pPr>
      <w:r w:rsidRPr="00A62D72">
        <w:rPr>
          <w:lang w:val="en-CA" w:eastAsia="de-DE"/>
        </w:rPr>
        <w:t>•</w:t>
      </w:r>
      <w:r w:rsidRPr="00A62D72">
        <w:rPr>
          <w:lang w:val="en-CA" w:eastAsia="de-DE"/>
        </w:rPr>
        <w:tab/>
        <w:t>Mark the current picture as short-term ref (for SCM) [need SCC expert reviewer]</w:t>
      </w:r>
    </w:p>
    <w:p w14:paraId="4ACE31C2" w14:textId="77777777" w:rsidR="00A62D72" w:rsidRPr="00A62D72" w:rsidRDefault="00A62D72" w:rsidP="00A62D72">
      <w:pPr>
        <w:rPr>
          <w:lang w:val="en-CA" w:eastAsia="de-DE"/>
        </w:rPr>
      </w:pPr>
    </w:p>
    <w:p w14:paraId="6357B1F9" w14:textId="77777777" w:rsidR="00A62D72" w:rsidRPr="00A62D72" w:rsidRDefault="00A62D72" w:rsidP="00A62D72">
      <w:pPr>
        <w:rPr>
          <w:lang w:val="en-CA" w:eastAsia="de-DE"/>
        </w:rPr>
      </w:pPr>
      <w:r w:rsidRPr="00A62D7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65376C6" w14:textId="77777777" w:rsidR="00A62D72" w:rsidRPr="00A62D72" w:rsidRDefault="00A62D72" w:rsidP="00A62D72">
      <w:pPr>
        <w:rPr>
          <w:lang w:val="en-CA" w:eastAsia="de-DE"/>
        </w:rPr>
      </w:pPr>
    </w:p>
    <w:p w14:paraId="3B005130" w14:textId="77777777" w:rsidR="00A62D72" w:rsidRPr="00A62D72" w:rsidRDefault="00A62D72" w:rsidP="00A62D72">
      <w:pPr>
        <w:rPr>
          <w:lang w:val="en-CA" w:eastAsia="de-DE"/>
        </w:rPr>
      </w:pPr>
      <w:r w:rsidRPr="00A62D72">
        <w:rPr>
          <w:lang w:val="en-CA" w:eastAsia="de-DE"/>
        </w:rPr>
        <w:t>As reported in the previous reports, further information on lambda optimisation in HM would be appreciated, including comparison of allocation of bits within the GOP structures between HM and VTM.</w:t>
      </w:r>
    </w:p>
    <w:p w14:paraId="16376E50" w14:textId="77777777" w:rsidR="00A62D72" w:rsidRPr="00A62D72" w:rsidRDefault="00A62D72" w:rsidP="00A62D72">
      <w:pPr>
        <w:rPr>
          <w:lang w:val="en-CA" w:eastAsia="de-DE"/>
        </w:rPr>
      </w:pPr>
    </w:p>
    <w:p w14:paraId="678FBEAA" w14:textId="77777777" w:rsidR="00A62D72" w:rsidRPr="00A62D72" w:rsidRDefault="00A62D72" w:rsidP="00A62D72">
      <w:pPr>
        <w:rPr>
          <w:lang w:val="en-CA" w:eastAsia="de-DE"/>
        </w:rPr>
      </w:pPr>
      <w:r w:rsidRPr="00A62D72">
        <w:rPr>
          <w:lang w:val="en-CA" w:eastAsia="de-DE"/>
        </w:rPr>
        <w:t>The HEVC bug tracker lists:</w:t>
      </w:r>
    </w:p>
    <w:p w14:paraId="1092642A" w14:textId="77777777" w:rsidR="00A62D72" w:rsidRPr="00A62D72" w:rsidRDefault="00A62D72" w:rsidP="00A62D72">
      <w:pPr>
        <w:rPr>
          <w:lang w:val="en-CA" w:eastAsia="de-DE"/>
        </w:rPr>
      </w:pPr>
      <w:r w:rsidRPr="00A62D72">
        <w:rPr>
          <w:lang w:val="en-CA" w:eastAsia="de-DE"/>
        </w:rPr>
        <w:t>•</w:t>
      </w:r>
      <w:r w:rsidRPr="00A62D72">
        <w:rPr>
          <w:lang w:val="en-CA" w:eastAsia="de-DE"/>
        </w:rPr>
        <w:tab/>
        <w:t>43 tickets for “HM”, most of which are more than 5 years,</w:t>
      </w:r>
    </w:p>
    <w:p w14:paraId="5B19620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1 ticket for “HM </w:t>
      </w:r>
      <w:proofErr w:type="spellStart"/>
      <w:r w:rsidRPr="00A62D72">
        <w:rPr>
          <w:lang w:val="en-CA" w:eastAsia="de-DE"/>
        </w:rPr>
        <w:t>RExt</w:t>
      </w:r>
      <w:proofErr w:type="spellEnd"/>
      <w:r w:rsidRPr="00A62D72">
        <w:rPr>
          <w:lang w:val="en-CA" w:eastAsia="de-DE"/>
        </w:rPr>
        <w:t>”,</w:t>
      </w:r>
    </w:p>
    <w:p w14:paraId="77D22D95" w14:textId="77777777" w:rsidR="00A62D72" w:rsidRPr="00A62D72" w:rsidRDefault="00A62D72" w:rsidP="00A62D72">
      <w:pPr>
        <w:rPr>
          <w:lang w:val="en-CA" w:eastAsia="de-DE"/>
        </w:rPr>
      </w:pPr>
      <w:r w:rsidRPr="00A62D72">
        <w:rPr>
          <w:lang w:val="en-CA" w:eastAsia="de-DE"/>
        </w:rPr>
        <w:t>•</w:t>
      </w:r>
      <w:r w:rsidRPr="00A62D72">
        <w:rPr>
          <w:lang w:val="en-CA" w:eastAsia="de-DE"/>
        </w:rPr>
        <w:tab/>
        <w:t>9 tickets for “HM SCC”, most of which are at least 3 years old,</w:t>
      </w:r>
    </w:p>
    <w:p w14:paraId="552BB02D" w14:textId="77777777" w:rsidR="00A62D72" w:rsidRPr="00A62D72" w:rsidRDefault="00A62D72" w:rsidP="00A62D72">
      <w:pPr>
        <w:rPr>
          <w:lang w:val="en-CA" w:eastAsia="de-DE"/>
        </w:rPr>
      </w:pPr>
    </w:p>
    <w:p w14:paraId="0812A2B7" w14:textId="77777777" w:rsidR="00A62D72" w:rsidRPr="00A62D72" w:rsidRDefault="00A62D72" w:rsidP="00A62D72">
      <w:pPr>
        <w:rPr>
          <w:lang w:val="en-CA" w:eastAsia="de-DE"/>
        </w:rPr>
      </w:pPr>
      <w:r w:rsidRPr="00A62D72">
        <w:rPr>
          <w:lang w:val="en-CA" w:eastAsia="de-DE"/>
        </w:rPr>
        <w:t>Help to address these tickets would be appreciated.</w:t>
      </w:r>
    </w:p>
    <w:p w14:paraId="4DF8FD54" w14:textId="77777777" w:rsidR="00A62D72" w:rsidRPr="00A62D72" w:rsidRDefault="00A62D72" w:rsidP="00A62D72">
      <w:pPr>
        <w:rPr>
          <w:lang w:val="en-CA" w:eastAsia="de-DE"/>
        </w:rPr>
      </w:pPr>
      <w:r w:rsidRPr="00A62D72">
        <w:rPr>
          <w:lang w:val="en-CA" w:eastAsia="de-DE"/>
        </w:rPr>
        <w:t>One merge request (MR#40) is available related to HM SCC for ticket #1511 on SCC reference picture marking. We would appreciate help to confirm that the proposed change matches the SCC text.</w:t>
      </w:r>
    </w:p>
    <w:p w14:paraId="641B57DB" w14:textId="77777777" w:rsidR="00A62D72" w:rsidRPr="00A62D72" w:rsidRDefault="00A62D72" w:rsidP="00A62D72">
      <w:pPr>
        <w:rPr>
          <w:lang w:val="en-CA" w:eastAsia="de-DE"/>
        </w:rPr>
      </w:pPr>
      <w:r w:rsidRPr="00A62D72">
        <w:rPr>
          <w:lang w:val="en-CA" w:eastAsia="de-DE"/>
        </w:rPr>
        <w:t>5</w:t>
      </w:r>
      <w:r w:rsidRPr="00A62D72">
        <w:rPr>
          <w:lang w:val="en-CA" w:eastAsia="de-DE"/>
        </w:rPr>
        <w:tab/>
        <w:t>360Lib related activities</w:t>
      </w:r>
    </w:p>
    <w:p w14:paraId="08064C52" w14:textId="77777777" w:rsidR="00A62D72" w:rsidRPr="00A62D72" w:rsidRDefault="00A62D72" w:rsidP="00A62D72">
      <w:pPr>
        <w:rPr>
          <w:lang w:val="en-CA" w:eastAsia="de-DE"/>
        </w:rPr>
      </w:pPr>
      <w:r w:rsidRPr="00A62D72">
        <w:rPr>
          <w:lang w:val="en-CA" w:eastAsia="de-DE"/>
        </w:rPr>
        <w:lastRenderedPageBreak/>
        <w:t>The latest 360Lib software can be found at https://vcgit.hhi.fraunhofer.de/jvet/360lib</w:t>
      </w:r>
    </w:p>
    <w:p w14:paraId="62A8219F" w14:textId="77777777" w:rsidR="00A62D72" w:rsidRPr="00A62D72" w:rsidRDefault="00A62D72" w:rsidP="00A62D72">
      <w:pPr>
        <w:spacing w:before="0" w:after="120"/>
        <w:jc w:val="left"/>
        <w:rPr>
          <w:sz w:val="24"/>
          <w:lang w:val="en-CA" w:eastAsia="ja-JP"/>
        </w:rPr>
      </w:pPr>
      <w:r w:rsidRPr="00A62D72">
        <w:rPr>
          <w:sz w:val="24"/>
          <w:lang w:val="en-CA" w:eastAsia="ja-JP"/>
        </w:rPr>
        <w:t xml:space="preserve">The following table </w:t>
      </w:r>
      <w:r w:rsidRPr="00A62D72">
        <w:rPr>
          <w:sz w:val="24"/>
          <w:lang w:val="en-CA" w:eastAsia="ko-KR"/>
        </w:rPr>
        <w:t>is for the projection formats comparison using VTM-20.0 according to 360</w:t>
      </w:r>
      <w:r w:rsidRPr="00A62D72">
        <w:rPr>
          <w:sz w:val="24"/>
          <w:szCs w:val="22"/>
          <w:lang w:val="en-CA" w:eastAsia="ko-KR"/>
        </w:rPr>
        <w:t>-degree</w:t>
      </w:r>
      <w:r w:rsidRPr="00A62D72">
        <w:rPr>
          <w:sz w:val="24"/>
          <w:lang w:val="en-CA" w:eastAsia="ko-KR"/>
        </w:rPr>
        <w:t xml:space="preserve"> video CTC (JVET-U2012) compared to that using VTM-19.0 </w:t>
      </w:r>
      <w:r w:rsidRPr="00A62D72">
        <w:rPr>
          <w:sz w:val="24"/>
          <w:lang w:val="en-CA" w:eastAsia="ja-JP"/>
        </w:rPr>
        <w:t>(VTM-19.0 as anchor)</w:t>
      </w:r>
      <w:r w:rsidRPr="00A62D72">
        <w:rPr>
          <w:sz w:val="24"/>
          <w:lang w:val="en-CA"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A62D72" w:rsidRPr="00A62D72" w14:paraId="3F13857D" w14:textId="77777777" w:rsidTr="00A62D72">
        <w:trPr>
          <w:trHeight w:val="255"/>
          <w:jc w:val="center"/>
        </w:trPr>
        <w:tc>
          <w:tcPr>
            <w:tcW w:w="1037" w:type="dxa"/>
            <w:noWrap/>
            <w:vAlign w:val="center"/>
            <w:hideMark/>
          </w:tcPr>
          <w:p w14:paraId="671EC37A" w14:textId="77777777" w:rsidR="00A62D72" w:rsidRPr="00A62D72" w:rsidRDefault="00A62D72" w:rsidP="00A62D72">
            <w:pPr>
              <w:spacing w:before="0"/>
              <w:jc w:val="left"/>
              <w:rPr>
                <w:sz w:val="24"/>
                <w:lang w:val="en-CA" w:eastAsia="ja-JP"/>
              </w:rPr>
            </w:pPr>
          </w:p>
        </w:tc>
        <w:tc>
          <w:tcPr>
            <w:tcW w:w="7422" w:type="dxa"/>
            <w:gridSpan w:val="6"/>
            <w:tcBorders>
              <w:top w:val="single" w:sz="8" w:space="0" w:color="auto"/>
              <w:left w:val="single" w:sz="8" w:space="0" w:color="auto"/>
              <w:bottom w:val="single" w:sz="8" w:space="0" w:color="auto"/>
              <w:right w:val="single" w:sz="8" w:space="0" w:color="000000"/>
            </w:tcBorders>
            <w:noWrap/>
            <w:vAlign w:val="center"/>
            <w:hideMark/>
          </w:tcPr>
          <w:p w14:paraId="223DFCA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PERP: VTM-20.0 over VTM-19.0</w:t>
            </w:r>
          </w:p>
        </w:tc>
      </w:tr>
      <w:tr w:rsidR="00A62D72" w:rsidRPr="00A62D72" w14:paraId="3996545C" w14:textId="77777777" w:rsidTr="00A62D72">
        <w:trPr>
          <w:trHeight w:val="255"/>
          <w:jc w:val="center"/>
        </w:trPr>
        <w:tc>
          <w:tcPr>
            <w:tcW w:w="1037" w:type="dxa"/>
            <w:noWrap/>
            <w:vAlign w:val="center"/>
            <w:hideMark/>
          </w:tcPr>
          <w:p w14:paraId="6AF4E3ED"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noWrap/>
            <w:vAlign w:val="bottom"/>
            <w:hideMark/>
          </w:tcPr>
          <w:p w14:paraId="4FD8DAEE"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4D53C2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WS-PSNR</w:t>
            </w:r>
          </w:p>
        </w:tc>
        <w:tc>
          <w:tcPr>
            <w:tcW w:w="3711" w:type="dxa"/>
            <w:gridSpan w:val="3"/>
            <w:tcBorders>
              <w:top w:val="nil"/>
              <w:left w:val="single" w:sz="4" w:space="0" w:color="auto"/>
              <w:bottom w:val="single" w:sz="4" w:space="0" w:color="auto"/>
              <w:right w:val="single" w:sz="8" w:space="0" w:color="000000"/>
            </w:tcBorders>
            <w:noWrap/>
            <w:vAlign w:val="bottom"/>
            <w:hideMark/>
          </w:tcPr>
          <w:p w14:paraId="215CE47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03B45E67"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S-PSNR-NN</w:t>
            </w:r>
          </w:p>
        </w:tc>
      </w:tr>
      <w:tr w:rsidR="00A62D72" w:rsidRPr="00A62D72" w14:paraId="153236FB" w14:textId="77777777" w:rsidTr="00A62D72">
        <w:trPr>
          <w:trHeight w:val="255"/>
          <w:jc w:val="center"/>
        </w:trPr>
        <w:tc>
          <w:tcPr>
            <w:tcW w:w="1037" w:type="dxa"/>
            <w:noWrap/>
            <w:vAlign w:val="center"/>
            <w:hideMark/>
          </w:tcPr>
          <w:p w14:paraId="572F1713"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237" w:type="dxa"/>
            <w:tcBorders>
              <w:top w:val="nil"/>
              <w:left w:val="single" w:sz="8" w:space="0" w:color="auto"/>
              <w:bottom w:val="nil"/>
              <w:right w:val="nil"/>
            </w:tcBorders>
            <w:noWrap/>
            <w:vAlign w:val="bottom"/>
            <w:hideMark/>
          </w:tcPr>
          <w:p w14:paraId="449522F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286A7F1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noWrap/>
            <w:vAlign w:val="bottom"/>
            <w:hideMark/>
          </w:tcPr>
          <w:p w14:paraId="189AAC1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237" w:type="dxa"/>
            <w:tcBorders>
              <w:top w:val="nil"/>
              <w:left w:val="single" w:sz="4" w:space="0" w:color="auto"/>
              <w:bottom w:val="nil"/>
              <w:right w:val="nil"/>
            </w:tcBorders>
            <w:noWrap/>
            <w:vAlign w:val="bottom"/>
            <w:hideMark/>
          </w:tcPr>
          <w:p w14:paraId="00C999B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511A0E3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tcBorders>
              <w:top w:val="nil"/>
              <w:left w:val="nil"/>
              <w:bottom w:val="nil"/>
              <w:right w:val="single" w:sz="8" w:space="0" w:color="auto"/>
            </w:tcBorders>
            <w:noWrap/>
            <w:vAlign w:val="bottom"/>
            <w:hideMark/>
          </w:tcPr>
          <w:p w14:paraId="6FA12C6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AC15705" w14:textId="77777777" w:rsidTr="00A62D72">
        <w:trPr>
          <w:trHeight w:val="259"/>
          <w:jc w:val="center"/>
        </w:trPr>
        <w:tc>
          <w:tcPr>
            <w:tcW w:w="1037" w:type="dxa"/>
            <w:tcBorders>
              <w:top w:val="single" w:sz="8" w:space="0" w:color="auto"/>
              <w:left w:val="single" w:sz="8" w:space="0" w:color="auto"/>
              <w:bottom w:val="nil"/>
              <w:right w:val="nil"/>
            </w:tcBorders>
            <w:noWrap/>
            <w:vAlign w:val="center"/>
            <w:hideMark/>
          </w:tcPr>
          <w:p w14:paraId="4273E58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237" w:type="dxa"/>
            <w:tcBorders>
              <w:top w:val="single" w:sz="8" w:space="0" w:color="auto"/>
              <w:left w:val="single" w:sz="8" w:space="0" w:color="auto"/>
              <w:bottom w:val="nil"/>
              <w:right w:val="nil"/>
            </w:tcBorders>
            <w:noWrap/>
            <w:hideMark/>
          </w:tcPr>
          <w:p w14:paraId="7338EAD7" w14:textId="77777777" w:rsidR="00A62D72" w:rsidRPr="00A62D72" w:rsidRDefault="00A62D72" w:rsidP="00A62D72">
            <w:pPr>
              <w:tabs>
                <w:tab w:val="left" w:pos="626"/>
              </w:tabs>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nil"/>
              <w:right w:val="nil"/>
            </w:tcBorders>
            <w:noWrap/>
            <w:hideMark/>
          </w:tcPr>
          <w:p w14:paraId="69963DE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nil"/>
            </w:tcBorders>
            <w:noWrap/>
            <w:hideMark/>
          </w:tcPr>
          <w:p w14:paraId="43D1B43D"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single" w:sz="4" w:space="0" w:color="auto"/>
              <w:bottom w:val="nil"/>
              <w:right w:val="nil"/>
            </w:tcBorders>
            <w:noWrap/>
            <w:hideMark/>
          </w:tcPr>
          <w:p w14:paraId="5EFC6286"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0.00%</w:t>
            </w:r>
          </w:p>
        </w:tc>
        <w:tc>
          <w:tcPr>
            <w:tcW w:w="1237" w:type="dxa"/>
            <w:tcBorders>
              <w:top w:val="single" w:sz="8" w:space="0" w:color="auto"/>
              <w:left w:val="nil"/>
              <w:bottom w:val="nil"/>
              <w:right w:val="nil"/>
            </w:tcBorders>
            <w:noWrap/>
            <w:hideMark/>
          </w:tcPr>
          <w:p w14:paraId="135C8AC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single" w:sz="8" w:space="0" w:color="auto"/>
            </w:tcBorders>
            <w:noWrap/>
            <w:hideMark/>
          </w:tcPr>
          <w:p w14:paraId="6044641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r>
      <w:tr w:rsidR="00A62D72" w:rsidRPr="00A62D72" w14:paraId="5D29F692" w14:textId="77777777" w:rsidTr="00A62D72">
        <w:trPr>
          <w:trHeight w:val="255"/>
          <w:jc w:val="center"/>
        </w:trPr>
        <w:tc>
          <w:tcPr>
            <w:tcW w:w="1037" w:type="dxa"/>
            <w:tcBorders>
              <w:top w:val="nil"/>
              <w:left w:val="single" w:sz="8" w:space="0" w:color="auto"/>
              <w:bottom w:val="nil"/>
              <w:right w:val="nil"/>
            </w:tcBorders>
            <w:noWrap/>
            <w:vAlign w:val="center"/>
            <w:hideMark/>
          </w:tcPr>
          <w:p w14:paraId="2634344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237" w:type="dxa"/>
            <w:tcBorders>
              <w:top w:val="nil"/>
              <w:left w:val="single" w:sz="8" w:space="0" w:color="auto"/>
              <w:bottom w:val="nil"/>
              <w:right w:val="nil"/>
            </w:tcBorders>
            <w:noWrap/>
            <w:hideMark/>
          </w:tcPr>
          <w:p w14:paraId="3BC6835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49A9DB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noWrap/>
            <w:hideMark/>
          </w:tcPr>
          <w:p w14:paraId="144FF1DF"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c>
          <w:tcPr>
            <w:tcW w:w="1237" w:type="dxa"/>
            <w:tcBorders>
              <w:top w:val="nil"/>
              <w:left w:val="single" w:sz="4" w:space="0" w:color="auto"/>
              <w:bottom w:val="nil"/>
              <w:right w:val="nil"/>
            </w:tcBorders>
            <w:noWrap/>
            <w:hideMark/>
          </w:tcPr>
          <w:p w14:paraId="59FEAF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1A8CC6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tcBorders>
              <w:top w:val="nil"/>
              <w:left w:val="nil"/>
              <w:bottom w:val="nil"/>
              <w:right w:val="single" w:sz="8" w:space="0" w:color="auto"/>
            </w:tcBorders>
            <w:noWrap/>
            <w:hideMark/>
          </w:tcPr>
          <w:p w14:paraId="2594EBE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r>
      <w:tr w:rsidR="00A62D72" w:rsidRPr="00A62D72" w14:paraId="14E3C155" w14:textId="77777777" w:rsidTr="00A62D72">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2DE5251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237" w:type="dxa"/>
            <w:tcBorders>
              <w:top w:val="single" w:sz="8" w:space="0" w:color="auto"/>
              <w:left w:val="single" w:sz="8" w:space="0" w:color="auto"/>
              <w:bottom w:val="single" w:sz="8" w:space="0" w:color="auto"/>
              <w:right w:val="nil"/>
            </w:tcBorders>
            <w:noWrap/>
            <w:hideMark/>
          </w:tcPr>
          <w:p w14:paraId="4ACCCC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2DC79EB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nil"/>
            </w:tcBorders>
            <w:noWrap/>
            <w:hideMark/>
          </w:tcPr>
          <w:p w14:paraId="5E20910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c>
          <w:tcPr>
            <w:tcW w:w="1237" w:type="dxa"/>
            <w:tcBorders>
              <w:top w:val="single" w:sz="8" w:space="0" w:color="auto"/>
              <w:left w:val="single" w:sz="4" w:space="0" w:color="auto"/>
              <w:bottom w:val="single" w:sz="8" w:space="0" w:color="auto"/>
              <w:right w:val="nil"/>
            </w:tcBorders>
            <w:noWrap/>
            <w:hideMark/>
          </w:tcPr>
          <w:p w14:paraId="2269468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3BC3D30E"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single" w:sz="8" w:space="0" w:color="auto"/>
            </w:tcBorders>
            <w:noWrap/>
            <w:hideMark/>
          </w:tcPr>
          <w:p w14:paraId="62849F6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r>
    </w:tbl>
    <w:p w14:paraId="007C92FA" w14:textId="77777777" w:rsidR="00A62D72" w:rsidRPr="00A62D72" w:rsidRDefault="00A62D72" w:rsidP="00A62D72">
      <w:pPr>
        <w:spacing w:before="120" w:after="120"/>
        <w:jc w:val="left"/>
        <w:rPr>
          <w:sz w:val="24"/>
          <w:lang w:val="en-CA" w:eastAsia="ko-KR"/>
        </w:rPr>
      </w:pPr>
      <w:r w:rsidRPr="00A62D72">
        <w:rPr>
          <w:sz w:val="24"/>
          <w:lang w:val="en-CA" w:eastAsia="ko-KR"/>
        </w:rPr>
        <w:t>The following table compares generalized</w:t>
      </w:r>
      <w:r w:rsidRPr="00A62D72">
        <w:rPr>
          <w:sz w:val="24"/>
          <w:lang w:val="en-CA" w:eastAsia="ja-JP"/>
        </w:rPr>
        <w:t xml:space="preserve"> </w:t>
      </w:r>
      <w:proofErr w:type="spellStart"/>
      <w:r w:rsidRPr="00A62D72">
        <w:rPr>
          <w:sz w:val="24"/>
          <w:lang w:val="en-CA" w:eastAsia="ja-JP"/>
        </w:rPr>
        <w:t>cubemap</w:t>
      </w:r>
      <w:proofErr w:type="spellEnd"/>
      <w:r w:rsidRPr="00A62D72">
        <w:rPr>
          <w:sz w:val="24"/>
          <w:lang w:val="en-CA" w:eastAsia="ja-JP"/>
        </w:rPr>
        <w:t xml:space="preserve"> (</w:t>
      </w:r>
      <w:r w:rsidRPr="00A62D72">
        <w:rPr>
          <w:sz w:val="24"/>
          <w:lang w:val="en-CA" w:eastAsia="ko-KR"/>
        </w:rPr>
        <w:t xml:space="preserve">GCMP) coding and padded </w:t>
      </w:r>
      <w:proofErr w:type="spellStart"/>
      <w:r w:rsidRPr="00A62D72">
        <w:rPr>
          <w:sz w:val="24"/>
          <w:lang w:val="en-CA" w:eastAsia="ko-KR"/>
        </w:rPr>
        <w:t>equi</w:t>
      </w:r>
      <w:proofErr w:type="spellEnd"/>
      <w:r w:rsidRPr="00A62D72">
        <w:rPr>
          <w:sz w:val="24"/>
          <w:lang w:val="en-CA" w:eastAsia="ko-KR"/>
        </w:rPr>
        <w:t>-rectangular projection (PERP) coding using VTM-20.0</w:t>
      </w:r>
      <w:r w:rsidRPr="00A62D72">
        <w:rPr>
          <w:sz w:val="24"/>
          <w:lang w:val="en-CA" w:eastAsia="ja-JP"/>
        </w:rPr>
        <w:t xml:space="preserve"> (PERP as anchor)</w:t>
      </w:r>
      <w:r w:rsidRPr="00A62D72">
        <w:rPr>
          <w:sz w:val="24"/>
          <w:lang w:val="en-CA"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467A10C" w14:textId="77777777" w:rsidTr="00A62D72">
        <w:trPr>
          <w:trHeight w:val="255"/>
          <w:jc w:val="center"/>
        </w:trPr>
        <w:tc>
          <w:tcPr>
            <w:tcW w:w="1620" w:type="dxa"/>
            <w:noWrap/>
            <w:vAlign w:val="center"/>
            <w:hideMark/>
          </w:tcPr>
          <w:p w14:paraId="461F44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881BE2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GCMP Over PERP</w:t>
            </w:r>
          </w:p>
        </w:tc>
      </w:tr>
      <w:tr w:rsidR="00A62D72" w:rsidRPr="00A62D72" w14:paraId="0804FB4E" w14:textId="77777777" w:rsidTr="00A62D72">
        <w:trPr>
          <w:trHeight w:val="255"/>
          <w:jc w:val="center"/>
        </w:trPr>
        <w:tc>
          <w:tcPr>
            <w:tcW w:w="1620" w:type="dxa"/>
            <w:noWrap/>
            <w:vAlign w:val="center"/>
            <w:hideMark/>
          </w:tcPr>
          <w:p w14:paraId="769A37E0"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155E8982"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6CE00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2439C73E" w14:textId="77777777" w:rsidTr="00A62D72">
        <w:trPr>
          <w:trHeight w:val="255"/>
          <w:jc w:val="center"/>
        </w:trPr>
        <w:tc>
          <w:tcPr>
            <w:tcW w:w="1620" w:type="dxa"/>
            <w:noWrap/>
            <w:vAlign w:val="center"/>
            <w:hideMark/>
          </w:tcPr>
          <w:p w14:paraId="422995F5"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506AC1C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2A99C19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67A4C22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36BA300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FD099A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20A2E50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C6DF090"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579D4CBF"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4896103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-11.50%</w:t>
            </w:r>
          </w:p>
        </w:tc>
        <w:tc>
          <w:tcPr>
            <w:tcW w:w="1060" w:type="dxa"/>
            <w:tcBorders>
              <w:top w:val="single" w:sz="8" w:space="0" w:color="auto"/>
              <w:left w:val="nil"/>
              <w:bottom w:val="nil"/>
              <w:right w:val="nil"/>
            </w:tcBorders>
            <w:shd w:val="clear" w:color="auto" w:fill="CCFFCC"/>
            <w:noWrap/>
            <w:vAlign w:val="center"/>
            <w:hideMark/>
          </w:tcPr>
          <w:p w14:paraId="3FF88C6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-5.44%</w:t>
            </w:r>
          </w:p>
        </w:tc>
        <w:tc>
          <w:tcPr>
            <w:tcW w:w="1060" w:type="dxa"/>
            <w:tcBorders>
              <w:top w:val="single" w:sz="8" w:space="0" w:color="auto"/>
              <w:left w:val="nil"/>
              <w:bottom w:val="nil"/>
              <w:right w:val="nil"/>
            </w:tcBorders>
            <w:shd w:val="clear" w:color="auto" w:fill="CCFFCC"/>
            <w:noWrap/>
            <w:vAlign w:val="center"/>
            <w:hideMark/>
          </w:tcPr>
          <w:p w14:paraId="3D2F52B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-6.08%</w:t>
            </w:r>
          </w:p>
        </w:tc>
        <w:tc>
          <w:tcPr>
            <w:tcW w:w="1060" w:type="dxa"/>
            <w:tcBorders>
              <w:top w:val="single" w:sz="8" w:space="0" w:color="auto"/>
              <w:left w:val="single" w:sz="4" w:space="0" w:color="auto"/>
              <w:bottom w:val="nil"/>
              <w:right w:val="nil"/>
            </w:tcBorders>
            <w:shd w:val="clear" w:color="auto" w:fill="CCFFCC"/>
            <w:noWrap/>
            <w:vAlign w:val="center"/>
            <w:hideMark/>
          </w:tcPr>
          <w:p w14:paraId="5B85F82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-11.49%</w:t>
            </w:r>
          </w:p>
        </w:tc>
        <w:tc>
          <w:tcPr>
            <w:tcW w:w="1060" w:type="dxa"/>
            <w:tcBorders>
              <w:top w:val="single" w:sz="8" w:space="0" w:color="auto"/>
              <w:left w:val="nil"/>
              <w:bottom w:val="nil"/>
              <w:right w:val="nil"/>
            </w:tcBorders>
            <w:shd w:val="clear" w:color="auto" w:fill="CCFFCC"/>
            <w:noWrap/>
            <w:vAlign w:val="center"/>
            <w:hideMark/>
          </w:tcPr>
          <w:p w14:paraId="3D8D9B5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-5.37%</w:t>
            </w:r>
          </w:p>
        </w:tc>
        <w:tc>
          <w:tcPr>
            <w:tcW w:w="1060" w:type="dxa"/>
            <w:tcBorders>
              <w:top w:val="single" w:sz="8" w:space="0" w:color="auto"/>
              <w:left w:val="nil"/>
              <w:bottom w:val="nil"/>
              <w:right w:val="single" w:sz="4" w:space="0" w:color="auto"/>
            </w:tcBorders>
            <w:shd w:val="clear" w:color="auto" w:fill="CCFFCC"/>
            <w:noWrap/>
            <w:vAlign w:val="center"/>
            <w:hideMark/>
          </w:tcPr>
          <w:p w14:paraId="7C8CB0F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-6.02%</w:t>
            </w:r>
          </w:p>
        </w:tc>
      </w:tr>
      <w:tr w:rsidR="00A62D72" w:rsidRPr="00A62D72" w14:paraId="302B3492" w14:textId="77777777" w:rsidTr="00A62D72">
        <w:trPr>
          <w:trHeight w:val="255"/>
          <w:jc w:val="center"/>
        </w:trPr>
        <w:tc>
          <w:tcPr>
            <w:tcW w:w="1620" w:type="dxa"/>
            <w:tcBorders>
              <w:top w:val="nil"/>
              <w:left w:val="single" w:sz="8" w:space="0" w:color="auto"/>
              <w:bottom w:val="nil"/>
              <w:right w:val="nil"/>
            </w:tcBorders>
            <w:noWrap/>
            <w:vAlign w:val="center"/>
            <w:hideMark/>
          </w:tcPr>
          <w:p w14:paraId="60B28F77"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3D36A93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-3.69%</w:t>
            </w:r>
          </w:p>
        </w:tc>
        <w:tc>
          <w:tcPr>
            <w:tcW w:w="1060" w:type="dxa"/>
            <w:noWrap/>
            <w:vAlign w:val="center"/>
            <w:hideMark/>
          </w:tcPr>
          <w:p w14:paraId="750571E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0.81%</w:t>
            </w:r>
          </w:p>
        </w:tc>
        <w:tc>
          <w:tcPr>
            <w:tcW w:w="1060" w:type="dxa"/>
            <w:noWrap/>
            <w:vAlign w:val="center"/>
            <w:hideMark/>
          </w:tcPr>
          <w:p w14:paraId="6CF062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1.28%</w:t>
            </w:r>
          </w:p>
        </w:tc>
        <w:tc>
          <w:tcPr>
            <w:tcW w:w="1060" w:type="dxa"/>
            <w:tcBorders>
              <w:top w:val="nil"/>
              <w:left w:val="single" w:sz="4" w:space="0" w:color="auto"/>
              <w:bottom w:val="nil"/>
              <w:right w:val="nil"/>
            </w:tcBorders>
            <w:shd w:val="clear" w:color="auto" w:fill="CCFFCC"/>
            <w:noWrap/>
            <w:vAlign w:val="center"/>
            <w:hideMark/>
          </w:tcPr>
          <w:p w14:paraId="5D04393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-3.67%</w:t>
            </w:r>
          </w:p>
        </w:tc>
        <w:tc>
          <w:tcPr>
            <w:tcW w:w="1060" w:type="dxa"/>
            <w:noWrap/>
            <w:vAlign w:val="center"/>
            <w:hideMark/>
          </w:tcPr>
          <w:p w14:paraId="0613C98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0.90%</w:t>
            </w:r>
          </w:p>
        </w:tc>
        <w:tc>
          <w:tcPr>
            <w:tcW w:w="1060" w:type="dxa"/>
            <w:tcBorders>
              <w:top w:val="nil"/>
              <w:left w:val="nil"/>
              <w:bottom w:val="nil"/>
              <w:right w:val="single" w:sz="4" w:space="0" w:color="auto"/>
            </w:tcBorders>
            <w:noWrap/>
            <w:vAlign w:val="center"/>
            <w:hideMark/>
          </w:tcPr>
          <w:p w14:paraId="4026EBA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1.37%</w:t>
            </w:r>
          </w:p>
        </w:tc>
      </w:tr>
      <w:tr w:rsidR="00A62D72" w:rsidRPr="00A62D72" w14:paraId="240A56B3"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48C82C9"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1D81FFE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-8.38%</w:t>
            </w:r>
          </w:p>
        </w:tc>
        <w:tc>
          <w:tcPr>
            <w:tcW w:w="1060" w:type="dxa"/>
            <w:tcBorders>
              <w:top w:val="single" w:sz="8" w:space="0" w:color="auto"/>
              <w:left w:val="nil"/>
              <w:bottom w:val="single" w:sz="8" w:space="0" w:color="auto"/>
              <w:right w:val="nil"/>
            </w:tcBorders>
            <w:noWrap/>
            <w:vAlign w:val="center"/>
            <w:hideMark/>
          </w:tcPr>
          <w:p w14:paraId="1F434B8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-2.94%</w:t>
            </w:r>
          </w:p>
        </w:tc>
        <w:tc>
          <w:tcPr>
            <w:tcW w:w="1060" w:type="dxa"/>
            <w:tcBorders>
              <w:top w:val="single" w:sz="8" w:space="0" w:color="auto"/>
              <w:left w:val="nil"/>
              <w:bottom w:val="single" w:sz="8" w:space="0" w:color="auto"/>
              <w:right w:val="nil"/>
            </w:tcBorders>
            <w:shd w:val="clear" w:color="auto" w:fill="CCFFCC"/>
            <w:noWrap/>
            <w:vAlign w:val="center"/>
            <w:hideMark/>
          </w:tcPr>
          <w:p w14:paraId="73B5A1F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-3.13%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A13100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-8.36%</w:t>
            </w:r>
          </w:p>
        </w:tc>
        <w:tc>
          <w:tcPr>
            <w:tcW w:w="1060" w:type="dxa"/>
            <w:tcBorders>
              <w:top w:val="single" w:sz="8" w:space="0" w:color="auto"/>
              <w:left w:val="nil"/>
              <w:bottom w:val="single" w:sz="8" w:space="0" w:color="auto"/>
              <w:right w:val="nil"/>
            </w:tcBorders>
            <w:noWrap/>
            <w:vAlign w:val="center"/>
            <w:hideMark/>
          </w:tcPr>
          <w:p w14:paraId="685A456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-2.86%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6A24E24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-3.07%</w:t>
            </w:r>
          </w:p>
        </w:tc>
      </w:tr>
    </w:tbl>
    <w:p w14:paraId="3BACE9BE" w14:textId="77777777" w:rsidR="00A62D72" w:rsidRPr="00A62D72" w:rsidRDefault="00A62D72" w:rsidP="00A62D72">
      <w:pPr>
        <w:spacing w:before="120" w:after="120"/>
        <w:jc w:val="left"/>
        <w:rPr>
          <w:sz w:val="24"/>
          <w:lang w:val="en-CA" w:eastAsia="ja-JP"/>
        </w:rPr>
      </w:pPr>
      <w:bookmarkStart w:id="71" w:name="_Ref525681411"/>
      <w:r w:rsidRPr="00A62D72">
        <w:rPr>
          <w:sz w:val="24"/>
          <w:lang w:val="en-CA" w:eastAsia="ko-KR"/>
        </w:rPr>
        <w:t>The following tables are for PERP and GCMP coding comparison between VTM-20.0 and HM-16.22 (HM as anchor), respectively.</w:t>
      </w:r>
    </w:p>
    <w:bookmarkEnd w:id="71"/>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38C8F0B" w14:textId="77777777" w:rsidTr="00A62D72">
        <w:trPr>
          <w:trHeight w:val="255"/>
          <w:jc w:val="center"/>
        </w:trPr>
        <w:tc>
          <w:tcPr>
            <w:tcW w:w="1620" w:type="dxa"/>
            <w:noWrap/>
            <w:vAlign w:val="center"/>
            <w:hideMark/>
          </w:tcPr>
          <w:p w14:paraId="738FFA42" w14:textId="77777777" w:rsidR="00A62D72" w:rsidRPr="00A62D72" w:rsidRDefault="00A62D72" w:rsidP="00A62D72">
            <w:pPr>
              <w:spacing w:before="0"/>
              <w:jc w:val="left"/>
              <w:rPr>
                <w:sz w:val="24"/>
                <w:lang w:val="en-CA" w:eastAsia="ja-JP"/>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580A6D1"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PERP Over HM-16.22 PERP (anchor)</w:t>
            </w:r>
          </w:p>
        </w:tc>
      </w:tr>
      <w:tr w:rsidR="00A62D72" w:rsidRPr="00A62D72" w14:paraId="433CD0B6" w14:textId="77777777" w:rsidTr="00A62D72">
        <w:trPr>
          <w:trHeight w:val="255"/>
          <w:jc w:val="center"/>
        </w:trPr>
        <w:tc>
          <w:tcPr>
            <w:tcW w:w="1620" w:type="dxa"/>
            <w:noWrap/>
            <w:vAlign w:val="center"/>
            <w:hideMark/>
          </w:tcPr>
          <w:p w14:paraId="22588139"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386234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2A881FE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30DB5516" w14:textId="77777777" w:rsidTr="00A62D72">
        <w:trPr>
          <w:trHeight w:val="255"/>
          <w:jc w:val="center"/>
        </w:trPr>
        <w:tc>
          <w:tcPr>
            <w:tcW w:w="1620" w:type="dxa"/>
            <w:noWrap/>
            <w:vAlign w:val="center"/>
            <w:hideMark/>
          </w:tcPr>
          <w:p w14:paraId="0F1FB042"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DB99B2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64823CC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736354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44A1E6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208D28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78127A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65644576"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695C0CF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B6AA07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149A162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-38.82%</w:t>
            </w:r>
          </w:p>
        </w:tc>
        <w:tc>
          <w:tcPr>
            <w:tcW w:w="1060" w:type="dxa"/>
            <w:tcBorders>
              <w:top w:val="single" w:sz="8" w:space="0" w:color="auto"/>
              <w:left w:val="nil"/>
              <w:bottom w:val="nil"/>
              <w:right w:val="nil"/>
            </w:tcBorders>
            <w:shd w:val="clear" w:color="auto" w:fill="CCFFCC"/>
            <w:noWrap/>
            <w:vAlign w:val="center"/>
            <w:hideMark/>
          </w:tcPr>
          <w:p w14:paraId="7650766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c>
          <w:tcPr>
            <w:tcW w:w="1060" w:type="dxa"/>
            <w:tcBorders>
              <w:top w:val="single" w:sz="8" w:space="0" w:color="auto"/>
              <w:left w:val="single" w:sz="4" w:space="0" w:color="auto"/>
              <w:bottom w:val="nil"/>
              <w:right w:val="nil"/>
            </w:tcBorders>
            <w:shd w:val="clear" w:color="auto" w:fill="CCFFCC"/>
            <w:noWrap/>
            <w:vAlign w:val="center"/>
            <w:hideMark/>
          </w:tcPr>
          <w:p w14:paraId="07DA91D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671A229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70AE2F9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r>
      <w:tr w:rsidR="00A62D72" w:rsidRPr="00A62D72" w14:paraId="67FC28ED" w14:textId="77777777" w:rsidTr="00A62D72">
        <w:trPr>
          <w:trHeight w:val="255"/>
          <w:jc w:val="center"/>
        </w:trPr>
        <w:tc>
          <w:tcPr>
            <w:tcW w:w="1620" w:type="dxa"/>
            <w:tcBorders>
              <w:top w:val="nil"/>
              <w:left w:val="single" w:sz="8" w:space="0" w:color="auto"/>
              <w:bottom w:val="nil"/>
              <w:right w:val="nil"/>
            </w:tcBorders>
            <w:noWrap/>
            <w:vAlign w:val="center"/>
            <w:hideMark/>
          </w:tcPr>
          <w:p w14:paraId="52C9B41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1F0E58E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-36.89%</w:t>
            </w:r>
          </w:p>
        </w:tc>
        <w:tc>
          <w:tcPr>
            <w:tcW w:w="1060" w:type="dxa"/>
            <w:shd w:val="clear" w:color="auto" w:fill="CCFFCC"/>
            <w:noWrap/>
            <w:vAlign w:val="center"/>
            <w:hideMark/>
          </w:tcPr>
          <w:p w14:paraId="0475768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-37.33%</w:t>
            </w:r>
          </w:p>
        </w:tc>
        <w:tc>
          <w:tcPr>
            <w:tcW w:w="1060" w:type="dxa"/>
            <w:shd w:val="clear" w:color="auto" w:fill="CCFFCC"/>
            <w:noWrap/>
            <w:vAlign w:val="center"/>
            <w:hideMark/>
          </w:tcPr>
          <w:p w14:paraId="294FEB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-39.65%</w:t>
            </w:r>
          </w:p>
        </w:tc>
        <w:tc>
          <w:tcPr>
            <w:tcW w:w="1060" w:type="dxa"/>
            <w:tcBorders>
              <w:top w:val="nil"/>
              <w:left w:val="single" w:sz="4" w:space="0" w:color="auto"/>
              <w:bottom w:val="nil"/>
              <w:right w:val="nil"/>
            </w:tcBorders>
            <w:shd w:val="clear" w:color="auto" w:fill="CCFFCC"/>
            <w:noWrap/>
            <w:vAlign w:val="center"/>
            <w:hideMark/>
          </w:tcPr>
          <w:p w14:paraId="7A0AC05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-36.88%</w:t>
            </w:r>
          </w:p>
        </w:tc>
        <w:tc>
          <w:tcPr>
            <w:tcW w:w="1060" w:type="dxa"/>
            <w:shd w:val="clear" w:color="auto" w:fill="CCFFCC"/>
            <w:noWrap/>
            <w:vAlign w:val="center"/>
            <w:hideMark/>
          </w:tcPr>
          <w:p w14:paraId="09822CA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-37.36%</w:t>
            </w:r>
          </w:p>
        </w:tc>
        <w:tc>
          <w:tcPr>
            <w:tcW w:w="1060" w:type="dxa"/>
            <w:tcBorders>
              <w:top w:val="nil"/>
              <w:left w:val="nil"/>
              <w:bottom w:val="nil"/>
              <w:right w:val="single" w:sz="4" w:space="0" w:color="auto"/>
            </w:tcBorders>
            <w:shd w:val="clear" w:color="auto" w:fill="CCFFCC"/>
            <w:noWrap/>
            <w:vAlign w:val="center"/>
            <w:hideMark/>
          </w:tcPr>
          <w:p w14:paraId="61F7517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-39.71%</w:t>
            </w:r>
          </w:p>
        </w:tc>
      </w:tr>
      <w:tr w:rsidR="00A62D72" w:rsidRPr="00A62D72" w14:paraId="029DBDCB"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4FBAF3D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522AA1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-33.30%</w:t>
            </w:r>
          </w:p>
        </w:tc>
        <w:tc>
          <w:tcPr>
            <w:tcW w:w="1060" w:type="dxa"/>
            <w:tcBorders>
              <w:top w:val="single" w:sz="8" w:space="0" w:color="auto"/>
              <w:left w:val="nil"/>
              <w:bottom w:val="single" w:sz="8" w:space="0" w:color="auto"/>
              <w:right w:val="nil"/>
            </w:tcBorders>
            <w:shd w:val="clear" w:color="auto" w:fill="CCFFCC"/>
            <w:noWrap/>
            <w:vAlign w:val="center"/>
            <w:hideMark/>
          </w:tcPr>
          <w:p w14:paraId="488E35F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-38.23%</w:t>
            </w:r>
          </w:p>
        </w:tc>
        <w:tc>
          <w:tcPr>
            <w:tcW w:w="1060" w:type="dxa"/>
            <w:tcBorders>
              <w:top w:val="single" w:sz="8" w:space="0" w:color="auto"/>
              <w:left w:val="nil"/>
              <w:bottom w:val="single" w:sz="8" w:space="0" w:color="auto"/>
              <w:right w:val="nil"/>
            </w:tcBorders>
            <w:shd w:val="clear" w:color="auto" w:fill="CCFFCC"/>
            <w:noWrap/>
            <w:vAlign w:val="center"/>
            <w:hideMark/>
          </w:tcPr>
          <w:p w14:paraId="12B97F0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714A124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-33.29%</w:t>
            </w:r>
          </w:p>
        </w:tc>
        <w:tc>
          <w:tcPr>
            <w:tcW w:w="1060" w:type="dxa"/>
            <w:tcBorders>
              <w:top w:val="single" w:sz="8" w:space="0" w:color="auto"/>
              <w:left w:val="nil"/>
              <w:bottom w:val="single" w:sz="8" w:space="0" w:color="auto"/>
              <w:right w:val="nil"/>
            </w:tcBorders>
            <w:shd w:val="clear" w:color="auto" w:fill="CCFFCC"/>
            <w:noWrap/>
            <w:vAlign w:val="center"/>
            <w:hideMark/>
          </w:tcPr>
          <w:p w14:paraId="41ABB0C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-38.27%</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72AA196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-40.65%</w:t>
            </w:r>
          </w:p>
        </w:tc>
      </w:tr>
    </w:tbl>
    <w:p w14:paraId="7886D6E8" w14:textId="77777777" w:rsidR="00A62D72" w:rsidRPr="00A62D72" w:rsidRDefault="00A62D72" w:rsidP="00A62D72">
      <w:pPr>
        <w:tabs>
          <w:tab w:val="left" w:pos="360"/>
          <w:tab w:val="left" w:pos="720"/>
          <w:tab w:val="left" w:pos="1080"/>
          <w:tab w:val="left" w:pos="1440"/>
        </w:tabs>
        <w:overflowPunct w:val="0"/>
        <w:autoSpaceDE w:val="0"/>
        <w:autoSpaceDN w:val="0"/>
        <w:adjustRightInd w:val="0"/>
        <w:jc w:val="center"/>
        <w:rPr>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3A196CA0" w14:textId="77777777" w:rsidTr="00A62D72">
        <w:trPr>
          <w:trHeight w:val="240"/>
          <w:jc w:val="center"/>
        </w:trPr>
        <w:tc>
          <w:tcPr>
            <w:tcW w:w="1620" w:type="dxa"/>
            <w:noWrap/>
            <w:vAlign w:val="center"/>
            <w:hideMark/>
          </w:tcPr>
          <w:p w14:paraId="67EF6B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66EA004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GCMP Over HM-16.22 PCMP (anchor)</w:t>
            </w:r>
          </w:p>
        </w:tc>
      </w:tr>
      <w:tr w:rsidR="00A62D72" w:rsidRPr="00A62D72" w14:paraId="2556D4F0" w14:textId="77777777" w:rsidTr="00A62D72">
        <w:trPr>
          <w:trHeight w:val="233"/>
          <w:jc w:val="center"/>
        </w:trPr>
        <w:tc>
          <w:tcPr>
            <w:tcW w:w="1620" w:type="dxa"/>
            <w:noWrap/>
            <w:vAlign w:val="center"/>
            <w:hideMark/>
          </w:tcPr>
          <w:p w14:paraId="7C68FEE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6306E5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AAE21E4"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4BFA33AA" w14:textId="77777777" w:rsidTr="00A62D72">
        <w:trPr>
          <w:trHeight w:val="240"/>
          <w:jc w:val="center"/>
        </w:trPr>
        <w:tc>
          <w:tcPr>
            <w:tcW w:w="1620" w:type="dxa"/>
            <w:noWrap/>
            <w:vAlign w:val="center"/>
            <w:hideMark/>
          </w:tcPr>
          <w:p w14:paraId="0F33BC0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EC02A6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3D27D2E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3BD2390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0AE20D2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D2005B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088D25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02D07279" w14:textId="77777777" w:rsidTr="00A62D72">
        <w:trPr>
          <w:trHeight w:val="233"/>
          <w:jc w:val="center"/>
        </w:trPr>
        <w:tc>
          <w:tcPr>
            <w:tcW w:w="1620" w:type="dxa"/>
            <w:tcBorders>
              <w:top w:val="single" w:sz="8" w:space="0" w:color="auto"/>
              <w:left w:val="single" w:sz="8" w:space="0" w:color="auto"/>
              <w:bottom w:val="nil"/>
              <w:right w:val="nil"/>
            </w:tcBorders>
            <w:noWrap/>
            <w:vAlign w:val="center"/>
            <w:hideMark/>
          </w:tcPr>
          <w:p w14:paraId="589CD580"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13B77A0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-35.60%</w:t>
            </w:r>
          </w:p>
        </w:tc>
        <w:tc>
          <w:tcPr>
            <w:tcW w:w="1060" w:type="dxa"/>
            <w:tcBorders>
              <w:top w:val="single" w:sz="8" w:space="0" w:color="auto"/>
              <w:left w:val="nil"/>
              <w:bottom w:val="nil"/>
              <w:right w:val="nil"/>
            </w:tcBorders>
            <w:shd w:val="clear" w:color="auto" w:fill="CCFFCC"/>
            <w:noWrap/>
            <w:vAlign w:val="center"/>
            <w:hideMark/>
          </w:tcPr>
          <w:p w14:paraId="00D2037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-40.82%</w:t>
            </w:r>
          </w:p>
        </w:tc>
        <w:tc>
          <w:tcPr>
            <w:tcW w:w="1060" w:type="dxa"/>
            <w:tcBorders>
              <w:top w:val="single" w:sz="8" w:space="0" w:color="auto"/>
              <w:left w:val="nil"/>
              <w:bottom w:val="nil"/>
              <w:right w:val="nil"/>
            </w:tcBorders>
            <w:shd w:val="clear" w:color="auto" w:fill="CCFFCC"/>
            <w:noWrap/>
            <w:vAlign w:val="center"/>
            <w:hideMark/>
          </w:tcPr>
          <w:p w14:paraId="13DABA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-42.80%</w:t>
            </w:r>
          </w:p>
        </w:tc>
        <w:tc>
          <w:tcPr>
            <w:tcW w:w="1060" w:type="dxa"/>
            <w:tcBorders>
              <w:top w:val="single" w:sz="8" w:space="0" w:color="auto"/>
              <w:left w:val="single" w:sz="4" w:space="0" w:color="auto"/>
              <w:bottom w:val="nil"/>
              <w:right w:val="nil"/>
            </w:tcBorders>
            <w:shd w:val="clear" w:color="auto" w:fill="CCFFCC"/>
            <w:noWrap/>
            <w:vAlign w:val="center"/>
            <w:hideMark/>
          </w:tcPr>
          <w:p w14:paraId="493D1F8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-35.56%</w:t>
            </w:r>
          </w:p>
        </w:tc>
        <w:tc>
          <w:tcPr>
            <w:tcW w:w="1060" w:type="dxa"/>
            <w:tcBorders>
              <w:top w:val="single" w:sz="8" w:space="0" w:color="auto"/>
              <w:left w:val="nil"/>
              <w:bottom w:val="nil"/>
              <w:right w:val="nil"/>
            </w:tcBorders>
            <w:shd w:val="clear" w:color="auto" w:fill="CCFFCC"/>
            <w:noWrap/>
            <w:vAlign w:val="center"/>
            <w:hideMark/>
          </w:tcPr>
          <w:p w14:paraId="48EEF6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-40.75%</w:t>
            </w:r>
          </w:p>
        </w:tc>
        <w:tc>
          <w:tcPr>
            <w:tcW w:w="1060" w:type="dxa"/>
            <w:tcBorders>
              <w:top w:val="single" w:sz="8" w:space="0" w:color="auto"/>
              <w:left w:val="nil"/>
              <w:bottom w:val="nil"/>
              <w:right w:val="single" w:sz="4" w:space="0" w:color="auto"/>
            </w:tcBorders>
            <w:shd w:val="clear" w:color="auto" w:fill="CCFFCC"/>
            <w:noWrap/>
            <w:vAlign w:val="center"/>
            <w:hideMark/>
          </w:tcPr>
          <w:p w14:paraId="1273E2C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-42.75%</w:t>
            </w:r>
          </w:p>
        </w:tc>
      </w:tr>
      <w:tr w:rsidR="00A62D72" w:rsidRPr="00A62D72" w14:paraId="36F7E317" w14:textId="77777777" w:rsidTr="00A62D72">
        <w:trPr>
          <w:trHeight w:val="240"/>
          <w:jc w:val="center"/>
        </w:trPr>
        <w:tc>
          <w:tcPr>
            <w:tcW w:w="1620" w:type="dxa"/>
            <w:tcBorders>
              <w:top w:val="nil"/>
              <w:left w:val="single" w:sz="8" w:space="0" w:color="auto"/>
              <w:bottom w:val="nil"/>
              <w:right w:val="nil"/>
            </w:tcBorders>
            <w:noWrap/>
            <w:vAlign w:val="center"/>
            <w:hideMark/>
          </w:tcPr>
          <w:p w14:paraId="11C42E9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2E3B941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-39.84%</w:t>
            </w:r>
          </w:p>
        </w:tc>
        <w:tc>
          <w:tcPr>
            <w:tcW w:w="1060" w:type="dxa"/>
            <w:shd w:val="clear" w:color="auto" w:fill="CCFFCC"/>
            <w:noWrap/>
            <w:vAlign w:val="center"/>
            <w:hideMark/>
          </w:tcPr>
          <w:p w14:paraId="3EAD53A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shd w:val="clear" w:color="auto" w:fill="CCFFCC"/>
            <w:noWrap/>
            <w:vAlign w:val="center"/>
            <w:hideMark/>
          </w:tcPr>
          <w:p w14:paraId="1A6E2B7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-41.44%</w:t>
            </w:r>
          </w:p>
        </w:tc>
        <w:tc>
          <w:tcPr>
            <w:tcW w:w="1060" w:type="dxa"/>
            <w:tcBorders>
              <w:top w:val="nil"/>
              <w:left w:val="single" w:sz="4" w:space="0" w:color="auto"/>
              <w:bottom w:val="nil"/>
              <w:right w:val="nil"/>
            </w:tcBorders>
            <w:shd w:val="clear" w:color="auto" w:fill="CCFFCC"/>
            <w:noWrap/>
            <w:vAlign w:val="center"/>
            <w:hideMark/>
          </w:tcPr>
          <w:p w14:paraId="0F8573B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-39.85%</w:t>
            </w:r>
          </w:p>
        </w:tc>
        <w:tc>
          <w:tcPr>
            <w:tcW w:w="1060" w:type="dxa"/>
            <w:shd w:val="clear" w:color="auto" w:fill="CCFFCC"/>
            <w:noWrap/>
            <w:vAlign w:val="center"/>
            <w:hideMark/>
          </w:tcPr>
          <w:p w14:paraId="0DB5931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tcBorders>
              <w:top w:val="nil"/>
              <w:left w:val="nil"/>
              <w:bottom w:val="nil"/>
              <w:right w:val="single" w:sz="4" w:space="0" w:color="auto"/>
            </w:tcBorders>
            <w:shd w:val="clear" w:color="auto" w:fill="CCFFCC"/>
            <w:noWrap/>
            <w:vAlign w:val="center"/>
            <w:hideMark/>
          </w:tcPr>
          <w:p w14:paraId="09D7CD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-41.48%</w:t>
            </w:r>
          </w:p>
        </w:tc>
      </w:tr>
      <w:tr w:rsidR="00A62D72" w:rsidRPr="00A62D72" w14:paraId="3342336F" w14:textId="77777777" w:rsidTr="00A62D72">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ECFC82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643DDE4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-37.29%</w:t>
            </w:r>
          </w:p>
        </w:tc>
        <w:tc>
          <w:tcPr>
            <w:tcW w:w="1060" w:type="dxa"/>
            <w:tcBorders>
              <w:top w:val="single" w:sz="8" w:space="0" w:color="auto"/>
              <w:left w:val="nil"/>
              <w:bottom w:val="single" w:sz="8" w:space="0" w:color="auto"/>
              <w:right w:val="nil"/>
            </w:tcBorders>
            <w:shd w:val="clear" w:color="auto" w:fill="CCFFCC"/>
            <w:noWrap/>
            <w:vAlign w:val="center"/>
            <w:hideMark/>
          </w:tcPr>
          <w:p w14:paraId="348605E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-40.30%</w:t>
            </w:r>
          </w:p>
        </w:tc>
        <w:tc>
          <w:tcPr>
            <w:tcW w:w="1060" w:type="dxa"/>
            <w:tcBorders>
              <w:top w:val="single" w:sz="8" w:space="0" w:color="auto"/>
              <w:left w:val="nil"/>
              <w:bottom w:val="single" w:sz="8" w:space="0" w:color="auto"/>
              <w:right w:val="nil"/>
            </w:tcBorders>
            <w:shd w:val="clear" w:color="auto" w:fill="CCFFCC"/>
            <w:noWrap/>
            <w:vAlign w:val="center"/>
            <w:hideMark/>
          </w:tcPr>
          <w:p w14:paraId="149DC8F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-42.25%</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04334EE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-37.27%</w:t>
            </w:r>
          </w:p>
        </w:tc>
        <w:tc>
          <w:tcPr>
            <w:tcW w:w="1060" w:type="dxa"/>
            <w:tcBorders>
              <w:top w:val="single" w:sz="8" w:space="0" w:color="auto"/>
              <w:left w:val="nil"/>
              <w:bottom w:val="single" w:sz="8" w:space="0" w:color="auto"/>
              <w:right w:val="nil"/>
            </w:tcBorders>
            <w:shd w:val="clear" w:color="auto" w:fill="CCFFCC"/>
            <w:noWrap/>
            <w:vAlign w:val="center"/>
            <w:hideMark/>
          </w:tcPr>
          <w:p w14:paraId="3F65A21F"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-40.26%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3909425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-42.24%</w:t>
            </w:r>
          </w:p>
        </w:tc>
      </w:tr>
    </w:tbl>
    <w:p w14:paraId="0DBBF588" w14:textId="77777777" w:rsidR="00A62D72" w:rsidRPr="00A62D72" w:rsidRDefault="00A62D72" w:rsidP="00A62D72">
      <w:pPr>
        <w:spacing w:before="0"/>
        <w:jc w:val="left"/>
        <w:rPr>
          <w:sz w:val="24"/>
          <w:lang w:val="en-CA" w:eastAsia="ja-JP"/>
        </w:rPr>
      </w:pPr>
    </w:p>
    <w:p w14:paraId="765AE159" w14:textId="77777777" w:rsidR="00A62D72" w:rsidRPr="00A62D72" w:rsidRDefault="00A62D72" w:rsidP="00A62D72">
      <w:pPr>
        <w:rPr>
          <w:lang w:val="en-CA" w:eastAsia="de-DE"/>
        </w:rPr>
      </w:pPr>
      <w:r w:rsidRPr="00A62D72">
        <w:rPr>
          <w:lang w:val="en-CA" w:eastAsia="de-DE"/>
        </w:rPr>
        <w:t>6</w:t>
      </w:r>
      <w:r w:rsidRPr="00A62D72">
        <w:rPr>
          <w:lang w:val="en-CA" w:eastAsia="de-DE"/>
        </w:rPr>
        <w:tab/>
        <w:t>SCM related activities</w:t>
      </w:r>
    </w:p>
    <w:p w14:paraId="17841509" w14:textId="77777777" w:rsidR="00A62D72" w:rsidRPr="00A62D72" w:rsidRDefault="00A62D72" w:rsidP="00A62D72">
      <w:pPr>
        <w:rPr>
          <w:lang w:val="en-CA" w:eastAsia="de-DE"/>
        </w:rPr>
      </w:pPr>
      <w:r w:rsidRPr="00A62D72">
        <w:rPr>
          <w:lang w:val="en-CA" w:eastAsia="de-DE"/>
        </w:rPr>
        <w:t>There had not been any further developments to SCC’s SCM during this meeting cycle.</w:t>
      </w:r>
    </w:p>
    <w:p w14:paraId="4127BDEE" w14:textId="77777777" w:rsidR="00A62D72" w:rsidRPr="00A62D72" w:rsidRDefault="00A62D72" w:rsidP="00A62D72">
      <w:pPr>
        <w:rPr>
          <w:lang w:val="en-CA" w:eastAsia="de-DE"/>
        </w:rPr>
      </w:pPr>
      <w:r w:rsidRPr="00A62D72">
        <w:rPr>
          <w:lang w:val="en-CA" w:eastAsia="de-DE"/>
        </w:rPr>
        <w:t>7</w:t>
      </w:r>
      <w:r w:rsidRPr="00A62D72">
        <w:rPr>
          <w:lang w:val="en-CA" w:eastAsia="de-DE"/>
        </w:rPr>
        <w:tab/>
        <w:t>SHM related activities</w:t>
      </w:r>
    </w:p>
    <w:p w14:paraId="2CAE2E20" w14:textId="77777777" w:rsidR="00A62D72" w:rsidRPr="00A62D72" w:rsidRDefault="00A62D72" w:rsidP="00A62D72">
      <w:pPr>
        <w:rPr>
          <w:lang w:val="en-CA" w:eastAsia="de-DE"/>
        </w:rPr>
      </w:pPr>
      <w:r w:rsidRPr="00A62D72">
        <w:rPr>
          <w:lang w:val="en-CA" w:eastAsia="de-DE"/>
        </w:rPr>
        <w:t xml:space="preserve">There had not been any further developments to SHVC’s SHM during this meeting cycle. </w:t>
      </w:r>
    </w:p>
    <w:p w14:paraId="312C5339" w14:textId="77777777" w:rsidR="00A62D72" w:rsidRPr="00A62D72" w:rsidRDefault="00A62D72" w:rsidP="00A62D72">
      <w:pPr>
        <w:rPr>
          <w:lang w:val="en-CA" w:eastAsia="de-DE"/>
        </w:rPr>
      </w:pPr>
      <w:r w:rsidRPr="00A62D72">
        <w:rPr>
          <w:lang w:val="en-CA" w:eastAsia="de-DE"/>
        </w:rPr>
        <w:t>8</w:t>
      </w:r>
      <w:r w:rsidRPr="00A62D72">
        <w:rPr>
          <w:lang w:val="en-CA" w:eastAsia="de-DE"/>
        </w:rPr>
        <w:tab/>
        <w:t>HTM related activities</w:t>
      </w:r>
    </w:p>
    <w:p w14:paraId="0C818422" w14:textId="77777777" w:rsidR="00A62D72" w:rsidRPr="00A62D72" w:rsidRDefault="00A62D72" w:rsidP="00A62D72">
      <w:pPr>
        <w:rPr>
          <w:lang w:val="en-CA" w:eastAsia="de-DE"/>
        </w:rPr>
      </w:pPr>
      <w:r w:rsidRPr="00A62D72">
        <w:rPr>
          <w:lang w:val="en-CA" w:eastAsia="de-DE"/>
        </w:rPr>
        <w:t>There had not been any releases of HTM of MV-HEVC and 3D-HEVC.</w:t>
      </w:r>
    </w:p>
    <w:p w14:paraId="5FB6B855" w14:textId="77777777" w:rsidR="00A62D72" w:rsidRPr="00A62D72" w:rsidRDefault="00A62D72" w:rsidP="00A62D72">
      <w:pPr>
        <w:rPr>
          <w:lang w:val="en-CA" w:eastAsia="de-DE"/>
        </w:rPr>
      </w:pPr>
      <w:r w:rsidRPr="00A62D72">
        <w:rPr>
          <w:lang w:val="en-CA" w:eastAsia="de-DE"/>
        </w:rPr>
        <w:t>The next release will include the following changes:</w:t>
      </w:r>
    </w:p>
    <w:p w14:paraId="7FCA869E"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JVET-Z0209: Early termination during calculating </w:t>
      </w:r>
      <w:proofErr w:type="spellStart"/>
      <w:r w:rsidRPr="00A62D72">
        <w:rPr>
          <w:lang w:val="en-CA" w:eastAsia="de-DE"/>
        </w:rPr>
        <w:t>RDcost</w:t>
      </w:r>
      <w:proofErr w:type="spellEnd"/>
      <w:r w:rsidRPr="00A62D72">
        <w:rPr>
          <w:lang w:val="en-CA" w:eastAsia="de-DE"/>
        </w:rPr>
        <w:t xml:space="preserve"> of depth</w:t>
      </w:r>
    </w:p>
    <w:p w14:paraId="179B5143" w14:textId="77777777" w:rsidR="00A62D72" w:rsidRPr="00A62D72" w:rsidRDefault="00A62D72" w:rsidP="00A62D72">
      <w:pPr>
        <w:rPr>
          <w:lang w:val="en-CA" w:eastAsia="de-DE"/>
        </w:rPr>
      </w:pPr>
      <w:r w:rsidRPr="00A62D72">
        <w:rPr>
          <w:lang w:val="en-CA" w:eastAsia="de-DE"/>
        </w:rPr>
        <w:t>9</w:t>
      </w:r>
      <w:r w:rsidRPr="00A62D72">
        <w:rPr>
          <w:lang w:val="en-CA" w:eastAsia="de-DE"/>
        </w:rPr>
        <w:tab/>
      </w:r>
      <w:proofErr w:type="spellStart"/>
      <w:r w:rsidRPr="00A62D72">
        <w:rPr>
          <w:lang w:val="en-CA" w:eastAsia="de-DE"/>
        </w:rPr>
        <w:t>HDRTools</w:t>
      </w:r>
      <w:proofErr w:type="spellEnd"/>
      <w:r w:rsidRPr="00A62D72">
        <w:rPr>
          <w:lang w:val="en-CA" w:eastAsia="de-DE"/>
        </w:rPr>
        <w:t xml:space="preserve"> related activities</w:t>
      </w:r>
    </w:p>
    <w:p w14:paraId="3C89468A" w14:textId="77777777" w:rsidR="00A62D72" w:rsidRPr="00A62D72" w:rsidRDefault="00A62D72" w:rsidP="00A62D72">
      <w:pPr>
        <w:rPr>
          <w:lang w:val="en-CA" w:eastAsia="de-DE"/>
        </w:rPr>
      </w:pPr>
      <w:r w:rsidRPr="00A62D72">
        <w:rPr>
          <w:lang w:val="en-CA" w:eastAsia="de-DE"/>
        </w:rPr>
        <w:t xml:space="preserve">There had not been any updates of </w:t>
      </w:r>
      <w:proofErr w:type="spellStart"/>
      <w:r w:rsidRPr="00A62D72">
        <w:rPr>
          <w:lang w:val="en-CA" w:eastAsia="de-DE"/>
        </w:rPr>
        <w:t>HDRTools</w:t>
      </w:r>
      <w:proofErr w:type="spellEnd"/>
      <w:r w:rsidRPr="00A62D72">
        <w:rPr>
          <w:lang w:val="en-CA" w:eastAsia="de-DE"/>
        </w:rPr>
        <w:t xml:space="preserve">. </w:t>
      </w:r>
    </w:p>
    <w:p w14:paraId="7963F5BE" w14:textId="77777777" w:rsidR="00A62D72" w:rsidRPr="00A62D72" w:rsidRDefault="00A62D72" w:rsidP="00A62D72">
      <w:pPr>
        <w:rPr>
          <w:lang w:val="en-CA" w:eastAsia="de-DE"/>
        </w:rPr>
      </w:pPr>
      <w:r w:rsidRPr="00A62D72">
        <w:rPr>
          <w:lang w:val="en-CA" w:eastAsia="de-DE"/>
        </w:rPr>
        <w:t xml:space="preserve">New development is being added under the branch named 0.24-dev. </w:t>
      </w:r>
    </w:p>
    <w:p w14:paraId="0AD78385" w14:textId="77777777" w:rsidR="00A62D72" w:rsidRPr="00A62D72" w:rsidRDefault="00A62D72" w:rsidP="00A62D72">
      <w:pPr>
        <w:rPr>
          <w:lang w:val="en-CA" w:eastAsia="de-DE"/>
        </w:rPr>
      </w:pPr>
      <w:r w:rsidRPr="00A62D72">
        <w:rPr>
          <w:lang w:val="en-CA" w:eastAsia="de-DE"/>
        </w:rPr>
        <w:t>10</w:t>
      </w:r>
      <w:r w:rsidRPr="00A62D72">
        <w:rPr>
          <w:lang w:val="en-CA" w:eastAsia="de-DE"/>
        </w:rPr>
        <w:tab/>
        <w:t>JM, JSVM, JMVM related activities</w:t>
      </w:r>
    </w:p>
    <w:p w14:paraId="08DD44C9" w14:textId="77777777" w:rsidR="00A62D72" w:rsidRPr="00A62D72" w:rsidRDefault="00A62D72" w:rsidP="00A62D72">
      <w:pPr>
        <w:rPr>
          <w:lang w:val="en-CA" w:eastAsia="de-DE"/>
        </w:rPr>
      </w:pPr>
      <w:r w:rsidRPr="00A62D72">
        <w:rPr>
          <w:lang w:val="en-CA" w:eastAsia="de-DE"/>
        </w:rPr>
        <w:t>A new version of JM was tagged on April 20, 2023. Changes include:</w:t>
      </w:r>
    </w:p>
    <w:p w14:paraId="2BA480BA"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 xml:space="preserve">Change build system to </w:t>
      </w:r>
      <w:proofErr w:type="spellStart"/>
      <w:r w:rsidRPr="00A62D72">
        <w:rPr>
          <w:lang w:val="en-CA" w:eastAsia="de-DE"/>
        </w:rPr>
        <w:t>cmake</w:t>
      </w:r>
      <w:proofErr w:type="spellEnd"/>
    </w:p>
    <w:p w14:paraId="60EB31C4"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fix build of </w:t>
      </w:r>
      <w:proofErr w:type="spellStart"/>
      <w:r w:rsidRPr="00A62D72">
        <w:rPr>
          <w:lang w:val="en-CA" w:eastAsia="de-DE"/>
        </w:rPr>
        <w:t>rtpdump</w:t>
      </w:r>
      <w:proofErr w:type="spellEnd"/>
      <w:r w:rsidRPr="00A62D72">
        <w:rPr>
          <w:lang w:val="en-CA" w:eastAsia="de-DE"/>
        </w:rPr>
        <w:t xml:space="preserve"> and </w:t>
      </w:r>
      <w:proofErr w:type="spellStart"/>
      <w:r w:rsidRPr="00A62D72">
        <w:rPr>
          <w:lang w:val="en-CA" w:eastAsia="de-DE"/>
        </w:rPr>
        <w:t>rtploss</w:t>
      </w:r>
      <w:proofErr w:type="spellEnd"/>
      <w:r w:rsidRPr="00A62D72">
        <w:rPr>
          <w:lang w:val="en-CA" w:eastAsia="de-DE"/>
        </w:rPr>
        <w:t xml:space="preserve"> on </w:t>
      </w:r>
      <w:proofErr w:type="spellStart"/>
      <w:r w:rsidRPr="00A62D72">
        <w:rPr>
          <w:lang w:val="en-CA" w:eastAsia="de-DE"/>
        </w:rPr>
        <w:t>linux</w:t>
      </w:r>
      <w:proofErr w:type="spellEnd"/>
    </w:p>
    <w:p w14:paraId="39E11002" w14:textId="77777777" w:rsidR="00A62D72" w:rsidRPr="00A62D72" w:rsidRDefault="00A62D72" w:rsidP="00A62D72">
      <w:pPr>
        <w:rPr>
          <w:lang w:val="en-CA" w:eastAsia="de-DE"/>
        </w:rPr>
      </w:pPr>
      <w:r w:rsidRPr="00A62D72">
        <w:rPr>
          <w:lang w:val="en-CA" w:eastAsia="de-DE"/>
        </w:rPr>
        <w:t>•</w:t>
      </w:r>
      <w:r w:rsidRPr="00A62D72">
        <w:rPr>
          <w:lang w:val="en-CA" w:eastAsia="de-DE"/>
        </w:rPr>
        <w:tab/>
        <w:t>add config file for automatic building</w:t>
      </w:r>
    </w:p>
    <w:p w14:paraId="0A2FF479" w14:textId="77777777" w:rsidR="00A62D72" w:rsidRPr="00A62D72" w:rsidRDefault="00A62D72" w:rsidP="00A62D72">
      <w:pPr>
        <w:rPr>
          <w:lang w:val="en-CA" w:eastAsia="de-DE"/>
        </w:rPr>
      </w:pPr>
      <w:r w:rsidRPr="00A62D72">
        <w:rPr>
          <w:lang w:val="en-CA" w:eastAsia="de-DE"/>
        </w:rPr>
        <w:t>•</w:t>
      </w:r>
      <w:r w:rsidRPr="00A62D72">
        <w:rPr>
          <w:lang w:val="en-CA" w:eastAsia="de-DE"/>
        </w:rPr>
        <w:tab/>
        <w:t>remove VS2015 from build spec</w:t>
      </w:r>
    </w:p>
    <w:p w14:paraId="6CC26DF7" w14:textId="77777777" w:rsidR="00A62D72" w:rsidRPr="00A62D72" w:rsidRDefault="00A62D72" w:rsidP="00A62D72">
      <w:pPr>
        <w:rPr>
          <w:lang w:val="en-CA" w:eastAsia="de-DE"/>
        </w:rPr>
      </w:pPr>
      <w:r w:rsidRPr="00A62D72">
        <w:rPr>
          <w:lang w:val="en-CA" w:eastAsia="de-DE"/>
        </w:rPr>
        <w:t>•</w:t>
      </w:r>
      <w:r w:rsidRPr="00A62D72">
        <w:rPr>
          <w:lang w:val="en-CA" w:eastAsia="de-DE"/>
        </w:rPr>
        <w:tab/>
        <w:t>Compile fixes for newer compilers</w:t>
      </w:r>
    </w:p>
    <w:p w14:paraId="7A019CC8" w14:textId="77777777" w:rsidR="00A62D72" w:rsidRPr="00A62D72" w:rsidRDefault="00A62D72" w:rsidP="00A62D72">
      <w:pPr>
        <w:rPr>
          <w:lang w:val="en-CA" w:eastAsia="de-DE"/>
        </w:rPr>
      </w:pPr>
    </w:p>
    <w:p w14:paraId="2AE88ED5" w14:textId="77777777" w:rsidR="00A62D72" w:rsidRPr="00A62D72" w:rsidRDefault="00A62D72" w:rsidP="00A62D72">
      <w:pPr>
        <w:rPr>
          <w:lang w:val="en-CA" w:eastAsia="de-DE"/>
        </w:rPr>
      </w:pPr>
      <w:r w:rsidRPr="00A62D72">
        <w:rPr>
          <w:lang w:val="en-CA" w:eastAsia="de-DE"/>
        </w:rPr>
        <w:t>Basic testing was performed to confirm that the code still works, but performance testing is pending. Performance changes are unlikely but may occur due to bug fixes.</w:t>
      </w:r>
    </w:p>
    <w:p w14:paraId="36BC43B1" w14:textId="77777777" w:rsidR="00A62D72" w:rsidRPr="00A62D72" w:rsidRDefault="00A62D72" w:rsidP="00A62D72">
      <w:pPr>
        <w:rPr>
          <w:lang w:val="en-CA" w:eastAsia="de-DE"/>
        </w:rPr>
      </w:pPr>
    </w:p>
    <w:p w14:paraId="6F7DAD9F" w14:textId="77777777" w:rsidR="00A62D72" w:rsidRPr="00A62D72" w:rsidRDefault="00A62D72" w:rsidP="00A62D72">
      <w:pPr>
        <w:rPr>
          <w:lang w:val="en-CA" w:eastAsia="de-DE"/>
        </w:rPr>
      </w:pPr>
      <w:r w:rsidRPr="00A62D72">
        <w:rPr>
          <w:lang w:val="en-CA" w:eastAsia="de-DE"/>
        </w:rPr>
        <w:t>There had not been any updates to the JSVM and JMVM software.</w:t>
      </w:r>
    </w:p>
    <w:p w14:paraId="437AA22D" w14:textId="77777777" w:rsidR="00A62D72" w:rsidRPr="00A62D72" w:rsidRDefault="00A62D72" w:rsidP="00A62D72">
      <w:pPr>
        <w:rPr>
          <w:lang w:val="en-CA" w:eastAsia="de-DE"/>
        </w:rPr>
      </w:pPr>
      <w:r w:rsidRPr="00A62D72">
        <w:rPr>
          <w:lang w:val="en-CA" w:eastAsia="de-DE"/>
        </w:rPr>
        <w:t>11</w:t>
      </w:r>
      <w:r w:rsidRPr="00A62D72">
        <w:rPr>
          <w:lang w:val="en-CA" w:eastAsia="de-DE"/>
        </w:rPr>
        <w:tab/>
        <w:t>Bug tracking</w:t>
      </w:r>
    </w:p>
    <w:p w14:paraId="52AC6419" w14:textId="77777777" w:rsidR="00A62D72" w:rsidRPr="00A62D72" w:rsidRDefault="00A62D72" w:rsidP="00A62D72">
      <w:pPr>
        <w:rPr>
          <w:lang w:val="en-CA" w:eastAsia="de-DE"/>
        </w:rPr>
      </w:pPr>
      <w:r w:rsidRPr="00A62D72">
        <w:rPr>
          <w:lang w:val="en-CA" w:eastAsia="de-DE"/>
        </w:rPr>
        <w:t>The bug tracker for VTM and specification text is located at:</w:t>
      </w:r>
    </w:p>
    <w:p w14:paraId="3A89056C" w14:textId="77777777" w:rsidR="00A62D72" w:rsidRPr="00A62D72" w:rsidRDefault="00A62D72" w:rsidP="00A62D72">
      <w:pPr>
        <w:rPr>
          <w:lang w:val="en-CA" w:eastAsia="de-DE"/>
        </w:rPr>
      </w:pPr>
      <w:r w:rsidRPr="00A62D72">
        <w:rPr>
          <w:lang w:val="en-CA" w:eastAsia="de-DE"/>
        </w:rPr>
        <w:t>https://jvet.hhi.fraunhofer.de/trac/vvc</w:t>
      </w:r>
    </w:p>
    <w:p w14:paraId="35A1E11E" w14:textId="77777777" w:rsidR="00A62D72" w:rsidRPr="00A62D72" w:rsidRDefault="00A62D72" w:rsidP="00A62D72">
      <w:pPr>
        <w:rPr>
          <w:lang w:val="en-CA" w:eastAsia="de-DE"/>
        </w:rPr>
      </w:pPr>
    </w:p>
    <w:p w14:paraId="1E46106C" w14:textId="77777777" w:rsidR="00A62D72" w:rsidRPr="00A62D72" w:rsidRDefault="00A62D72" w:rsidP="00A62D72">
      <w:pPr>
        <w:rPr>
          <w:lang w:val="en-CA" w:eastAsia="de-DE"/>
        </w:rPr>
      </w:pPr>
      <w:r w:rsidRPr="00A62D7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00F0AE85" w14:textId="77777777" w:rsidR="00A62D72" w:rsidRPr="00A62D72" w:rsidRDefault="00A62D72" w:rsidP="00A62D72">
      <w:pPr>
        <w:rPr>
          <w:lang w:val="en-CA" w:eastAsia="de-DE"/>
        </w:rPr>
      </w:pPr>
      <w:r w:rsidRPr="00A62D72">
        <w:rPr>
          <w:lang w:val="en-CA" w:eastAsia="de-DE"/>
        </w:rPr>
        <w:t>https://hevc.hhi.fraunhofer.de/trac/hevc</w:t>
      </w:r>
    </w:p>
    <w:p w14:paraId="2C63C908" w14:textId="77777777" w:rsidR="00A62D72" w:rsidRPr="00A62D72" w:rsidRDefault="00A62D72" w:rsidP="00A62D72">
      <w:pPr>
        <w:rPr>
          <w:lang w:val="en-CA" w:eastAsia="de-DE"/>
        </w:rPr>
      </w:pPr>
    </w:p>
    <w:p w14:paraId="0B2411E6" w14:textId="77777777" w:rsidR="00A62D72" w:rsidRPr="00A62D72" w:rsidRDefault="00A62D72" w:rsidP="00A62D72">
      <w:pPr>
        <w:rPr>
          <w:lang w:val="en-CA" w:eastAsia="de-DE"/>
        </w:rPr>
      </w:pPr>
      <w:r w:rsidRPr="00A62D72">
        <w:rPr>
          <w:lang w:val="en-CA" w:eastAsia="de-DE"/>
        </w:rPr>
        <w:t xml:space="preserve">Bug tracking for </w:t>
      </w:r>
      <w:proofErr w:type="spellStart"/>
      <w:r w:rsidRPr="00A62D72">
        <w:rPr>
          <w:lang w:val="en-CA" w:eastAsia="de-DE"/>
        </w:rPr>
        <w:t>HDRTools</w:t>
      </w:r>
      <w:proofErr w:type="spellEnd"/>
      <w:r w:rsidRPr="00A62D72">
        <w:rPr>
          <w:lang w:val="en-CA" w:eastAsia="de-DE"/>
        </w:rPr>
        <w:t xml:space="preserve"> is located at:</w:t>
      </w:r>
    </w:p>
    <w:p w14:paraId="01CF694E" w14:textId="77777777" w:rsidR="00A62D72" w:rsidRPr="00A62D72" w:rsidRDefault="00A62D72" w:rsidP="00A62D72">
      <w:pPr>
        <w:rPr>
          <w:lang w:val="en-CA" w:eastAsia="de-DE"/>
        </w:rPr>
      </w:pPr>
      <w:r w:rsidRPr="00A62D72">
        <w:rPr>
          <w:lang w:val="en-CA" w:eastAsia="de-DE"/>
        </w:rPr>
        <w:t>https://gitlab.com/standards/HDRTools/-/issues</w:t>
      </w:r>
    </w:p>
    <w:p w14:paraId="0D078EC6" w14:textId="77777777" w:rsidR="00A62D72" w:rsidRPr="00A62D72" w:rsidRDefault="00A62D72" w:rsidP="00A62D72">
      <w:pPr>
        <w:rPr>
          <w:lang w:val="en-CA" w:eastAsia="de-DE"/>
        </w:rPr>
      </w:pPr>
    </w:p>
    <w:p w14:paraId="75FCEAF4" w14:textId="77777777" w:rsidR="00A62D72" w:rsidRPr="00A62D72" w:rsidRDefault="00A62D72" w:rsidP="00A62D72">
      <w:pPr>
        <w:rPr>
          <w:lang w:val="en-CA" w:eastAsia="de-DE"/>
        </w:rPr>
      </w:pPr>
      <w:r w:rsidRPr="00A62D72">
        <w:rPr>
          <w:lang w:val="en-CA" w:eastAsia="de-DE"/>
        </w:rPr>
        <w:t xml:space="preserve">Please file all issues related to the VVC reference software and </w:t>
      </w:r>
      <w:proofErr w:type="spellStart"/>
      <w:r w:rsidRPr="00A62D72">
        <w:rPr>
          <w:lang w:val="en-CA" w:eastAsia="de-DE"/>
        </w:rPr>
        <w:t>HDRTools</w:t>
      </w:r>
      <w:proofErr w:type="spellEnd"/>
      <w:r w:rsidRPr="00A62D72">
        <w:rPr>
          <w:lang w:val="en-CA" w:eastAsia="de-DE"/>
        </w:rPr>
        <w:t xml:space="preserve"> into the appropriate bug tracker. Try to provide all the details, which are necessary to reproduce the issue. Patches for solving issues and improving the software are always appreciated.</w:t>
      </w:r>
    </w:p>
    <w:p w14:paraId="02CE817E" w14:textId="77777777" w:rsidR="00A62D72" w:rsidRPr="00A62D72" w:rsidRDefault="00A62D72" w:rsidP="00A62D72">
      <w:pPr>
        <w:rPr>
          <w:lang w:val="en-CA" w:eastAsia="de-DE"/>
        </w:rPr>
      </w:pPr>
      <w:r w:rsidRPr="00A62D72">
        <w:rPr>
          <w:lang w:val="en-CA" w:eastAsia="de-DE"/>
        </w:rPr>
        <w:t>12</w:t>
      </w:r>
      <w:r w:rsidRPr="00A62D72">
        <w:rPr>
          <w:lang w:val="en-CA" w:eastAsia="de-DE"/>
        </w:rPr>
        <w:tab/>
        <w:t>Software repositories</w:t>
      </w:r>
    </w:p>
    <w:p w14:paraId="474A6C1B" w14:textId="77777777" w:rsidR="00A62D72" w:rsidRPr="00A62D72" w:rsidRDefault="00A62D72" w:rsidP="00A62D72">
      <w:pPr>
        <w:rPr>
          <w:lang w:val="en-CA" w:eastAsia="de-DE"/>
        </w:rPr>
      </w:pPr>
      <w:r w:rsidRPr="00A62D7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0D221D88" w14:textId="77777777" w:rsidR="00A62D72" w:rsidRPr="00A62D72" w:rsidRDefault="00A62D72" w:rsidP="00A62D72">
      <w:pPr>
        <w:rPr>
          <w:lang w:val="en-CA" w:eastAsia="de-DE"/>
        </w:rPr>
      </w:pPr>
      <w:r w:rsidRPr="00A62D72">
        <w:rPr>
          <w:lang w:val="en-CA" w:eastAsia="de-DE"/>
        </w:rPr>
        <w:t>13</w:t>
      </w:r>
      <w:r w:rsidRPr="00A62D72">
        <w:rPr>
          <w:lang w:val="en-CA" w:eastAsia="de-DE"/>
        </w:rPr>
        <w:tab/>
        <w:t>CTC alignment and merging</w:t>
      </w:r>
    </w:p>
    <w:p w14:paraId="70D3AD17" w14:textId="77777777" w:rsidR="00A62D72" w:rsidRPr="00A62D72" w:rsidRDefault="00A62D72" w:rsidP="00A62D72">
      <w:pPr>
        <w:rPr>
          <w:lang w:val="en-CA" w:eastAsia="de-DE"/>
        </w:rPr>
      </w:pPr>
      <w:r w:rsidRPr="00A62D72">
        <w:rPr>
          <w:lang w:val="en-CA" w:eastAsia="de-DE"/>
        </w:rPr>
        <w:t>There are currently 8 JVET CTC documents:</w:t>
      </w:r>
    </w:p>
    <w:p w14:paraId="03A43E86" w14:textId="77777777" w:rsidR="00A62D72" w:rsidRPr="00A62D72" w:rsidRDefault="00A62D72" w:rsidP="00A62D72">
      <w:pPr>
        <w:rPr>
          <w:lang w:val="en-CA" w:eastAsia="de-DE"/>
        </w:rPr>
      </w:pPr>
      <w:r w:rsidRPr="00A62D72">
        <w:rPr>
          <w:lang w:val="en-CA" w:eastAsia="de-DE"/>
        </w:rPr>
        <w:t>JVET-Y2010</w:t>
      </w:r>
      <w:r w:rsidRPr="00A62D72">
        <w:rPr>
          <w:lang w:val="en-CA" w:eastAsia="de-DE"/>
        </w:rPr>
        <w:tab/>
      </w:r>
      <w:r w:rsidRPr="00A62D72">
        <w:rPr>
          <w:lang w:val="en-CA" w:eastAsia="de-DE"/>
        </w:rPr>
        <w:tab/>
        <w:t>VTM/HM 4:2:0 test conditions</w:t>
      </w:r>
    </w:p>
    <w:p w14:paraId="4EFF5533" w14:textId="77777777" w:rsidR="00A62D72" w:rsidRPr="00A62D72" w:rsidRDefault="00A62D72" w:rsidP="00A62D72">
      <w:pPr>
        <w:rPr>
          <w:lang w:val="en-CA" w:eastAsia="de-DE"/>
        </w:rPr>
      </w:pPr>
      <w:r w:rsidRPr="00A62D72">
        <w:rPr>
          <w:lang w:val="en-CA" w:eastAsia="de-DE"/>
        </w:rPr>
        <w:t>JVET-Z2011</w:t>
      </w:r>
      <w:r w:rsidRPr="00A62D72">
        <w:rPr>
          <w:lang w:val="en-CA" w:eastAsia="de-DE"/>
        </w:rPr>
        <w:tab/>
      </w:r>
      <w:r w:rsidRPr="00A62D72">
        <w:rPr>
          <w:lang w:val="en-CA" w:eastAsia="de-DE"/>
        </w:rPr>
        <w:tab/>
        <w:t>VTM/HM HDR test conditions</w:t>
      </w:r>
    </w:p>
    <w:p w14:paraId="34745A0C" w14:textId="77777777" w:rsidR="00A62D72" w:rsidRPr="00A62D72" w:rsidRDefault="00A62D72" w:rsidP="00A62D72">
      <w:pPr>
        <w:rPr>
          <w:lang w:val="en-CA" w:eastAsia="de-DE"/>
        </w:rPr>
      </w:pPr>
      <w:r w:rsidRPr="00A62D72">
        <w:rPr>
          <w:lang w:val="en-CA" w:eastAsia="de-DE"/>
        </w:rPr>
        <w:t>JVET-AA2018</w:t>
      </w:r>
      <w:r w:rsidRPr="00A62D72">
        <w:rPr>
          <w:lang w:val="en-CA" w:eastAsia="de-DE"/>
        </w:rPr>
        <w:tab/>
        <w:t>VTM/HM high bit depth test conditions (without spreadsheet)</w:t>
      </w:r>
    </w:p>
    <w:p w14:paraId="6EAF5400" w14:textId="77777777" w:rsidR="00A62D72" w:rsidRPr="00A62D72" w:rsidRDefault="00A62D72" w:rsidP="00A62D72">
      <w:pPr>
        <w:rPr>
          <w:lang w:val="en-CA" w:eastAsia="de-DE"/>
        </w:rPr>
      </w:pPr>
      <w:r w:rsidRPr="00A62D72">
        <w:rPr>
          <w:lang w:val="en-CA" w:eastAsia="de-DE"/>
        </w:rPr>
        <w:t>JVET-T2013</w:t>
      </w:r>
      <w:r w:rsidRPr="00A62D72">
        <w:rPr>
          <w:lang w:val="en-CA" w:eastAsia="de-DE"/>
        </w:rPr>
        <w:tab/>
      </w:r>
      <w:r w:rsidRPr="00A62D72">
        <w:rPr>
          <w:lang w:val="en-CA" w:eastAsia="de-DE"/>
        </w:rPr>
        <w:tab/>
        <w:t>VTM non-4:2:0 test conditions</w:t>
      </w:r>
    </w:p>
    <w:p w14:paraId="57367571" w14:textId="77777777" w:rsidR="00A62D72" w:rsidRPr="00A62D72" w:rsidRDefault="00A62D72" w:rsidP="00A62D72">
      <w:pPr>
        <w:rPr>
          <w:lang w:val="en-CA" w:eastAsia="de-DE"/>
        </w:rPr>
      </w:pPr>
      <w:r w:rsidRPr="00A62D72">
        <w:rPr>
          <w:lang w:val="en-CA" w:eastAsia="de-DE"/>
        </w:rPr>
        <w:t>JVET-AA1100</w:t>
      </w:r>
      <w:r w:rsidRPr="00A62D72">
        <w:rPr>
          <w:lang w:val="en-CA" w:eastAsia="de-DE"/>
        </w:rPr>
        <w:tab/>
        <w:t>HM non-4:2:0 test conditions</w:t>
      </w:r>
    </w:p>
    <w:p w14:paraId="5F444A30" w14:textId="77777777" w:rsidR="00A62D72" w:rsidRPr="00A62D72" w:rsidRDefault="00A62D72" w:rsidP="00A62D72">
      <w:pPr>
        <w:rPr>
          <w:lang w:val="en-CA" w:eastAsia="de-DE"/>
        </w:rPr>
      </w:pPr>
      <w:r w:rsidRPr="00A62D72">
        <w:rPr>
          <w:lang w:val="en-CA" w:eastAsia="de-DE"/>
        </w:rPr>
        <w:t>JVET-U2012</w:t>
      </w:r>
      <w:r w:rsidRPr="00A62D72">
        <w:rPr>
          <w:lang w:val="en-CA" w:eastAsia="de-DE"/>
        </w:rPr>
        <w:tab/>
      </w:r>
      <w:r w:rsidRPr="00A62D72">
        <w:rPr>
          <w:lang w:val="en-CA" w:eastAsia="de-DE"/>
        </w:rPr>
        <w:tab/>
        <w:t>VTM 360 video test conditions</w:t>
      </w:r>
    </w:p>
    <w:p w14:paraId="59DF00FB" w14:textId="77777777" w:rsidR="00A62D72" w:rsidRPr="00A62D72" w:rsidRDefault="00A62D72" w:rsidP="00A62D72">
      <w:pPr>
        <w:rPr>
          <w:lang w:val="en-CA" w:eastAsia="de-DE"/>
        </w:rPr>
      </w:pPr>
      <w:r w:rsidRPr="00A62D72">
        <w:rPr>
          <w:lang w:val="en-CA" w:eastAsia="de-DE"/>
        </w:rPr>
        <w:t>JVET-AC1009</w:t>
      </w:r>
      <w:r w:rsidRPr="00A62D72">
        <w:rPr>
          <w:lang w:val="en-CA" w:eastAsia="de-DE"/>
        </w:rPr>
        <w:tab/>
        <w:t>SHVC test conditions</w:t>
      </w:r>
    </w:p>
    <w:p w14:paraId="5B358C73" w14:textId="77777777" w:rsidR="00A62D72" w:rsidRPr="00A62D72" w:rsidRDefault="00A62D72" w:rsidP="00A62D72">
      <w:pPr>
        <w:rPr>
          <w:lang w:val="en-CA" w:eastAsia="de-DE"/>
        </w:rPr>
      </w:pPr>
      <w:r w:rsidRPr="00A62D72">
        <w:rPr>
          <w:lang w:val="en-CA" w:eastAsia="de-DE"/>
        </w:rPr>
        <w:t>JVET-AC1015</w:t>
      </w:r>
      <w:r w:rsidRPr="00A62D72">
        <w:rPr>
          <w:lang w:val="en-CA" w:eastAsia="de-DE"/>
        </w:rPr>
        <w:tab/>
        <w:t>SCM test conditions</w:t>
      </w:r>
    </w:p>
    <w:p w14:paraId="305A0DDE" w14:textId="77777777" w:rsidR="00A62D72" w:rsidRPr="00A62D72" w:rsidRDefault="00A62D72" w:rsidP="00A62D72">
      <w:pPr>
        <w:rPr>
          <w:lang w:val="en-CA" w:eastAsia="de-DE"/>
        </w:rPr>
      </w:pPr>
    </w:p>
    <w:p w14:paraId="09D2BB51" w14:textId="77777777" w:rsidR="00A62D72" w:rsidRPr="00A62D72" w:rsidRDefault="00A62D72" w:rsidP="00A62D72">
      <w:pPr>
        <w:rPr>
          <w:lang w:val="en-CA" w:eastAsia="de-DE"/>
        </w:rPr>
      </w:pPr>
      <w:r w:rsidRPr="00A62D72">
        <w:rPr>
          <w:lang w:val="en-CA" w:eastAsia="de-DE"/>
        </w:rPr>
        <w:lastRenderedPageBreak/>
        <w:t>Older CTC documents are:</w:t>
      </w:r>
    </w:p>
    <w:p w14:paraId="7468D8B5" w14:textId="77777777" w:rsidR="00A62D72" w:rsidRPr="00A62D72" w:rsidRDefault="00A62D72" w:rsidP="00A62D72">
      <w:pPr>
        <w:rPr>
          <w:lang w:val="en-CA" w:eastAsia="de-DE"/>
        </w:rPr>
      </w:pPr>
      <w:r w:rsidRPr="00A62D72">
        <w:rPr>
          <w:lang w:val="en-CA" w:eastAsia="de-DE"/>
        </w:rPr>
        <w:t>JCT3V-G1100</w:t>
      </w:r>
      <w:r w:rsidRPr="00A62D72">
        <w:rPr>
          <w:lang w:val="en-CA" w:eastAsia="de-DE"/>
        </w:rPr>
        <w:tab/>
      </w:r>
      <w:r w:rsidRPr="00A62D72">
        <w:rPr>
          <w:lang w:val="en-CA" w:eastAsia="de-DE"/>
        </w:rPr>
        <w:tab/>
        <w:t>3DV test conditions</w:t>
      </w:r>
    </w:p>
    <w:p w14:paraId="754E8020" w14:textId="77777777" w:rsidR="00A62D72" w:rsidRPr="00A62D72" w:rsidRDefault="00A62D72" w:rsidP="00A62D72">
      <w:pPr>
        <w:rPr>
          <w:lang w:val="en-CA" w:eastAsia="de-DE"/>
        </w:rPr>
      </w:pPr>
    </w:p>
    <w:p w14:paraId="5F964CE0" w14:textId="77777777" w:rsidR="00A62D72" w:rsidRPr="00A62D72" w:rsidRDefault="00A62D72" w:rsidP="00A62D72">
      <w:pPr>
        <w:rPr>
          <w:lang w:val="en-CA" w:eastAsia="de-DE"/>
        </w:rPr>
      </w:pPr>
      <w:r w:rsidRPr="00A62D72">
        <w:rPr>
          <w:lang w:val="en-CA" w:eastAsia="de-DE"/>
        </w:rPr>
        <w:t>JVET-AC1013 was a planned output document for updating JCT3V-G1100, which was not produced. JVET-AD0201 was submitted with a description of the problems that were found during editing.</w:t>
      </w:r>
    </w:p>
    <w:p w14:paraId="241013F4" w14:textId="77777777" w:rsidR="00A62D72" w:rsidRPr="00A62D72" w:rsidRDefault="00A62D72" w:rsidP="00A62D72">
      <w:pPr>
        <w:rPr>
          <w:lang w:val="en-CA" w:eastAsia="de-DE"/>
        </w:rPr>
      </w:pPr>
    </w:p>
    <w:p w14:paraId="17DA44AB" w14:textId="77777777" w:rsidR="00A62D72" w:rsidRPr="00A62D72" w:rsidRDefault="00A62D72" w:rsidP="00A62D72">
      <w:pPr>
        <w:rPr>
          <w:lang w:val="en-CA" w:eastAsia="de-DE"/>
        </w:rPr>
      </w:pPr>
      <w:r w:rsidRPr="00A62D72">
        <w:rPr>
          <w:lang w:val="en-CA" w:eastAsia="de-DE"/>
        </w:rPr>
        <w:t xml:space="preserve">Further merging of HM </w:t>
      </w:r>
      <w:proofErr w:type="spellStart"/>
      <w:r w:rsidRPr="00A62D72">
        <w:rPr>
          <w:lang w:val="en-CA" w:eastAsia="de-DE"/>
        </w:rPr>
        <w:t>RExt</w:t>
      </w:r>
      <w:proofErr w:type="spellEnd"/>
      <w:r w:rsidRPr="00A62D72">
        <w:rPr>
          <w:lang w:val="en-CA" w:eastAsia="de-DE"/>
        </w:rPr>
        <w:t xml:space="preserve"> CTC into the appropriate VVC CTC was investigated (non 4:2:0 chroma formats), but proper comparable HM configuration files were not yet available by the beginning of this meeting.</w:t>
      </w:r>
    </w:p>
    <w:p w14:paraId="2B892379" w14:textId="77777777" w:rsidR="00A62D72" w:rsidRPr="00A62D72" w:rsidRDefault="00A62D72" w:rsidP="00A62D72">
      <w:pPr>
        <w:rPr>
          <w:lang w:val="en-CA" w:eastAsia="de-DE"/>
        </w:rPr>
      </w:pPr>
    </w:p>
    <w:p w14:paraId="47229A25" w14:textId="77777777" w:rsidR="00A62D72" w:rsidRPr="00A62D72" w:rsidRDefault="00A62D72" w:rsidP="00A62D72">
      <w:pPr>
        <w:rPr>
          <w:lang w:val="en-CA" w:eastAsia="de-DE"/>
        </w:rPr>
      </w:pPr>
      <w:r w:rsidRPr="00A62D7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5805855" w14:textId="77777777" w:rsidR="00A62D72" w:rsidRPr="00A62D72" w:rsidRDefault="00A62D72" w:rsidP="00A62D72">
      <w:pPr>
        <w:rPr>
          <w:lang w:val="en-CA" w:eastAsia="de-DE"/>
        </w:rPr>
      </w:pPr>
      <w:r w:rsidRPr="00A62D72">
        <w:rPr>
          <w:lang w:val="en-CA" w:eastAsia="de-DE"/>
        </w:rPr>
        <w:t>14</w:t>
      </w:r>
      <w:r w:rsidRPr="00A62D72">
        <w:rPr>
          <w:lang w:val="en-CA" w:eastAsia="de-DE"/>
        </w:rPr>
        <w:tab/>
        <w:t>Guidelines for reference software development</w:t>
      </w:r>
    </w:p>
    <w:p w14:paraId="77C97504" w14:textId="77777777" w:rsidR="00A62D72" w:rsidRPr="00A62D72" w:rsidRDefault="00A62D72" w:rsidP="00A62D72">
      <w:pPr>
        <w:rPr>
          <w:lang w:val="en-CA" w:eastAsia="de-DE"/>
        </w:rPr>
      </w:pPr>
      <w:r w:rsidRPr="00A62D72">
        <w:rPr>
          <w:lang w:val="en-CA" w:eastAsia="de-DE"/>
        </w:rPr>
        <w:t>Guidelines for VVC and HEVC reference software development have been released as output document JVET-AC2003 and JVET-AC1001.</w:t>
      </w:r>
    </w:p>
    <w:p w14:paraId="069B06E1" w14:textId="77777777" w:rsidR="00A62D72" w:rsidRPr="00A62D72" w:rsidRDefault="00A62D72" w:rsidP="00A62D72">
      <w:pPr>
        <w:rPr>
          <w:lang w:val="en-CA" w:eastAsia="de-DE"/>
        </w:rPr>
      </w:pPr>
      <w:r w:rsidRPr="00A62D72">
        <w:rPr>
          <w:lang w:val="en-CA" w:eastAsia="de-DE"/>
        </w:rPr>
        <w:t>15</w:t>
      </w:r>
      <w:r w:rsidRPr="00A62D72">
        <w:rPr>
          <w:lang w:val="en-CA" w:eastAsia="de-DE"/>
        </w:rPr>
        <w:tab/>
        <w:t>Recommendations</w:t>
      </w:r>
    </w:p>
    <w:p w14:paraId="046392ED" w14:textId="77777777" w:rsidR="00A62D72" w:rsidRPr="00A62D72" w:rsidRDefault="00A62D72" w:rsidP="00A62D72">
      <w:pPr>
        <w:rPr>
          <w:lang w:val="en-CA" w:eastAsia="de-DE"/>
        </w:rPr>
      </w:pPr>
      <w:r w:rsidRPr="00A62D72">
        <w:rPr>
          <w:lang w:val="en-CA" w:eastAsia="de-DE"/>
        </w:rPr>
        <w:t>The AHG recommends to:</w:t>
      </w:r>
    </w:p>
    <w:p w14:paraId="7B082F83"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develop reference software.</w:t>
      </w:r>
    </w:p>
    <w:p w14:paraId="0413B53F" w14:textId="77777777" w:rsidR="00A62D72" w:rsidRPr="00A62D72" w:rsidRDefault="00A62D72" w:rsidP="00A62D72">
      <w:pPr>
        <w:rPr>
          <w:lang w:val="en-CA" w:eastAsia="de-DE"/>
        </w:rPr>
      </w:pPr>
      <w:r w:rsidRPr="00A62D72">
        <w:rPr>
          <w:lang w:val="en-CA" w:eastAsia="de-DE"/>
        </w:rPr>
        <w:t>-</w:t>
      </w:r>
      <w:r w:rsidRPr="00A62D72">
        <w:rPr>
          <w:lang w:val="en-CA" w:eastAsia="de-DE"/>
        </w:rPr>
        <w:tab/>
        <w:t>Improve documentation, especially the software manual.</w:t>
      </w:r>
    </w:p>
    <w:p w14:paraId="031CE0B9"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test VTM and other reference software more extensively outside of common test conditions.</w:t>
      </w:r>
    </w:p>
    <w:p w14:paraId="05E5BA7B"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report all (potential) bugs that they are finding.</w:t>
      </w:r>
    </w:p>
    <w:p w14:paraId="592FA6AC"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bit-streams/test cases that trigger bugs in VTM and other reference software.</w:t>
      </w:r>
    </w:p>
    <w:p w14:paraId="141A08D7"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non-normative changes that either reduce encoder run time without significantly sacrificing compression performance or improve compression performance without significantly increasing encoder run time.</w:t>
      </w:r>
    </w:p>
    <w:p w14:paraId="45D1EE08" w14:textId="77777777" w:rsidR="00A62D72" w:rsidRPr="00A62D72" w:rsidRDefault="00A62D72" w:rsidP="00A62D72">
      <w:pPr>
        <w:rPr>
          <w:lang w:val="en-CA" w:eastAsia="de-DE"/>
        </w:rPr>
      </w:pPr>
      <w:r w:rsidRPr="00A62D72">
        <w:rPr>
          <w:lang w:val="en-CA" w:eastAsia="de-DE"/>
        </w:rPr>
        <w:t>-</w:t>
      </w:r>
      <w:r w:rsidRPr="00A62D72">
        <w:rPr>
          <w:lang w:val="en-CA" w:eastAsia="de-DE"/>
        </w:rPr>
        <w:tab/>
        <w:t>Design and add configuration files to the VTM software for testing of HLS features.</w:t>
      </w:r>
    </w:p>
    <w:p w14:paraId="21A57F27" w14:textId="77777777" w:rsidR="00A62D72" w:rsidRPr="00A62D72" w:rsidRDefault="00A62D72" w:rsidP="00A62D72">
      <w:pPr>
        <w:rPr>
          <w:lang w:val="en-CA" w:eastAsia="de-DE"/>
        </w:rPr>
      </w:pPr>
      <w:r w:rsidRPr="00A62D72">
        <w:rPr>
          <w:lang w:val="en-CA" w:eastAsia="de-DE"/>
        </w:rPr>
        <w:t>-</w:t>
      </w:r>
      <w:r w:rsidRPr="00A62D72">
        <w:rPr>
          <w:lang w:val="en-CA" w:eastAsia="de-DE"/>
        </w:rPr>
        <w:tab/>
        <w:t>Review VTM-related contributions and determine whether features should be added (or removed) from the software.</w:t>
      </w:r>
    </w:p>
    <w:p w14:paraId="650BB144"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the merging of branches.</w:t>
      </w:r>
    </w:p>
    <w:p w14:paraId="0C9C5D17"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merging of CTC documents.</w:t>
      </w:r>
    </w:p>
    <w:p w14:paraId="65ABF799" w14:textId="77777777" w:rsidR="00A62D72" w:rsidRPr="00A62D72" w:rsidRDefault="00A62D72" w:rsidP="00A62D72">
      <w:pPr>
        <w:rPr>
          <w:lang w:val="en-CA" w:eastAsia="de-DE"/>
        </w:rPr>
      </w:pPr>
      <w:r w:rsidRPr="00A62D72">
        <w:rPr>
          <w:lang w:val="en-CA" w:eastAsia="de-DE"/>
        </w:rPr>
        <w:t>-</w:t>
      </w:r>
      <w:r w:rsidRPr="00A62D72">
        <w:rPr>
          <w:lang w:val="en-CA" w:eastAsia="de-DE"/>
        </w:rPr>
        <w:tab/>
        <w:t>Verify correctness of CTC documents and issue updates as appropriate</w:t>
      </w:r>
    </w:p>
    <w:p w14:paraId="114683EC" w14:textId="77777777" w:rsidR="00A62D72" w:rsidRPr="00A62D72" w:rsidRDefault="00A62D72" w:rsidP="00A62D72">
      <w:pPr>
        <w:rPr>
          <w:lang w:val="en-CA" w:eastAsia="de-DE"/>
        </w:rPr>
      </w:pPr>
      <w:r w:rsidRPr="00A62D72">
        <w:rPr>
          <w:lang w:val="en-CA" w:eastAsia="de-DE"/>
        </w:rPr>
        <w:t>-</w:t>
      </w:r>
      <w:r w:rsidRPr="00A62D72">
        <w:rPr>
          <w:lang w:val="en-CA" w:eastAsia="de-DE"/>
        </w:rPr>
        <w:tab/>
        <w:t>Keep common test conditions aligned for the different standards.</w:t>
      </w:r>
    </w:p>
    <w:p w14:paraId="593FB852" w14:textId="77777777" w:rsidR="00A62D72" w:rsidRPr="00A62D72" w:rsidRDefault="00A62D72" w:rsidP="00A62D72">
      <w:pPr>
        <w:rPr>
          <w:lang w:val="en-CA" w:eastAsia="de-DE"/>
        </w:rPr>
      </w:pPr>
      <w:r w:rsidRPr="00A62D72">
        <w:rPr>
          <w:lang w:val="en-CA" w:eastAsia="de-DE"/>
        </w:rPr>
        <w:t>-</w:t>
      </w:r>
      <w:r w:rsidRPr="00A62D72">
        <w:rPr>
          <w:lang w:val="en-CA" w:eastAsia="de-DE"/>
        </w:rPr>
        <w:tab/>
        <w:t>Consider documents (including late documents) related to AHG3 activities.</w:t>
      </w:r>
    </w:p>
    <w:p w14:paraId="5B67B578" w14:textId="77777777" w:rsidR="00F7280A" w:rsidRPr="00533C10" w:rsidRDefault="00F7280A" w:rsidP="00F7280A">
      <w:pPr>
        <w:rPr>
          <w:lang w:val="en-CA" w:eastAsia="de-DE"/>
        </w:rPr>
      </w:pPr>
    </w:p>
    <w:p w14:paraId="69C51948" w14:textId="355CE0A7" w:rsidR="00533C10" w:rsidRDefault="00986A10" w:rsidP="00533C10">
      <w:pPr>
        <w:pStyle w:val="berschrift9"/>
        <w:rPr>
          <w:sz w:val="24"/>
          <w:lang w:val="en-CA" w:eastAsia="de-DE"/>
        </w:rPr>
      </w:pPr>
      <w:hyperlink r:id="rId145" w:history="1">
        <w:r w:rsidR="00533C10" w:rsidRPr="00581C7D">
          <w:rPr>
            <w:color w:val="0000FF"/>
            <w:sz w:val="24"/>
            <w:u w:val="single"/>
            <w:lang w:val="en-CA" w:eastAsia="de-DE"/>
          </w:rPr>
          <w:t>JVET-AD0004</w:t>
        </w:r>
      </w:hyperlink>
      <w:r w:rsidR="00533C10" w:rsidRPr="00581C7D">
        <w:rPr>
          <w:sz w:val="24"/>
          <w:lang w:val="en-CA" w:eastAsia="de-DE"/>
        </w:rPr>
        <w:t xml:space="preserve"> JVET AHG report: Test material and visual assessment (AHG4) [V. </w:t>
      </w:r>
      <w:proofErr w:type="spellStart"/>
      <w:r w:rsidR="00533C10" w:rsidRPr="00581C7D">
        <w:rPr>
          <w:sz w:val="24"/>
          <w:lang w:val="en-CA" w:eastAsia="de-DE"/>
        </w:rPr>
        <w:t>Baroncini</w:t>
      </w:r>
      <w:proofErr w:type="spellEnd"/>
      <w:r w:rsidR="00533C10" w:rsidRPr="00581C7D">
        <w:rPr>
          <w:sz w:val="24"/>
          <w:lang w:val="en-CA" w:eastAsia="de-DE"/>
        </w:rPr>
        <w:t xml:space="preserve">, T. Suzuki, M. Wien (co-chairs), S. Liu, S. </w:t>
      </w:r>
      <w:proofErr w:type="spellStart"/>
      <w:r w:rsidR="00533C10" w:rsidRPr="00581C7D">
        <w:rPr>
          <w:sz w:val="24"/>
          <w:lang w:val="en-CA" w:eastAsia="de-DE"/>
        </w:rPr>
        <w:t>Puri</w:t>
      </w:r>
      <w:proofErr w:type="spellEnd"/>
      <w:r w:rsidR="00533C10" w:rsidRPr="00581C7D">
        <w:rPr>
          <w:sz w:val="24"/>
          <w:lang w:val="en-CA" w:eastAsia="de-DE"/>
        </w:rPr>
        <w:t xml:space="preserve">, A. </w:t>
      </w:r>
      <w:proofErr w:type="spellStart"/>
      <w:r w:rsidR="00533C10" w:rsidRPr="00581C7D">
        <w:rPr>
          <w:sz w:val="24"/>
          <w:lang w:val="en-CA" w:eastAsia="de-DE"/>
        </w:rPr>
        <w:t>Segall</w:t>
      </w:r>
      <w:proofErr w:type="spellEnd"/>
      <w:r w:rsidR="00533C10" w:rsidRPr="00581C7D">
        <w:rPr>
          <w:sz w:val="24"/>
          <w:lang w:val="en-CA" w:eastAsia="de-DE"/>
        </w:rPr>
        <w:t xml:space="preserve">, P. </w:t>
      </w:r>
      <w:proofErr w:type="spellStart"/>
      <w:r w:rsidR="00533C10" w:rsidRPr="00581C7D">
        <w:rPr>
          <w:sz w:val="24"/>
          <w:lang w:val="en-CA" w:eastAsia="de-DE"/>
        </w:rPr>
        <w:t>Topiwala</w:t>
      </w:r>
      <w:proofErr w:type="spellEnd"/>
      <w:r w:rsidR="00533C10" w:rsidRPr="00581C7D">
        <w:rPr>
          <w:sz w:val="24"/>
          <w:lang w:val="en-CA" w:eastAsia="de-DE"/>
        </w:rPr>
        <w:t>, S. Wenger, J. Xu, Y. Ye (vice-chairs)]</w:t>
      </w:r>
    </w:p>
    <w:p w14:paraId="56E88443" w14:textId="77777777" w:rsidR="00BA001D" w:rsidRPr="00BA001D" w:rsidRDefault="00BA001D" w:rsidP="00792EDE">
      <w:pPr>
        <w:numPr>
          <w:ilvl w:val="2"/>
          <w:numId w:val="35"/>
        </w:numPr>
        <w:rPr>
          <w:b/>
          <w:bCs/>
          <w:lang w:val="en-CA" w:eastAsia="de-DE"/>
        </w:rPr>
      </w:pPr>
      <w:r w:rsidRPr="00BA001D">
        <w:rPr>
          <w:b/>
          <w:bCs/>
          <w:lang w:val="en-CA" w:eastAsia="de-DE"/>
        </w:rPr>
        <w:t>Ad hoc group activity</w:t>
      </w:r>
    </w:p>
    <w:p w14:paraId="3126E957" w14:textId="77777777" w:rsidR="00BA001D" w:rsidRPr="00BA001D" w:rsidRDefault="00BA001D" w:rsidP="00792EDE">
      <w:pPr>
        <w:numPr>
          <w:ilvl w:val="2"/>
          <w:numId w:val="35"/>
        </w:numPr>
        <w:rPr>
          <w:b/>
          <w:bCs/>
          <w:lang w:val="en-CA" w:eastAsia="de-DE"/>
        </w:rPr>
      </w:pPr>
      <w:r w:rsidRPr="00BA001D">
        <w:rPr>
          <w:b/>
          <w:bCs/>
          <w:lang w:val="en-CA" w:eastAsia="de-DE"/>
        </w:rPr>
        <w:t>Output documents produced</w:t>
      </w:r>
    </w:p>
    <w:p w14:paraId="3CD270C5" w14:textId="77777777" w:rsidR="00BA001D" w:rsidRPr="00BA001D" w:rsidRDefault="00BA001D" w:rsidP="00792EDE">
      <w:pPr>
        <w:numPr>
          <w:ilvl w:val="2"/>
          <w:numId w:val="35"/>
        </w:numPr>
        <w:rPr>
          <w:b/>
          <w:bCs/>
          <w:lang w:eastAsia="de-DE"/>
        </w:rPr>
      </w:pPr>
      <w:r w:rsidRPr="00BA001D">
        <w:rPr>
          <w:b/>
          <w:bCs/>
          <w:lang w:eastAsia="de-DE"/>
        </w:rPr>
        <w:t>JVET-</w:t>
      </w:r>
      <w:r w:rsidRPr="00792EDE">
        <w:rPr>
          <w:b/>
          <w:bCs/>
          <w:lang w:val="en-CA" w:eastAsia="de-DE"/>
        </w:rPr>
        <w:t>AC1004</w:t>
      </w:r>
      <w:r w:rsidRPr="00BA001D">
        <w:rPr>
          <w:b/>
          <w:bCs/>
          <w:lang w:eastAsia="de-DE"/>
        </w:rPr>
        <w:t xml:space="preserve"> - Draft Errata report items for VVC, VSEI, HEVC, AVC, and Video CICP</w:t>
      </w:r>
    </w:p>
    <w:p w14:paraId="703CF7F3" w14:textId="77777777" w:rsidR="00BA001D" w:rsidRPr="00BA001D" w:rsidRDefault="00BA001D" w:rsidP="00BA001D">
      <w:pPr>
        <w:rPr>
          <w:lang w:val="en-CA" w:eastAsia="de-DE"/>
        </w:rPr>
      </w:pPr>
      <w:r w:rsidRPr="00BA001D">
        <w:rPr>
          <w:lang w:val="en-CA" w:eastAsia="de-DE"/>
        </w:rPr>
        <w:lastRenderedPageBreak/>
        <w:t>Incorporated items at the JVET-AC meeting:</w:t>
      </w:r>
    </w:p>
    <w:p w14:paraId="6E0122EE" w14:textId="77777777" w:rsidR="00BA001D" w:rsidRPr="00BA001D" w:rsidRDefault="00BA001D" w:rsidP="00BA001D">
      <w:pPr>
        <w:numPr>
          <w:ilvl w:val="0"/>
          <w:numId w:val="75"/>
        </w:numPr>
        <w:rPr>
          <w:lang w:eastAsia="de-DE"/>
        </w:rPr>
      </w:pPr>
      <w:r w:rsidRPr="00BA001D">
        <w:rPr>
          <w:lang w:eastAsia="de-DE"/>
        </w:rPr>
        <w:t>For VVC, all errata items have been incorporated in JVET-AC2005: New level and systems-related supplemental enhancement information for VVC (Draft 4).</w:t>
      </w:r>
    </w:p>
    <w:p w14:paraId="3CA5F5D4" w14:textId="77777777" w:rsidR="00BA001D" w:rsidRPr="00BA001D" w:rsidRDefault="00BA001D" w:rsidP="00BA001D">
      <w:pPr>
        <w:numPr>
          <w:ilvl w:val="0"/>
          <w:numId w:val="75"/>
        </w:numPr>
        <w:rPr>
          <w:lang w:eastAsia="de-DE"/>
        </w:rPr>
      </w:pPr>
      <w:r w:rsidRPr="00BA001D">
        <w:rPr>
          <w:lang w:eastAsia="de-DE"/>
        </w:rPr>
        <w:t>For HEVC, incorporated the following items:</w:t>
      </w:r>
    </w:p>
    <w:p w14:paraId="45D4991C" w14:textId="77777777" w:rsidR="00BA001D" w:rsidRPr="00BA001D" w:rsidRDefault="00BA001D" w:rsidP="00BA001D">
      <w:pPr>
        <w:numPr>
          <w:ilvl w:val="1"/>
          <w:numId w:val="75"/>
        </w:numPr>
        <w:tabs>
          <w:tab w:val="left" w:pos="360"/>
        </w:tabs>
        <w:rPr>
          <w:lang w:eastAsia="de-DE"/>
        </w:rPr>
      </w:pPr>
      <w:r w:rsidRPr="00BA001D">
        <w:rPr>
          <w:lang w:eastAsia="de-DE"/>
        </w:rPr>
        <w:t xml:space="preserve">Confirmed </w:t>
      </w:r>
      <w:proofErr w:type="spellStart"/>
      <w:r w:rsidRPr="00BA001D">
        <w:rPr>
          <w:lang w:eastAsia="de-DE"/>
        </w:rPr>
        <w:t>redudnant</w:t>
      </w:r>
      <w:proofErr w:type="spellEnd"/>
      <w:r w:rsidRPr="00BA001D">
        <w:rPr>
          <w:lang w:eastAsia="de-DE"/>
        </w:rPr>
        <w:t xml:space="preserve"> call to clause 8.6.1 (reported by </w:t>
      </w:r>
      <w:hyperlink r:id="rId146" w:history="1">
        <w:r w:rsidRPr="00BA001D">
          <w:rPr>
            <w:rStyle w:val="Hyperlink"/>
            <w:lang w:eastAsia="de-DE"/>
          </w:rPr>
          <w:t>Cliff Reader</w:t>
        </w:r>
      </w:hyperlink>
      <w:r w:rsidRPr="00BA001D">
        <w:rPr>
          <w:lang w:eastAsia="de-DE"/>
        </w:rPr>
        <w:t xml:space="preserve"> – thanks!).</w:t>
      </w:r>
    </w:p>
    <w:p w14:paraId="0802B1E0"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6A6E84A9" w14:textId="77777777" w:rsidR="00BA001D" w:rsidRPr="00BA001D" w:rsidRDefault="00BA001D" w:rsidP="00BA001D">
      <w:pPr>
        <w:numPr>
          <w:ilvl w:val="1"/>
          <w:numId w:val="75"/>
        </w:numPr>
        <w:tabs>
          <w:tab w:val="left" w:pos="360"/>
        </w:tabs>
        <w:rPr>
          <w:lang w:val="en-CA" w:eastAsia="de-DE"/>
        </w:rPr>
      </w:pPr>
      <w:r w:rsidRPr="00BA001D">
        <w:rPr>
          <w:lang w:eastAsia="de-DE"/>
        </w:rPr>
        <w:t xml:space="preserve">JVET-AC0311: </w:t>
      </w:r>
      <w:r w:rsidRPr="00BA001D">
        <w:rPr>
          <w:lang w:val="en-CA" w:eastAsia="de-DE"/>
        </w:rPr>
        <w:t>On number of conformance tests (option 1.)</w:t>
      </w:r>
    </w:p>
    <w:p w14:paraId="2CE440A1" w14:textId="77777777" w:rsidR="00BA001D" w:rsidRPr="00BA001D" w:rsidRDefault="00BA001D" w:rsidP="00BA001D">
      <w:pPr>
        <w:numPr>
          <w:ilvl w:val="1"/>
          <w:numId w:val="75"/>
        </w:numPr>
        <w:tabs>
          <w:tab w:val="left" w:pos="360"/>
        </w:tabs>
        <w:rPr>
          <w:lang w:val="en-CA" w:eastAsia="de-DE"/>
        </w:rPr>
      </w:pPr>
      <w:r w:rsidRPr="00BA001D">
        <w:rPr>
          <w:lang w:val="en-CA" w:eastAsia="de-DE"/>
        </w:rPr>
        <w:t xml:space="preserve">Updated issues 1 to 4 in Subsection 4.4 per inputs from </w:t>
      </w:r>
      <w:proofErr w:type="spellStart"/>
      <w:r w:rsidRPr="00BA001D">
        <w:rPr>
          <w:lang w:val="en-CA" w:eastAsia="de-DE"/>
        </w:rPr>
        <w:t>Miska</w:t>
      </w:r>
      <w:proofErr w:type="spellEnd"/>
      <w:r w:rsidRPr="00BA001D">
        <w:rPr>
          <w:lang w:val="en-CA" w:eastAsia="de-DE"/>
        </w:rPr>
        <w:t xml:space="preserve"> M. </w:t>
      </w:r>
      <w:proofErr w:type="spellStart"/>
      <w:r w:rsidRPr="00BA001D">
        <w:rPr>
          <w:lang w:val="en-CA" w:eastAsia="de-DE"/>
        </w:rPr>
        <w:t>Hannuksela</w:t>
      </w:r>
      <w:proofErr w:type="spellEnd"/>
      <w:r w:rsidRPr="00BA001D">
        <w:rPr>
          <w:lang w:val="en-CA" w:eastAsia="de-DE"/>
        </w:rPr>
        <w:t xml:space="preserve"> (thanks!).</w:t>
      </w:r>
    </w:p>
    <w:p w14:paraId="4B903648" w14:textId="77777777" w:rsidR="00BA001D" w:rsidRPr="00BA001D" w:rsidRDefault="00BA001D" w:rsidP="00BA001D">
      <w:pPr>
        <w:numPr>
          <w:ilvl w:val="1"/>
          <w:numId w:val="75"/>
        </w:numPr>
        <w:tabs>
          <w:tab w:val="left" w:pos="360"/>
        </w:tabs>
        <w:rPr>
          <w:lang w:eastAsia="de-DE"/>
        </w:rPr>
      </w:pPr>
      <w:r w:rsidRPr="00BA001D">
        <w:rPr>
          <w:lang w:val="en-CA" w:eastAsia="de-DE"/>
        </w:rPr>
        <w:t xml:space="preserve">Change the font size from 8 </w:t>
      </w:r>
      <w:proofErr w:type="spellStart"/>
      <w:r w:rsidRPr="00BA001D">
        <w:rPr>
          <w:lang w:val="en-CA" w:eastAsia="de-DE"/>
        </w:rPr>
        <w:t>pt</w:t>
      </w:r>
      <w:proofErr w:type="spellEnd"/>
      <w:r w:rsidRPr="00BA001D">
        <w:rPr>
          <w:lang w:val="en-CA" w:eastAsia="de-DE"/>
        </w:rPr>
        <w:t xml:space="preserve"> to 10 </w:t>
      </w:r>
      <w:proofErr w:type="spellStart"/>
      <w:r w:rsidRPr="00BA001D">
        <w:rPr>
          <w:lang w:val="en-CA" w:eastAsia="de-DE"/>
        </w:rPr>
        <w:t>pt</w:t>
      </w:r>
      <w:proofErr w:type="spellEnd"/>
      <w:r w:rsidRPr="00BA001D">
        <w:rPr>
          <w:lang w:val="en-CA" w:eastAsia="de-DE"/>
        </w:rPr>
        <w:t xml:space="preserve"> for "Table 9-4" in a paragraph in clause 9.3.2.2 </w:t>
      </w:r>
      <w:r w:rsidRPr="00BA001D">
        <w:rPr>
          <w:lang w:eastAsia="de-DE"/>
        </w:rPr>
        <w:t xml:space="preserve">(reported by </w:t>
      </w:r>
      <w:hyperlink r:id="rId147" w:history="1">
        <w:r w:rsidRPr="00BA001D">
          <w:rPr>
            <w:rStyle w:val="Hyperlink"/>
            <w:lang w:eastAsia="de-DE"/>
          </w:rPr>
          <w:t>Cliff Reader</w:t>
        </w:r>
      </w:hyperlink>
      <w:r w:rsidRPr="00BA001D">
        <w:rPr>
          <w:lang w:eastAsia="de-DE"/>
        </w:rPr>
        <w:t xml:space="preserve"> – thanks!)</w:t>
      </w:r>
      <w:r w:rsidRPr="00BA001D">
        <w:rPr>
          <w:lang w:val="en-CA" w:eastAsia="de-DE"/>
        </w:rPr>
        <w:t>.</w:t>
      </w:r>
    </w:p>
    <w:p w14:paraId="767F412B" w14:textId="77777777" w:rsidR="00BA001D" w:rsidRPr="00BA001D" w:rsidRDefault="00BA001D" w:rsidP="00BA001D">
      <w:pPr>
        <w:numPr>
          <w:ilvl w:val="0"/>
          <w:numId w:val="75"/>
        </w:numPr>
        <w:rPr>
          <w:lang w:eastAsia="de-DE"/>
        </w:rPr>
      </w:pPr>
      <w:r w:rsidRPr="00BA001D">
        <w:rPr>
          <w:lang w:eastAsia="de-DE"/>
        </w:rPr>
        <w:t>For AVC, incorporated the following items:</w:t>
      </w:r>
    </w:p>
    <w:p w14:paraId="0AF406BC"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4EB3145E" w14:textId="77777777" w:rsidR="00BA001D" w:rsidRPr="00BA001D" w:rsidRDefault="00BA001D" w:rsidP="00BA001D">
      <w:pPr>
        <w:numPr>
          <w:ilvl w:val="1"/>
          <w:numId w:val="75"/>
        </w:numPr>
        <w:tabs>
          <w:tab w:val="left" w:pos="360"/>
        </w:tabs>
        <w:rPr>
          <w:lang w:eastAsia="de-DE"/>
        </w:rPr>
      </w:pPr>
      <w:r w:rsidRPr="00BA001D">
        <w:rPr>
          <w:lang w:val="en-CA" w:eastAsia="de-DE"/>
        </w:rPr>
        <w:t>An issue of talking about VUI in subclause 0.6.1 in ISO/IEC 14496-10:2022 (Edition 10) while the sentence should only talk about SEI messages.</w:t>
      </w:r>
    </w:p>
    <w:p w14:paraId="47212B39" w14:textId="77777777" w:rsidR="00BA001D" w:rsidRPr="00BA001D" w:rsidRDefault="00BA001D" w:rsidP="00BA001D">
      <w:pPr>
        <w:rPr>
          <w:lang w:eastAsia="de-DE"/>
        </w:rPr>
      </w:pPr>
    </w:p>
    <w:p w14:paraId="5E83F1B6" w14:textId="77777777" w:rsidR="00BA001D" w:rsidRPr="00BA001D" w:rsidRDefault="00BA001D" w:rsidP="00792EDE">
      <w:pPr>
        <w:numPr>
          <w:ilvl w:val="2"/>
          <w:numId w:val="35"/>
        </w:numPr>
        <w:rPr>
          <w:b/>
          <w:bCs/>
          <w:lang w:val="en-CA" w:eastAsia="de-DE"/>
        </w:rPr>
      </w:pPr>
      <w:r w:rsidRPr="00BA001D">
        <w:rPr>
          <w:b/>
          <w:bCs/>
          <w:lang w:val="en-CA" w:eastAsia="de-DE"/>
        </w:rPr>
        <w:t xml:space="preserve">JVET-AC1008 - </w:t>
      </w:r>
      <w:r w:rsidRPr="00BA001D">
        <w:rPr>
          <w:b/>
          <w:bCs/>
          <w:lang w:eastAsia="de-DE"/>
        </w:rPr>
        <w:t xml:space="preserve">Additional </w:t>
      </w:r>
      <w:proofErr w:type="spellStart"/>
      <w:r w:rsidRPr="00BA001D">
        <w:rPr>
          <w:b/>
          <w:bCs/>
          <w:lang w:eastAsia="de-DE"/>
        </w:rPr>
        <w:t>colour</w:t>
      </w:r>
      <w:proofErr w:type="spellEnd"/>
      <w:r w:rsidRPr="00BA001D">
        <w:rPr>
          <w:b/>
          <w:bCs/>
          <w:lang w:eastAsia="de-DE"/>
        </w:rPr>
        <w:t xml:space="preserve"> type identifiers for AVC, HEVC and Video CICP (Draft 3)</w:t>
      </w:r>
    </w:p>
    <w:p w14:paraId="06DCC251" w14:textId="77777777" w:rsidR="00BA001D" w:rsidRPr="00BA001D" w:rsidRDefault="00BA001D" w:rsidP="00BA001D">
      <w:pPr>
        <w:rPr>
          <w:i/>
          <w:iCs/>
          <w:lang w:val="en-CA" w:eastAsia="de-DE"/>
        </w:rPr>
      </w:pPr>
      <w:r w:rsidRPr="00BA001D">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BA001D">
        <w:rPr>
          <w:lang w:val="en-CA" w:eastAsia="de-DE"/>
        </w:rPr>
        <w:t>YCgCo</w:t>
      </w:r>
      <w:proofErr w:type="spellEnd"/>
      <w:r w:rsidRPr="00BA001D">
        <w:rPr>
          <w:lang w:val="en-CA" w:eastAsia="de-DE"/>
        </w:rPr>
        <w:t xml:space="preserve">-R colour representation with equal luma and chroma bit depths and for Draft </w:t>
      </w:r>
      <w:r w:rsidRPr="00BA001D">
        <w:rPr>
          <w:lang w:val="en-GB" w:eastAsia="de-DE"/>
        </w:rPr>
        <w:t>SMPTE ST 2128</w:t>
      </w:r>
      <w:r w:rsidRPr="00BA001D">
        <w:rPr>
          <w:lang w:val="en-CA" w:eastAsia="de-DE"/>
        </w:rPr>
        <w:t xml:space="preserve">. The new code points for </w:t>
      </w:r>
      <w:proofErr w:type="spellStart"/>
      <w:r w:rsidRPr="00BA001D">
        <w:rPr>
          <w:lang w:val="en-CA" w:eastAsia="de-DE"/>
        </w:rPr>
        <w:t>for</w:t>
      </w:r>
      <w:proofErr w:type="spellEnd"/>
      <w:r w:rsidRPr="00BA001D">
        <w:rPr>
          <w:lang w:val="en-CA" w:eastAsia="de-DE"/>
        </w:rPr>
        <w:t xml:space="preserve"> </w:t>
      </w:r>
      <w:proofErr w:type="spellStart"/>
      <w:r w:rsidRPr="00BA001D">
        <w:rPr>
          <w:lang w:val="en-CA" w:eastAsia="de-DE"/>
        </w:rPr>
        <w:t>YCgCo</w:t>
      </w:r>
      <w:proofErr w:type="spellEnd"/>
      <w:r w:rsidRPr="00BA001D">
        <w:rPr>
          <w:lang w:val="en-CA" w:eastAsia="de-DE"/>
        </w:rPr>
        <w:t xml:space="preserve">-R are referred to as </w:t>
      </w:r>
      <w:proofErr w:type="spellStart"/>
      <w:r w:rsidRPr="00BA001D">
        <w:rPr>
          <w:lang w:val="en-CA" w:eastAsia="de-DE"/>
        </w:rPr>
        <w:t>YCgCo</w:t>
      </w:r>
      <w:proofErr w:type="spellEnd"/>
      <w:r w:rsidRPr="00BA001D">
        <w:rPr>
          <w:lang w:val="en-CA" w:eastAsia="de-DE"/>
        </w:rPr>
        <w:t xml:space="preserve">-Re and </w:t>
      </w:r>
      <w:proofErr w:type="spellStart"/>
      <w:r w:rsidRPr="00BA001D">
        <w:rPr>
          <w:lang w:val="en-CA" w:eastAsia="de-DE"/>
        </w:rPr>
        <w:t>YCgCo</w:t>
      </w:r>
      <w:proofErr w:type="spellEnd"/>
      <w:r w:rsidRPr="00BA001D">
        <w:rPr>
          <w:lang w:val="en-CA" w:eastAsia="de-DE"/>
        </w:rPr>
        <w:t xml:space="preserve">-Ro, where the number of bits added to a source RGB bit depth is 2 (i.e., even) and 1 (odd), respectively. Draft </w:t>
      </w:r>
      <w:r w:rsidRPr="00BA001D">
        <w:rPr>
          <w:lang w:val="en-GB" w:eastAsia="de-DE"/>
        </w:rPr>
        <w:t xml:space="preserve">SMPTE ST 2128 specifies a colour representation referred to as IPT-PQ-C2. </w:t>
      </w:r>
      <w:r w:rsidRPr="00BA001D">
        <w:rPr>
          <w:lang w:val="en-CA" w:eastAsia="de-DE"/>
        </w:rPr>
        <w:t>The affected sections are provided relative to corresponding basis texts (based on the 2021-08 edition of Rec. ITU-T H.264 (the most recent edition), the 2020 edition of ISO/IEC 23008-2 (not the 5</w:t>
      </w:r>
      <w:r w:rsidRPr="00BA001D">
        <w:rPr>
          <w:vertAlign w:val="superscript"/>
          <w:lang w:val="en-CA" w:eastAsia="de-DE"/>
        </w:rPr>
        <w:t>th</w:t>
      </w:r>
      <w:r w:rsidRPr="00BA001D">
        <w:rPr>
          <w:lang w:val="en-CA" w:eastAsia="de-DE"/>
        </w:rPr>
        <w:t xml:space="preserve"> edition currently under preparation), and ISO/IEC DIS 23091-2:202x (3</w:t>
      </w:r>
      <w:r w:rsidRPr="00BA001D">
        <w:rPr>
          <w:vertAlign w:val="superscript"/>
          <w:lang w:val="en-CA" w:eastAsia="de-DE"/>
        </w:rPr>
        <w:t>rd</w:t>
      </w:r>
      <w:r w:rsidRPr="00BA001D">
        <w:rPr>
          <w:lang w:val="en-CA" w:eastAsia="de-DE"/>
        </w:rPr>
        <w:t xml:space="preserve"> Ed.), respectively). Equation numbers and their cross-references have been updated without revision marking. Change marks are included to show the changes since the October output (JVET-AB1008), which reflect the LMS equations </w:t>
      </w:r>
      <w:r w:rsidRPr="00BA001D">
        <w:rPr>
          <w:lang w:val="en-GB" w:eastAsia="de-DE"/>
        </w:rPr>
        <w:t xml:space="preserve">for SMPTE ST 2128 as </w:t>
      </w:r>
      <w:r w:rsidRPr="00BA001D">
        <w:rPr>
          <w:lang w:val="en-CA" w:eastAsia="de-DE"/>
        </w:rPr>
        <w:t>provided in JVET-AC0352 and some minor refinements and corrections since the previous draft.</w:t>
      </w:r>
    </w:p>
    <w:p w14:paraId="5E173FD1" w14:textId="77777777" w:rsidR="00BA001D" w:rsidRPr="00BA001D" w:rsidRDefault="00BA001D" w:rsidP="00BA001D">
      <w:pPr>
        <w:rPr>
          <w:lang w:val="en-CA" w:eastAsia="de-DE"/>
        </w:rPr>
      </w:pPr>
    </w:p>
    <w:p w14:paraId="3CF81D14"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JVET-AC2002 - </w:t>
      </w:r>
      <w:r w:rsidRPr="00BA001D">
        <w:rPr>
          <w:b/>
          <w:bCs/>
          <w:lang w:eastAsia="de-DE"/>
        </w:rPr>
        <w:t>Algorithm description for Versatile Video Coding and Test Model 19 (VTM 19)</w:t>
      </w:r>
    </w:p>
    <w:p w14:paraId="15804E2D" w14:textId="77777777" w:rsidR="00BA001D" w:rsidRPr="00BA001D" w:rsidRDefault="00BA001D" w:rsidP="00BA001D">
      <w:pPr>
        <w:rPr>
          <w:lang w:eastAsia="de-DE"/>
        </w:rPr>
      </w:pPr>
      <w:r w:rsidRPr="00BA001D">
        <w:rPr>
          <w:lang w:eastAsia="de-DE"/>
        </w:rPr>
        <w:t>The JVET established the VVC Test Model 20 (VTM20) software at its 29</w:t>
      </w:r>
      <w:r w:rsidRPr="00BA001D">
        <w:rPr>
          <w:vertAlign w:val="superscript"/>
          <w:lang w:eastAsia="de-DE"/>
        </w:rPr>
        <w:t>th</w:t>
      </w:r>
      <w:r w:rsidRPr="00BA001D">
        <w:rPr>
          <w:lang w:eastAsia="de-DE"/>
        </w:rPr>
        <w:t xml:space="preserve">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w:t>
      </w:r>
      <w:r w:rsidRPr="00BA001D">
        <w:rPr>
          <w:vertAlign w:val="superscript"/>
          <w:lang w:eastAsia="de-DE"/>
        </w:rPr>
        <w:t>th</w:t>
      </w:r>
      <w:r w:rsidRPr="00BA001D">
        <w:rPr>
          <w:lang w:eastAsia="de-DE"/>
        </w:rPr>
        <w:t xml:space="preserve">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w:t>
      </w:r>
      <w:r w:rsidRPr="00BA001D">
        <w:rPr>
          <w:lang w:eastAsia="de-DE"/>
        </w:rPr>
        <w:lastRenderedPageBreak/>
        <w:t xml:space="preserve">as specified in Rec. ITU-R BT.2100), video with a high dynamic range and wide </w:t>
      </w:r>
      <w:proofErr w:type="spellStart"/>
      <w:r w:rsidRPr="00BA001D">
        <w:rPr>
          <w:lang w:eastAsia="de-DE"/>
        </w:rPr>
        <w:t>colour</w:t>
      </w:r>
      <w:proofErr w:type="spellEnd"/>
      <w:r w:rsidRPr="00BA001D">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BA001D">
        <w:rPr>
          <w:lang w:eastAsia="de-DE"/>
        </w:rPr>
        <w:t>cubemap</w:t>
      </w:r>
      <w:proofErr w:type="spellEnd"/>
      <w:r w:rsidRPr="00BA001D">
        <w:rPr>
          <w:lang w:eastAsia="de-DE"/>
        </w:rPr>
        <w:t xml:space="preserve"> projection format, in addition to the applications that have commonly been addressed by prior video coding standards.</w:t>
      </w:r>
    </w:p>
    <w:p w14:paraId="7643D9E1" w14:textId="77777777" w:rsidR="00BA001D" w:rsidRPr="00BA001D" w:rsidRDefault="00BA001D" w:rsidP="00BA001D">
      <w:pPr>
        <w:rPr>
          <w:lang w:eastAsia="de-DE"/>
        </w:rPr>
      </w:pPr>
    </w:p>
    <w:p w14:paraId="240A7C29" w14:textId="77777777" w:rsidR="00BA001D" w:rsidRPr="00BA001D" w:rsidRDefault="00BA001D" w:rsidP="00BA001D">
      <w:pPr>
        <w:rPr>
          <w:lang w:eastAsia="de-DE"/>
        </w:rPr>
      </w:pPr>
      <w:r w:rsidRPr="00BA001D">
        <w:rPr>
          <w:lang w:eastAsia="de-DE"/>
        </w:rPr>
        <w:t>Ed. Notes:</w:t>
      </w:r>
    </w:p>
    <w:p w14:paraId="4149E844" w14:textId="77777777" w:rsidR="00BA001D" w:rsidRPr="00BA001D" w:rsidRDefault="00BA001D" w:rsidP="00BA001D">
      <w:pPr>
        <w:rPr>
          <w:lang w:eastAsia="de-DE"/>
        </w:rPr>
      </w:pPr>
      <w:r w:rsidRPr="00BA001D">
        <w:rPr>
          <w:lang w:eastAsia="de-DE"/>
        </w:rPr>
        <w:t>VVC Test Model 19 (VTM20) algorithm description and encoding method v1</w:t>
      </w:r>
    </w:p>
    <w:p w14:paraId="4B605B75" w14:textId="77777777" w:rsidR="00BA001D" w:rsidRPr="00BA001D" w:rsidRDefault="00BA001D" w:rsidP="00BA001D">
      <w:pPr>
        <w:numPr>
          <w:ilvl w:val="0"/>
          <w:numId w:val="75"/>
        </w:numPr>
        <w:rPr>
          <w:lang w:eastAsia="de-DE"/>
        </w:rPr>
      </w:pPr>
      <w:r w:rsidRPr="00BA001D">
        <w:rPr>
          <w:lang w:eastAsia="de-DE"/>
        </w:rPr>
        <w:t xml:space="preserve">General improvements to neural network-based post filtering SEI messages (section 4.4) to bring the section up to date with the current filtering purposes of the NNPFC and NNPFA messages  </w:t>
      </w:r>
    </w:p>
    <w:p w14:paraId="4AA180C7" w14:textId="77777777" w:rsidR="00BA001D" w:rsidRPr="00BA001D" w:rsidRDefault="00BA001D" w:rsidP="00BA001D">
      <w:pPr>
        <w:numPr>
          <w:ilvl w:val="0"/>
          <w:numId w:val="75"/>
        </w:numPr>
        <w:rPr>
          <w:lang w:eastAsia="de-DE"/>
        </w:rPr>
      </w:pPr>
      <w:r w:rsidRPr="00BA001D">
        <w:rPr>
          <w:lang w:eastAsia="de-DE"/>
        </w:rPr>
        <w:t>Incorporated JVET-AC0096: AHG10/12: Suggestion for new CTC for RPR in VTM and ECM</w:t>
      </w:r>
    </w:p>
    <w:p w14:paraId="30D63400" w14:textId="77777777" w:rsidR="00BA001D" w:rsidRPr="00BA001D" w:rsidRDefault="00BA001D" w:rsidP="00BA001D">
      <w:pPr>
        <w:rPr>
          <w:lang w:val="en-CA" w:eastAsia="de-DE"/>
        </w:rPr>
      </w:pPr>
    </w:p>
    <w:p w14:paraId="2495B872"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JVET-AC2005 - </w:t>
      </w:r>
      <w:r w:rsidRPr="00BA001D">
        <w:rPr>
          <w:b/>
          <w:bCs/>
          <w:lang w:eastAsia="de-DE"/>
        </w:rPr>
        <w:t>New level and systems-related supplemental enhancement information for VVC (</w:t>
      </w:r>
      <w:r w:rsidRPr="00792EDE">
        <w:rPr>
          <w:b/>
          <w:bCs/>
          <w:lang w:val="en-CA" w:eastAsia="de-DE"/>
        </w:rPr>
        <w:t>Draft</w:t>
      </w:r>
      <w:r w:rsidRPr="00BA001D">
        <w:rPr>
          <w:b/>
          <w:bCs/>
          <w:lang w:eastAsia="de-DE"/>
        </w:rPr>
        <w:t xml:space="preserve"> 4)</w:t>
      </w:r>
    </w:p>
    <w:p w14:paraId="1ED1BC17" w14:textId="77777777" w:rsidR="00BA001D" w:rsidRPr="00BA001D" w:rsidRDefault="00BA001D" w:rsidP="00BA001D">
      <w:pPr>
        <w:rPr>
          <w:lang w:val="en-CA" w:eastAsia="de-DE"/>
        </w:rPr>
      </w:pPr>
      <w:r w:rsidRPr="00BA001D">
        <w:rPr>
          <w:lang w:val="en-CA" w:eastAsia="de-DE"/>
        </w:rPr>
        <w:t>This document contains a draft amendment for changes to the Versatile Video Coding (VVC) standard (ITU</w:t>
      </w:r>
      <w:r w:rsidRPr="00BA001D">
        <w:rPr>
          <w:lang w:val="en-CA" w:eastAsia="de-DE"/>
        </w:rPr>
        <w:noBreakHyphen/>
        <w:t>T H.266 | ISO/IEC 23090-3). This amendment includes the following: 1) the support of an unlimited level for video profiles; 2) some technical corrections and editorial improvements to the 2</w:t>
      </w:r>
      <w:r w:rsidRPr="00BA001D">
        <w:rPr>
          <w:vertAlign w:val="superscript"/>
          <w:lang w:val="en-CA" w:eastAsia="de-DE"/>
        </w:rPr>
        <w:t>nd</w:t>
      </w:r>
      <w:r w:rsidRPr="00BA001D">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72" w:name="_Hlk109742246"/>
      <w:r w:rsidRPr="00BA001D">
        <w:rPr>
          <w:lang w:val="en-CA" w:eastAsia="de-DE"/>
        </w:rPr>
        <w:t>ISO/IEC 23001-11</w:t>
      </w:r>
      <w:bookmarkEnd w:id="72"/>
      <w:r w:rsidRPr="00BA001D">
        <w:rPr>
          <w:lang w:val="en-CA" w:eastAsia="de-DE"/>
        </w:rPr>
        <w:t xml:space="preserve"> and the other for signalling of an alternative video decoding interface for immersive media as to be specified in </w:t>
      </w:r>
      <w:bookmarkStart w:id="73" w:name="_Hlk109742257"/>
      <w:r w:rsidRPr="00BA001D">
        <w:rPr>
          <w:lang w:val="en-CA" w:eastAsia="de-DE"/>
        </w:rPr>
        <w:t>ISO/IEC 23090-13</w:t>
      </w:r>
      <w:bookmarkEnd w:id="73"/>
      <w:r w:rsidRPr="00BA001D">
        <w:rPr>
          <w:lang w:val="en-CA"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BA001D">
        <w:rPr>
          <w:lang w:val="en-CA" w:eastAsia="de-DE"/>
        </w:rPr>
        <w:noBreakHyphen/>
        <w:t>T H.274 | ISO/IEC 23002-7).</w:t>
      </w:r>
    </w:p>
    <w:p w14:paraId="6F298D8D" w14:textId="77777777" w:rsidR="00BA001D" w:rsidRPr="00BA001D" w:rsidRDefault="00BA001D" w:rsidP="00BA001D">
      <w:pPr>
        <w:rPr>
          <w:lang w:val="en-CA" w:eastAsia="de-DE"/>
        </w:rPr>
      </w:pPr>
    </w:p>
    <w:p w14:paraId="28285A34" w14:textId="77777777" w:rsidR="00BA001D" w:rsidRPr="00BA001D" w:rsidRDefault="00BA001D" w:rsidP="00BA001D">
      <w:pPr>
        <w:rPr>
          <w:lang w:val="en-CA" w:eastAsia="de-DE"/>
        </w:rPr>
      </w:pPr>
      <w:r w:rsidRPr="00BA001D">
        <w:rPr>
          <w:lang w:val="en-CA" w:eastAsia="de-DE"/>
        </w:rPr>
        <w:t>Draft 4 incorporated items:</w:t>
      </w:r>
    </w:p>
    <w:p w14:paraId="2F1939A9" w14:textId="77777777" w:rsidR="00BA001D" w:rsidRPr="00BA001D" w:rsidRDefault="00BA001D" w:rsidP="00BA001D">
      <w:pPr>
        <w:numPr>
          <w:ilvl w:val="0"/>
          <w:numId w:val="75"/>
        </w:numPr>
        <w:rPr>
          <w:lang w:val="en-CA" w:eastAsia="de-DE"/>
        </w:rPr>
      </w:pPr>
      <w:r w:rsidRPr="00BA001D">
        <w:rPr>
          <w:lang w:val="en-CA" w:eastAsia="de-DE"/>
        </w:rPr>
        <w:t>All errata items for VVC in Subsection 2.3 of JVET-AB1004-v1/JVET-AC0346.</w:t>
      </w:r>
    </w:p>
    <w:p w14:paraId="75C5C7C8" w14:textId="77777777" w:rsidR="00BA001D" w:rsidRPr="00BA001D" w:rsidRDefault="00BA001D" w:rsidP="00BA001D">
      <w:pPr>
        <w:numPr>
          <w:ilvl w:val="0"/>
          <w:numId w:val="75"/>
        </w:numPr>
        <w:rPr>
          <w:lang w:val="en-CA" w:eastAsia="de-DE"/>
        </w:rPr>
      </w:pPr>
      <w:r w:rsidRPr="00BA001D">
        <w:rPr>
          <w:lang w:val="en-CA" w:eastAsia="de-DE"/>
        </w:rPr>
        <w:t>JVET-AC0311 option 1: Remove equations and related text from both VVC and HEVC (but leave the statements about testing the buffer behaviour in HRD similar as in AVC).</w:t>
      </w:r>
    </w:p>
    <w:p w14:paraId="3F8E371F" w14:textId="77777777" w:rsidR="00BA001D" w:rsidRPr="00BA001D" w:rsidRDefault="00BA001D" w:rsidP="00BA001D">
      <w:pPr>
        <w:numPr>
          <w:ilvl w:val="0"/>
          <w:numId w:val="75"/>
        </w:numPr>
        <w:rPr>
          <w:lang w:val="en-CA" w:eastAsia="de-DE"/>
        </w:rPr>
      </w:pPr>
      <w:r w:rsidRPr="00BA001D">
        <w:rPr>
          <w:lang w:val="en-CA" w:eastAsia="de-DE"/>
        </w:rPr>
        <w:t>Errata item 3 in Subsection 4.3 of JVET-AB1004-v1.</w:t>
      </w:r>
    </w:p>
    <w:p w14:paraId="4DE576A7" w14:textId="77777777" w:rsidR="00BA001D" w:rsidRPr="00BA001D" w:rsidRDefault="00BA001D" w:rsidP="00BA001D">
      <w:pPr>
        <w:numPr>
          <w:ilvl w:val="0"/>
          <w:numId w:val="75"/>
        </w:numPr>
        <w:rPr>
          <w:lang w:val="en-CA" w:eastAsia="de-DE"/>
        </w:rPr>
      </w:pPr>
      <w:r w:rsidRPr="00BA001D">
        <w:rPr>
          <w:lang w:val="en-CA" w:eastAsia="de-DE"/>
        </w:rPr>
        <w:t>Added the payload type of the post filter hint SEI message.</w:t>
      </w:r>
    </w:p>
    <w:p w14:paraId="7705CF10" w14:textId="77777777" w:rsidR="00BA001D" w:rsidRPr="00BA001D" w:rsidRDefault="00BA001D" w:rsidP="00BA001D">
      <w:pPr>
        <w:numPr>
          <w:ilvl w:val="0"/>
          <w:numId w:val="75"/>
        </w:numPr>
        <w:rPr>
          <w:lang w:val="en-CA" w:eastAsia="de-DE"/>
        </w:rPr>
      </w:pPr>
      <w:r w:rsidRPr="00BA001D">
        <w:rPr>
          <w:lang w:val="en-CA" w:eastAsia="de-DE"/>
        </w:rPr>
        <w:t xml:space="preserve">Modified the subclause specifying the use of the neural-network post-filter characteristics SEI message as noted in the </w:t>
      </w:r>
      <w:proofErr w:type="spellStart"/>
      <w:r w:rsidRPr="00BA001D">
        <w:rPr>
          <w:lang w:val="en-CA" w:eastAsia="de-DE"/>
        </w:rPr>
        <w:t>BoG</w:t>
      </w:r>
      <w:proofErr w:type="spellEnd"/>
      <w:r w:rsidRPr="00BA001D">
        <w:rPr>
          <w:lang w:val="en-CA" w:eastAsia="de-DE"/>
        </w:rPr>
        <w:t xml:space="preserve"> report on neural-network based post-filtering contributions (JVET-AC0324-v4):</w:t>
      </w:r>
    </w:p>
    <w:p w14:paraId="34E59652"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Item 14 (cleanup): Adopt Option A approach in JVET-AC0074-v2 with editorial rephrasing as noted in discussion.</w:t>
      </w:r>
    </w:p>
    <w:p w14:paraId="66C484DB"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16 (BF/cleanup): </w:t>
      </w:r>
      <w:r w:rsidRPr="00BA001D">
        <w:rPr>
          <w:lang w:val="en-CA" w:eastAsia="de-DE"/>
        </w:rPr>
        <w:t xml:space="preserve">Adopt </w:t>
      </w:r>
      <w:r w:rsidRPr="00BA001D">
        <w:rPr>
          <w:lang w:eastAsia="de-DE"/>
        </w:rPr>
        <w:t xml:space="preserve">to specify that when picture rate </w:t>
      </w:r>
      <w:proofErr w:type="spellStart"/>
      <w:r w:rsidRPr="00BA001D">
        <w:rPr>
          <w:lang w:eastAsia="de-DE"/>
        </w:rPr>
        <w:t>upsampling</w:t>
      </w:r>
      <w:proofErr w:type="spellEnd"/>
      <w:r w:rsidRPr="00BA001D">
        <w:rPr>
          <w:lang w:eastAsia="de-DE"/>
        </w:rPr>
        <w:t xml:space="preserve"> is applied together with the frame packing arrangement SEI message with </w:t>
      </w:r>
      <w:proofErr w:type="spellStart"/>
      <w:r w:rsidRPr="00BA001D">
        <w:rPr>
          <w:lang w:val="en-CA" w:eastAsia="de-DE"/>
        </w:rPr>
        <w:t>fp_arrangement_type</w:t>
      </w:r>
      <w:proofErr w:type="spellEnd"/>
      <w:r w:rsidRPr="00BA001D">
        <w:rPr>
          <w:lang w:val="en-CA" w:eastAsia="de-DE"/>
        </w:rPr>
        <w:t xml:space="preserve"> equal to 5 (temporal interleaving), the pictures are the pictures from the same view, based on text in </w:t>
      </w:r>
      <w:r w:rsidRPr="00BA001D">
        <w:rPr>
          <w:lang w:eastAsia="de-DE"/>
        </w:rPr>
        <w:t>JVET-AC0074-v2 as expressed under Item 14</w:t>
      </w:r>
      <w:r w:rsidRPr="00BA001D">
        <w:rPr>
          <w:lang w:val="en-CA" w:eastAsia="de-DE"/>
        </w:rPr>
        <w:t>.</w:t>
      </w:r>
    </w:p>
    <w:p w14:paraId="1C29A0D3"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17 (sensibility constraint): </w:t>
      </w:r>
      <w:r w:rsidRPr="00BA001D">
        <w:rPr>
          <w:lang w:val="en-CA" w:eastAsia="de-DE"/>
        </w:rPr>
        <w:t xml:space="preserve">Specify that frame rate </w:t>
      </w:r>
      <w:proofErr w:type="spellStart"/>
      <w:r w:rsidRPr="00BA001D">
        <w:rPr>
          <w:lang w:val="en-CA" w:eastAsia="de-DE"/>
        </w:rPr>
        <w:t>upsampling</w:t>
      </w:r>
      <w:proofErr w:type="spellEnd"/>
      <w:r w:rsidRPr="00BA001D">
        <w:rPr>
          <w:lang w:val="en-CA" w:eastAsia="de-DE"/>
        </w:rPr>
        <w:t xml:space="preserve"> can only be used when all input pictures have the same cropped dimensions, after applying the super resolution post-filter applicable to the input picture, if any, based on text in </w:t>
      </w:r>
      <w:r w:rsidRPr="00BA001D">
        <w:rPr>
          <w:lang w:eastAsia="de-DE"/>
        </w:rPr>
        <w:t>JVET-AC0074-v2 as expressed under Item 14</w:t>
      </w:r>
      <w:r w:rsidRPr="00BA001D">
        <w:rPr>
          <w:lang w:val="en-CA" w:eastAsia="de-DE"/>
        </w:rPr>
        <w:t>.</w:t>
      </w:r>
    </w:p>
    <w:p w14:paraId="040B7B46" w14:textId="77777777" w:rsidR="00BA001D" w:rsidRPr="00BA001D" w:rsidRDefault="00BA001D" w:rsidP="00BA001D">
      <w:pPr>
        <w:numPr>
          <w:ilvl w:val="0"/>
          <w:numId w:val="75"/>
        </w:numPr>
        <w:rPr>
          <w:lang w:val="en-CA" w:eastAsia="de-DE"/>
        </w:rPr>
      </w:pPr>
      <w:r w:rsidRPr="00BA001D">
        <w:rPr>
          <w:lang w:val="en-CA" w:eastAsia="de-DE"/>
        </w:rPr>
        <w:lastRenderedPageBreak/>
        <w:t>DAM ballot comment US-008/FI-06: add a subclause specifying the use of the phase indication SEI message.</w:t>
      </w:r>
    </w:p>
    <w:p w14:paraId="4784DDE2" w14:textId="77777777" w:rsidR="00BA001D" w:rsidRPr="00BA001D" w:rsidRDefault="00BA001D" w:rsidP="00BA001D">
      <w:pPr>
        <w:numPr>
          <w:ilvl w:val="0"/>
          <w:numId w:val="75"/>
        </w:numPr>
        <w:rPr>
          <w:lang w:val="en-CA" w:eastAsia="de-DE"/>
        </w:rPr>
      </w:pPr>
      <w:r w:rsidRPr="00BA001D">
        <w:rPr>
          <w:lang w:val="en-CA" w:eastAsia="de-DE"/>
        </w:rPr>
        <w:t xml:space="preserve">DAM ballot comments FI-07 and FI-08: add a subclause specifying the use of the post-filter hint SEI message and specify constraints for its syntax element </w:t>
      </w:r>
      <w:proofErr w:type="spellStart"/>
      <w:r w:rsidRPr="00BA001D">
        <w:rPr>
          <w:lang w:eastAsia="de-DE"/>
        </w:rPr>
        <w:t>filter_hint_chroma_coeff_present_flag</w:t>
      </w:r>
      <w:proofErr w:type="spellEnd"/>
      <w:r w:rsidRPr="00BA001D">
        <w:rPr>
          <w:lang w:eastAsia="de-DE"/>
        </w:rPr>
        <w:t>.</w:t>
      </w:r>
    </w:p>
    <w:p w14:paraId="4F40FC72" w14:textId="77777777" w:rsidR="00BA001D" w:rsidRPr="00BA001D" w:rsidRDefault="00BA001D" w:rsidP="00BA001D">
      <w:pPr>
        <w:rPr>
          <w:lang w:val="en-CA" w:eastAsia="de-DE"/>
        </w:rPr>
      </w:pPr>
    </w:p>
    <w:p w14:paraId="0B2176FC" w14:textId="77777777" w:rsidR="00BA001D" w:rsidRPr="00BA001D" w:rsidRDefault="00BA001D" w:rsidP="00792EDE">
      <w:pPr>
        <w:numPr>
          <w:ilvl w:val="2"/>
          <w:numId w:val="35"/>
        </w:numPr>
        <w:rPr>
          <w:b/>
          <w:bCs/>
          <w:lang w:val="en-CA" w:eastAsia="de-DE"/>
        </w:rPr>
      </w:pPr>
      <w:r w:rsidRPr="00BA001D">
        <w:rPr>
          <w:b/>
          <w:bCs/>
          <w:lang w:val="en-CA" w:eastAsia="de-DE"/>
        </w:rPr>
        <w:t xml:space="preserve">JVET-AC2027 - </w:t>
      </w:r>
      <w:r w:rsidRPr="00BA001D">
        <w:rPr>
          <w:b/>
          <w:bCs/>
          <w:lang w:eastAsia="de-DE"/>
        </w:rPr>
        <w:t>SEI processing order SEI message in VVC (draft 3)</w:t>
      </w:r>
    </w:p>
    <w:p w14:paraId="1DDE65A9" w14:textId="77777777" w:rsidR="00BA001D" w:rsidRPr="00BA001D" w:rsidRDefault="00BA001D" w:rsidP="00BA001D">
      <w:pPr>
        <w:rPr>
          <w:lang w:val="en-CA" w:eastAsia="de-DE"/>
        </w:rPr>
      </w:pPr>
      <w:r w:rsidRPr="00BA001D">
        <w:rPr>
          <w:lang w:val="en-CA" w:eastAsia="de-DE"/>
        </w:rPr>
        <w:t>This document contains the draft text for changes to the Versatile Video Coding (VVC) standard (Rec. ITU-T H.266 | ISO/IEC 23090-3), to specify the SEI processing order SEI message.</w:t>
      </w:r>
    </w:p>
    <w:p w14:paraId="77EEBC23" w14:textId="77777777" w:rsidR="00BA001D" w:rsidRPr="00BA001D" w:rsidRDefault="00BA001D" w:rsidP="00BA001D">
      <w:pPr>
        <w:rPr>
          <w:lang w:val="en-CA" w:eastAsia="de-DE"/>
        </w:rPr>
      </w:pPr>
    </w:p>
    <w:p w14:paraId="1CB49051" w14:textId="77777777" w:rsidR="00BA001D" w:rsidRPr="00BA001D" w:rsidRDefault="00BA001D" w:rsidP="00792EDE">
      <w:pPr>
        <w:numPr>
          <w:ilvl w:val="2"/>
          <w:numId w:val="35"/>
        </w:numPr>
        <w:rPr>
          <w:b/>
          <w:bCs/>
          <w:lang w:val="en-CA" w:eastAsia="de-DE"/>
        </w:rPr>
      </w:pPr>
      <w:r w:rsidRPr="00BA001D">
        <w:rPr>
          <w:b/>
          <w:bCs/>
          <w:lang w:val="en-CA" w:eastAsia="de-DE"/>
        </w:rPr>
        <w:t xml:space="preserve">JVET-AC2032 - </w:t>
      </w:r>
      <w:r w:rsidRPr="00BA001D">
        <w:rPr>
          <w:b/>
          <w:bCs/>
          <w:lang w:eastAsia="de-DE"/>
        </w:rPr>
        <w:t>Improvements under consideration for neural network post filter SEI messages</w:t>
      </w:r>
    </w:p>
    <w:p w14:paraId="561121CE" w14:textId="77777777" w:rsidR="00BA001D" w:rsidRPr="00BA001D" w:rsidRDefault="00BA001D" w:rsidP="00BA001D">
      <w:pPr>
        <w:rPr>
          <w:lang w:val="en-CA" w:eastAsia="de-DE"/>
        </w:rPr>
      </w:pPr>
      <w:r w:rsidRPr="00BA001D">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A4AC662" w14:textId="77777777" w:rsidR="00BA001D" w:rsidRPr="00BA001D" w:rsidRDefault="00BA001D" w:rsidP="00BA001D">
      <w:pPr>
        <w:rPr>
          <w:lang w:val="en-CA" w:eastAsia="de-DE"/>
        </w:rPr>
      </w:pPr>
    </w:p>
    <w:p w14:paraId="51A982AE" w14:textId="77777777" w:rsidR="00BA001D" w:rsidRPr="00BA001D" w:rsidRDefault="00BA001D" w:rsidP="00792EDE">
      <w:pPr>
        <w:numPr>
          <w:ilvl w:val="2"/>
          <w:numId w:val="35"/>
        </w:numPr>
        <w:rPr>
          <w:b/>
          <w:bCs/>
          <w:lang w:val="en-CA" w:eastAsia="de-DE"/>
        </w:rPr>
      </w:pPr>
      <w:r w:rsidRPr="00BA001D">
        <w:rPr>
          <w:b/>
          <w:bCs/>
          <w:lang w:val="en-CA" w:eastAsia="de-DE"/>
        </w:rPr>
        <w:t>Related input contributions</w:t>
      </w:r>
    </w:p>
    <w:p w14:paraId="6F072852" w14:textId="77777777" w:rsidR="00BA001D" w:rsidRPr="00BA001D" w:rsidRDefault="00BA001D" w:rsidP="00BA001D">
      <w:pPr>
        <w:rPr>
          <w:bCs/>
          <w:lang w:val="en-CA" w:eastAsia="de-DE"/>
        </w:rPr>
      </w:pPr>
      <w:r w:rsidRPr="00BA001D">
        <w:rPr>
          <w:bCs/>
          <w:lang w:val="en-CA" w:eastAsia="de-DE"/>
        </w:rPr>
        <w:t>The following input contribution was noted as relevant to the work of this ad hoc group:</w:t>
      </w:r>
    </w:p>
    <w:p w14:paraId="00A2CD33" w14:textId="77777777" w:rsidR="00BA001D" w:rsidRPr="00BA001D" w:rsidRDefault="00986A10" w:rsidP="00BA001D">
      <w:pPr>
        <w:numPr>
          <w:ilvl w:val="0"/>
          <w:numId w:val="76"/>
        </w:numPr>
        <w:rPr>
          <w:lang w:eastAsia="de-DE"/>
        </w:rPr>
      </w:pPr>
      <w:hyperlink r:id="rId148" w:history="1">
        <w:r w:rsidR="00BA001D" w:rsidRPr="00BA001D">
          <w:rPr>
            <w:rStyle w:val="Hyperlink"/>
            <w:lang w:eastAsia="de-DE"/>
          </w:rPr>
          <w:t>JVET-AD0077</w:t>
        </w:r>
      </w:hyperlink>
      <w:r w:rsidR="00BA001D" w:rsidRPr="00BA001D">
        <w:rPr>
          <w:lang w:eastAsia="de-DE"/>
        </w:rPr>
        <w:t xml:space="preserve"> - AHG2: On num_l0_weights and num_l1_weights for VVC specification</w:t>
      </w:r>
    </w:p>
    <w:p w14:paraId="00A6D74D" w14:textId="77777777" w:rsidR="00BA001D" w:rsidRPr="00BA001D" w:rsidRDefault="00BA001D" w:rsidP="00BA001D">
      <w:pPr>
        <w:rPr>
          <w:bCs/>
          <w:lang w:val="en-CA" w:eastAsia="de-DE"/>
        </w:rPr>
      </w:pPr>
    </w:p>
    <w:p w14:paraId="1B9E5A2D" w14:textId="77777777" w:rsidR="00BA001D" w:rsidRPr="00BA001D" w:rsidRDefault="00BA001D" w:rsidP="00792EDE">
      <w:pPr>
        <w:numPr>
          <w:ilvl w:val="2"/>
          <w:numId w:val="35"/>
        </w:numPr>
        <w:rPr>
          <w:b/>
          <w:bCs/>
          <w:lang w:val="en-CA" w:eastAsia="de-DE"/>
        </w:rPr>
      </w:pPr>
      <w:r w:rsidRPr="00BA001D">
        <w:rPr>
          <w:b/>
          <w:bCs/>
          <w:lang w:val="en-CA" w:eastAsia="de-DE"/>
        </w:rPr>
        <w:t>Remaining bug tickets</w:t>
      </w:r>
    </w:p>
    <w:p w14:paraId="24F62DFA" w14:textId="77777777" w:rsidR="00BA001D" w:rsidRPr="00BA001D" w:rsidRDefault="00986A10" w:rsidP="00BA001D">
      <w:pPr>
        <w:numPr>
          <w:ilvl w:val="0"/>
          <w:numId w:val="76"/>
        </w:numPr>
        <w:rPr>
          <w:lang w:val="en-CA" w:eastAsia="de-DE"/>
        </w:rPr>
      </w:pPr>
      <w:hyperlink r:id="rId149" w:history="1">
        <w:r w:rsidR="00BA001D" w:rsidRPr="00BA001D">
          <w:rPr>
            <w:rStyle w:val="Hyperlink"/>
            <w:lang w:val="en-CA" w:eastAsia="de-DE"/>
          </w:rPr>
          <w:t>#1593</w:t>
        </w:r>
      </w:hyperlink>
      <w:r w:rsidR="00BA001D" w:rsidRPr="00BA001D">
        <w:rPr>
          <w:lang w:val="en-CA" w:eastAsia="de-DE"/>
        </w:rPr>
        <w:t xml:space="preserve"> Figure 5 in the VVC specification shows the incorrect number of slices</w:t>
      </w:r>
    </w:p>
    <w:p w14:paraId="134E8ECD" w14:textId="77777777" w:rsidR="00BA001D" w:rsidRPr="00BA001D" w:rsidRDefault="00986A10" w:rsidP="00BA001D">
      <w:pPr>
        <w:numPr>
          <w:ilvl w:val="0"/>
          <w:numId w:val="76"/>
        </w:numPr>
        <w:rPr>
          <w:lang w:val="en-CA" w:eastAsia="de-DE"/>
        </w:rPr>
      </w:pPr>
      <w:hyperlink r:id="rId150" w:history="1">
        <w:r w:rsidR="00BA001D" w:rsidRPr="00BA001D">
          <w:rPr>
            <w:rStyle w:val="Hyperlink"/>
            <w:lang w:val="en-CA" w:eastAsia="de-DE"/>
          </w:rPr>
          <w:t>#1594</w:t>
        </w:r>
      </w:hyperlink>
      <w:r w:rsidR="00BA001D" w:rsidRPr="00BA001D">
        <w:rPr>
          <w:lang w:val="en-CA" w:eastAsia="de-DE"/>
        </w:rPr>
        <w:t xml:space="preserve"> Mismatch between VVC spec and VTM for sample generation in CCLM process</w:t>
      </w:r>
    </w:p>
    <w:p w14:paraId="47C9086E"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6553DC4" w14:textId="77777777" w:rsidR="00BA001D" w:rsidRPr="00BA001D" w:rsidRDefault="00BA001D" w:rsidP="00BA001D">
      <w:pPr>
        <w:rPr>
          <w:lang w:eastAsia="de-DE"/>
        </w:rPr>
      </w:pPr>
      <w:r w:rsidRPr="00BA001D">
        <w:rPr>
          <w:lang w:eastAsia="de-DE"/>
        </w:rPr>
        <w:t>The AHG recommends to:</w:t>
      </w:r>
    </w:p>
    <w:p w14:paraId="0F2F4340" w14:textId="77777777" w:rsidR="00BA001D" w:rsidRPr="00BA001D" w:rsidRDefault="00BA001D" w:rsidP="00BA001D">
      <w:pPr>
        <w:numPr>
          <w:ilvl w:val="0"/>
          <w:numId w:val="76"/>
        </w:numPr>
        <w:rPr>
          <w:lang w:eastAsia="de-DE"/>
        </w:rPr>
      </w:pPr>
      <w:r w:rsidRPr="00BA001D">
        <w:rPr>
          <w:lang w:eastAsia="de-DE"/>
        </w:rPr>
        <w:t xml:space="preserve">Approve JVET-AC1004, </w:t>
      </w:r>
      <w:r w:rsidRPr="00BA001D">
        <w:rPr>
          <w:lang w:val="en-CA" w:eastAsia="de-DE"/>
        </w:rPr>
        <w:t xml:space="preserve">JVET-AC1008, JVET-AC2002, JVET-AC2005, JVET-AC2027, and JVET-AC2032 </w:t>
      </w:r>
      <w:r w:rsidRPr="00BA001D">
        <w:rPr>
          <w:lang w:eastAsia="de-DE"/>
        </w:rPr>
        <w:t>documents as JVET outputs,</w:t>
      </w:r>
    </w:p>
    <w:p w14:paraId="2333A6D3" w14:textId="77777777" w:rsidR="00BA001D" w:rsidRPr="00BA001D" w:rsidRDefault="00BA001D" w:rsidP="00BA001D">
      <w:pPr>
        <w:numPr>
          <w:ilvl w:val="0"/>
          <w:numId w:val="76"/>
        </w:numPr>
        <w:rPr>
          <w:lang w:eastAsia="de-DE"/>
        </w:rPr>
      </w:pPr>
      <w:r w:rsidRPr="00BA001D">
        <w:rPr>
          <w:lang w:eastAsia="de-DE"/>
        </w:rPr>
        <w:t>Compare the VVC documents with the VVC software and resolve any discrepancies that may exist, in collaboration with the software AHG,</w:t>
      </w:r>
    </w:p>
    <w:p w14:paraId="0F93A574" w14:textId="77777777" w:rsidR="00BA001D" w:rsidRPr="00BA001D" w:rsidRDefault="00BA001D" w:rsidP="00BA001D">
      <w:pPr>
        <w:numPr>
          <w:ilvl w:val="0"/>
          <w:numId w:val="76"/>
        </w:numPr>
        <w:rPr>
          <w:lang w:eastAsia="de-DE"/>
        </w:rPr>
      </w:pPr>
      <w:r w:rsidRPr="00BA001D">
        <w:rPr>
          <w:lang w:eastAsia="de-DE"/>
        </w:rPr>
        <w:t>Encourage the use of the issue tracker to report issues with the text of both the VVC specification text and the algorithm and encoder description,</w:t>
      </w:r>
    </w:p>
    <w:p w14:paraId="2E3EFA7B" w14:textId="77777777" w:rsidR="00BA001D" w:rsidRPr="00BA001D" w:rsidRDefault="00BA001D" w:rsidP="00BA001D">
      <w:pPr>
        <w:numPr>
          <w:ilvl w:val="0"/>
          <w:numId w:val="76"/>
        </w:numPr>
        <w:rPr>
          <w:lang w:eastAsia="de-DE"/>
        </w:rPr>
      </w:pPr>
      <w:r w:rsidRPr="00BA001D">
        <w:rPr>
          <w:lang w:eastAsia="de-DE"/>
        </w:rPr>
        <w:t>Continue to improve the editorial consistency of VVC text specification and Test Model documents,</w:t>
      </w:r>
    </w:p>
    <w:p w14:paraId="411C0205" w14:textId="77777777" w:rsidR="00BA001D" w:rsidRPr="00BA001D" w:rsidRDefault="00BA001D" w:rsidP="00BA001D">
      <w:pPr>
        <w:numPr>
          <w:ilvl w:val="0"/>
          <w:numId w:val="76"/>
        </w:numPr>
        <w:rPr>
          <w:lang w:eastAsia="de-DE"/>
        </w:rPr>
      </w:pPr>
      <w:r w:rsidRPr="00BA001D">
        <w:rPr>
          <w:lang w:eastAsia="de-DE"/>
        </w:rPr>
        <w:t>Ensure that, when considering changes to VVC, properly drafted text for addition to the VVC Test Model and/or the VVC specification text is made available in a timely manner,</w:t>
      </w:r>
    </w:p>
    <w:p w14:paraId="6A8662A4" w14:textId="77777777" w:rsidR="00BA001D" w:rsidRPr="00BA001D" w:rsidRDefault="00BA001D" w:rsidP="00BA001D">
      <w:pPr>
        <w:numPr>
          <w:ilvl w:val="0"/>
          <w:numId w:val="76"/>
        </w:numPr>
        <w:rPr>
          <w:lang w:val="en-CA" w:eastAsia="de-DE"/>
        </w:rPr>
      </w:pPr>
      <w:r w:rsidRPr="00BA001D">
        <w:rPr>
          <w:lang w:eastAsia="de-DE"/>
        </w:rPr>
        <w:t>Review bug tickets, and other AHG2 related inputs and act on them if found to be necessary.</w:t>
      </w:r>
    </w:p>
    <w:p w14:paraId="79E2DE42" w14:textId="5D7EB2B0" w:rsidR="00A62D72" w:rsidRPr="00A62D72" w:rsidRDefault="00A62D72" w:rsidP="00A62D72">
      <w:pPr>
        <w:rPr>
          <w:lang w:val="en-CA" w:eastAsia="de-DE"/>
        </w:rPr>
      </w:pPr>
    </w:p>
    <w:p w14:paraId="47232994" w14:textId="29260B5E" w:rsidR="00533C10" w:rsidRDefault="00533C10" w:rsidP="00533C10">
      <w:pPr>
        <w:rPr>
          <w:lang w:val="en-CA" w:eastAsia="de-DE"/>
        </w:rPr>
      </w:pPr>
    </w:p>
    <w:p w14:paraId="338EE3C0" w14:textId="065023BD" w:rsidR="00A62D72" w:rsidRPr="00792EDE" w:rsidRDefault="00A62D72" w:rsidP="00533C10">
      <w:pPr>
        <w:rPr>
          <w:u w:val="double"/>
          <w:lang w:val="en-CA" w:eastAsia="de-DE"/>
        </w:rPr>
      </w:pPr>
      <w:r>
        <w:rPr>
          <w:lang w:val="en-CA" w:eastAsia="de-DE"/>
        </w:rPr>
        <w:t>The report has an annex with an extensive list of available test materials.</w:t>
      </w:r>
      <w:r w:rsidR="00F57A57">
        <w:rPr>
          <w:lang w:val="en-CA" w:eastAsia="de-DE"/>
        </w:rPr>
        <w:t xml:space="preserve"> This annex should be put into a new version of A</w:t>
      </w:r>
      <w:r w:rsidR="00F57A57">
        <w:rPr>
          <w:u w:val="double"/>
          <w:lang w:val="en-CA" w:eastAsia="de-DE"/>
        </w:rPr>
        <w:t>D1012.</w:t>
      </w:r>
    </w:p>
    <w:p w14:paraId="68CD5AEC" w14:textId="77777777" w:rsidR="00A62D72" w:rsidRPr="00533C10" w:rsidRDefault="00A62D72" w:rsidP="00533C10">
      <w:pPr>
        <w:rPr>
          <w:lang w:val="en-CA" w:eastAsia="de-DE"/>
        </w:rPr>
      </w:pPr>
    </w:p>
    <w:p w14:paraId="4967DFCF" w14:textId="2AFEF479" w:rsidR="00533C10" w:rsidRDefault="00986A10" w:rsidP="00533C10">
      <w:pPr>
        <w:pStyle w:val="berschrift9"/>
        <w:rPr>
          <w:sz w:val="24"/>
          <w:lang w:val="en-CA" w:eastAsia="de-DE"/>
        </w:rPr>
      </w:pPr>
      <w:hyperlink r:id="rId151" w:history="1">
        <w:r w:rsidR="00533C10" w:rsidRPr="00581C7D">
          <w:rPr>
            <w:color w:val="0000FF"/>
            <w:sz w:val="24"/>
            <w:u w:val="single"/>
            <w:lang w:val="en-CA" w:eastAsia="de-DE"/>
          </w:rPr>
          <w:t>JVET-AD0005</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Conformance testing (AHG5) [D. </w:t>
      </w:r>
      <w:proofErr w:type="spellStart"/>
      <w:r w:rsidR="00533C10" w:rsidRPr="00581C7D">
        <w:rPr>
          <w:sz w:val="24"/>
          <w:lang w:val="en-CA" w:eastAsia="de-DE"/>
        </w:rPr>
        <w:t>Rusanovskyy</w:t>
      </w:r>
      <w:proofErr w:type="spellEnd"/>
      <w:r w:rsidR="00533C10" w:rsidRPr="00581C7D">
        <w:rPr>
          <w:sz w:val="24"/>
          <w:lang w:val="en-CA" w:eastAsia="de-DE"/>
        </w:rPr>
        <w:t xml:space="preserve">, I. </w:t>
      </w:r>
      <w:proofErr w:type="spellStart"/>
      <w:r w:rsidR="00533C10" w:rsidRPr="00581C7D">
        <w:rPr>
          <w:sz w:val="24"/>
          <w:lang w:val="en-CA" w:eastAsia="de-DE"/>
        </w:rPr>
        <w:t>Moccagatta</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K. Kawamura, T. </w:t>
      </w:r>
      <w:proofErr w:type="spellStart"/>
      <w:r w:rsidR="00533C10" w:rsidRPr="00581C7D">
        <w:rPr>
          <w:sz w:val="24"/>
          <w:lang w:val="en-CA" w:eastAsia="de-DE"/>
        </w:rPr>
        <w:t>Ikai</w:t>
      </w:r>
      <w:proofErr w:type="spellEnd"/>
      <w:r w:rsidR="00533C10" w:rsidRPr="00581C7D">
        <w:rPr>
          <w:sz w:val="24"/>
          <w:lang w:val="en-CA" w:eastAsia="de-DE"/>
        </w:rPr>
        <w:t xml:space="preserve">, H.-J. </w:t>
      </w:r>
      <w:proofErr w:type="spellStart"/>
      <w:r w:rsidR="00533C10" w:rsidRPr="00581C7D">
        <w:rPr>
          <w:sz w:val="24"/>
          <w:lang w:val="en-CA" w:eastAsia="de-DE"/>
        </w:rPr>
        <w:t>Jhu</w:t>
      </w:r>
      <w:proofErr w:type="spellEnd"/>
      <w:r w:rsidR="00533C10" w:rsidRPr="00581C7D">
        <w:rPr>
          <w:sz w:val="24"/>
          <w:lang w:val="en-CA" w:eastAsia="de-DE"/>
        </w:rPr>
        <w:t xml:space="preserve">, K. </w:t>
      </w:r>
      <w:proofErr w:type="spellStart"/>
      <w:r w:rsidR="00533C10" w:rsidRPr="00581C7D">
        <w:rPr>
          <w:sz w:val="24"/>
          <w:lang w:val="en-CA" w:eastAsia="de-DE"/>
        </w:rPr>
        <w:t>Sühring</w:t>
      </w:r>
      <w:proofErr w:type="spellEnd"/>
      <w:r w:rsidR="00533C10" w:rsidRPr="00581C7D">
        <w:rPr>
          <w:sz w:val="24"/>
          <w:lang w:val="en-CA" w:eastAsia="de-DE"/>
        </w:rPr>
        <w:t>, Y. Yu (vice-chairs)]</w:t>
      </w:r>
    </w:p>
    <w:p w14:paraId="137D9809" w14:textId="77777777" w:rsidR="00BA001D" w:rsidRPr="00792EDE" w:rsidRDefault="00BA001D" w:rsidP="00792EDE">
      <w:pPr>
        <w:numPr>
          <w:ilvl w:val="2"/>
          <w:numId w:val="35"/>
        </w:numPr>
        <w:rPr>
          <w:b/>
          <w:kern w:val="32"/>
          <w:szCs w:val="18"/>
          <w:lang w:val="en-GB" w:eastAsia="de-DE"/>
        </w:rPr>
      </w:pPr>
      <w:r w:rsidRPr="00792EDE">
        <w:rPr>
          <w:b/>
          <w:bCs/>
          <w:lang w:val="en-CA" w:eastAsia="de-DE"/>
        </w:rPr>
        <w:t>Activities</w:t>
      </w:r>
    </w:p>
    <w:p w14:paraId="543E4352" w14:textId="77777777" w:rsidR="00BA001D" w:rsidRPr="00BA001D" w:rsidRDefault="00BA001D" w:rsidP="00BA001D">
      <w:pPr>
        <w:rPr>
          <w:lang w:val="en-CA" w:eastAsia="de-DE"/>
        </w:rPr>
      </w:pPr>
      <w:r w:rsidRPr="00BA001D">
        <w:rPr>
          <w:lang w:val="en-CA" w:eastAsia="de-DE"/>
        </w:rPr>
        <w:t>The AHG communication is conducted through the main JVET reflector, jvet@lists.rwth-aachen.de, with [AHG5] in message headers. However, no correspondence marked as AHG5 was sent between the 29</w:t>
      </w:r>
      <w:r w:rsidRPr="00BA001D">
        <w:rPr>
          <w:vertAlign w:val="superscript"/>
          <w:lang w:val="en-CA" w:eastAsia="de-DE"/>
        </w:rPr>
        <w:t>th</w:t>
      </w:r>
      <w:r w:rsidRPr="00BA001D">
        <w:rPr>
          <w:lang w:val="en-CA" w:eastAsia="de-DE"/>
        </w:rPr>
        <w:t xml:space="preserve"> and 30</w:t>
      </w:r>
      <w:r w:rsidRPr="00BA001D">
        <w:rPr>
          <w:vertAlign w:val="superscript"/>
          <w:lang w:val="en-CA" w:eastAsia="de-DE"/>
        </w:rPr>
        <w:t>th</w:t>
      </w:r>
      <w:r w:rsidRPr="00BA001D">
        <w:rPr>
          <w:lang w:val="en-CA" w:eastAsia="de-DE"/>
        </w:rPr>
        <w:t xml:space="preserve"> meetings. </w:t>
      </w:r>
    </w:p>
    <w:p w14:paraId="73A99304" w14:textId="77777777" w:rsidR="00BA001D" w:rsidRPr="00BA001D" w:rsidRDefault="00BA001D" w:rsidP="00BA001D">
      <w:pPr>
        <w:rPr>
          <w:lang w:val="en-CA" w:eastAsia="de-DE"/>
        </w:rPr>
      </w:pPr>
    </w:p>
    <w:p w14:paraId="4B79EA1A" w14:textId="77777777" w:rsidR="00BA001D" w:rsidRPr="00BA001D" w:rsidRDefault="00BA001D" w:rsidP="00792EDE">
      <w:pPr>
        <w:numPr>
          <w:ilvl w:val="2"/>
          <w:numId w:val="35"/>
        </w:numPr>
        <w:rPr>
          <w:b/>
          <w:bCs/>
          <w:lang w:val="en-CA" w:eastAsia="de-DE"/>
        </w:rPr>
      </w:pPr>
      <w:r w:rsidRPr="00BA001D">
        <w:rPr>
          <w:b/>
          <w:bCs/>
          <w:lang w:val="en-CA" w:eastAsia="de-DE"/>
        </w:rPr>
        <w:t>Timeline</w:t>
      </w:r>
    </w:p>
    <w:p w14:paraId="1F16C5C8" w14:textId="77777777" w:rsidR="00BA001D" w:rsidRPr="00BA001D" w:rsidRDefault="00BA001D" w:rsidP="00BA001D">
      <w:pPr>
        <w:rPr>
          <w:lang w:val="en-CA" w:eastAsia="de-DE"/>
        </w:rPr>
      </w:pPr>
      <w:r w:rsidRPr="00BA001D">
        <w:rPr>
          <w:lang w:val="en-CA" w:eastAsia="de-DE"/>
        </w:rPr>
        <w:t>The progress on the Conformance testing specification is proceeding per the timeline below:</w:t>
      </w:r>
    </w:p>
    <w:p w14:paraId="47AE576F" w14:textId="77777777" w:rsidR="00BA001D" w:rsidRPr="00BA001D" w:rsidRDefault="00BA001D" w:rsidP="00BA001D">
      <w:pPr>
        <w:numPr>
          <w:ilvl w:val="0"/>
          <w:numId w:val="76"/>
        </w:numPr>
        <w:rPr>
          <w:b/>
          <w:bCs/>
          <w:lang w:eastAsia="de-DE"/>
        </w:rPr>
      </w:pPr>
      <w:r w:rsidRPr="00BA001D">
        <w:rPr>
          <w:b/>
          <w:bCs/>
          <w:lang w:eastAsia="de-DE"/>
        </w:rPr>
        <w:t>VVCv1 conformance:</w:t>
      </w:r>
    </w:p>
    <w:p w14:paraId="065D05A2" w14:textId="77777777" w:rsidR="00BA001D" w:rsidRPr="00BA001D" w:rsidRDefault="00BA001D" w:rsidP="00BA001D">
      <w:pPr>
        <w:numPr>
          <w:ilvl w:val="1"/>
          <w:numId w:val="76"/>
        </w:numPr>
        <w:rPr>
          <w:lang w:eastAsia="de-DE"/>
        </w:rPr>
      </w:pPr>
      <w:r w:rsidRPr="00BA001D">
        <w:rPr>
          <w:lang w:eastAsia="de-DE"/>
        </w:rPr>
        <w:t>ISO/IEC FDIS 23090-15 issued from 2021-10 meeting, FDIS registered for formal approval 2022-07-11, FDIS ballot closed 2022-11-04, standard published 2022-11-24</w:t>
      </w:r>
    </w:p>
    <w:p w14:paraId="39ADD631" w14:textId="77777777" w:rsidR="00BA001D" w:rsidRPr="00BA001D" w:rsidRDefault="00BA001D" w:rsidP="00BA001D">
      <w:pPr>
        <w:numPr>
          <w:ilvl w:val="1"/>
          <w:numId w:val="76"/>
        </w:numPr>
        <w:rPr>
          <w:lang w:eastAsia="de-DE"/>
        </w:rPr>
      </w:pPr>
      <w:r w:rsidRPr="00BA001D">
        <w:rPr>
          <w:lang w:eastAsia="de-DE"/>
        </w:rPr>
        <w:t>H.266.1 V1 Consent 2022-01-28, Last Call began 2022-04-01, Approved 2022-04-29, pre-published 2022-05-17, standard published 2022-07-12.</w:t>
      </w:r>
    </w:p>
    <w:p w14:paraId="5CFEF46F" w14:textId="77777777" w:rsidR="00BA001D" w:rsidRPr="00BA001D" w:rsidRDefault="00BA001D" w:rsidP="00BA001D">
      <w:pPr>
        <w:rPr>
          <w:lang w:eastAsia="de-DE"/>
        </w:rPr>
      </w:pPr>
    </w:p>
    <w:p w14:paraId="3BF42FF9" w14:textId="77777777" w:rsidR="00BA001D" w:rsidRPr="00BA001D" w:rsidRDefault="00BA001D" w:rsidP="00BA001D">
      <w:pPr>
        <w:numPr>
          <w:ilvl w:val="0"/>
          <w:numId w:val="76"/>
        </w:numPr>
        <w:rPr>
          <w:b/>
          <w:bCs/>
          <w:lang w:eastAsia="de-DE"/>
        </w:rPr>
      </w:pPr>
      <w:r w:rsidRPr="00BA001D">
        <w:rPr>
          <w:b/>
          <w:bCs/>
          <w:lang w:eastAsia="de-DE"/>
        </w:rPr>
        <w:t>VVCv2 conformance:</w:t>
      </w:r>
    </w:p>
    <w:p w14:paraId="21E141A5" w14:textId="77777777" w:rsidR="00BA001D" w:rsidRPr="00BA001D" w:rsidRDefault="00BA001D" w:rsidP="00BA001D">
      <w:pPr>
        <w:numPr>
          <w:ilvl w:val="1"/>
          <w:numId w:val="76"/>
        </w:numPr>
        <w:rPr>
          <w:lang w:eastAsia="de-DE"/>
        </w:rPr>
      </w:pPr>
      <w:r w:rsidRPr="00BA001D">
        <w:rPr>
          <w:lang w:eastAsia="de-DE"/>
        </w:rPr>
        <w:t>ISO/IEC 23090-15/Amd.1 CDAM: 2021-10</w:t>
      </w:r>
    </w:p>
    <w:p w14:paraId="59A016C7" w14:textId="77777777" w:rsidR="00BA001D" w:rsidRPr="00BA001D" w:rsidRDefault="00BA001D" w:rsidP="00BA001D">
      <w:pPr>
        <w:numPr>
          <w:ilvl w:val="1"/>
          <w:numId w:val="76"/>
        </w:numPr>
        <w:rPr>
          <w:lang w:eastAsia="de-DE"/>
        </w:rPr>
      </w:pPr>
      <w:r w:rsidRPr="00BA001D">
        <w:rPr>
          <w:lang w:eastAsia="de-DE"/>
        </w:rPr>
        <w:t>ISO/IEC 23090-15/Amd.1 DAM: 2022-01</w:t>
      </w:r>
    </w:p>
    <w:p w14:paraId="6D96C734" w14:textId="77777777" w:rsidR="00BA001D" w:rsidRPr="00BA001D" w:rsidRDefault="00BA001D" w:rsidP="00BA001D">
      <w:pPr>
        <w:numPr>
          <w:ilvl w:val="1"/>
          <w:numId w:val="76"/>
        </w:numPr>
        <w:rPr>
          <w:lang w:eastAsia="de-DE"/>
        </w:rPr>
      </w:pPr>
      <w:r w:rsidRPr="00BA001D">
        <w:rPr>
          <w:lang w:eastAsia="de-DE"/>
        </w:rPr>
        <w:t>DAM ballot closed 2022-11-15, ready to proceed to FDAM at current meeting 2023-01</w:t>
      </w:r>
    </w:p>
    <w:p w14:paraId="4C64F9D8" w14:textId="77777777" w:rsidR="00BA001D" w:rsidRPr="00BA001D" w:rsidRDefault="00BA001D" w:rsidP="00BA001D">
      <w:pPr>
        <w:numPr>
          <w:ilvl w:val="1"/>
          <w:numId w:val="76"/>
        </w:numPr>
        <w:rPr>
          <w:lang w:eastAsia="de-DE"/>
        </w:rPr>
      </w:pPr>
      <w:r w:rsidRPr="00792EDE">
        <w:rPr>
          <w:lang w:val="en-CA" w:eastAsia="de-DE"/>
        </w:rPr>
        <w:t>H.266.1 V2 Consent planned for 2023-07</w:t>
      </w:r>
    </w:p>
    <w:p w14:paraId="58D1B94C" w14:textId="77777777" w:rsidR="00BA001D" w:rsidRPr="00BA001D" w:rsidRDefault="00BA001D" w:rsidP="00BA001D">
      <w:pPr>
        <w:rPr>
          <w:lang w:eastAsia="de-DE"/>
        </w:rPr>
      </w:pPr>
    </w:p>
    <w:p w14:paraId="00BE6CAF" w14:textId="77777777" w:rsidR="00BA001D" w:rsidRPr="00BA001D" w:rsidRDefault="00BA001D" w:rsidP="00792EDE">
      <w:pPr>
        <w:numPr>
          <w:ilvl w:val="2"/>
          <w:numId w:val="35"/>
        </w:numPr>
        <w:rPr>
          <w:b/>
          <w:bCs/>
          <w:lang w:val="en-CA" w:eastAsia="de-DE"/>
        </w:rPr>
      </w:pPr>
      <w:r w:rsidRPr="00BA001D">
        <w:rPr>
          <w:b/>
          <w:bCs/>
          <w:lang w:val="en-CA" w:eastAsia="de-DE"/>
        </w:rPr>
        <w:t>Status on bitstream submission</w:t>
      </w:r>
    </w:p>
    <w:p w14:paraId="245C2169" w14:textId="77777777" w:rsidR="00BA001D" w:rsidRPr="00BA001D" w:rsidRDefault="00BA001D" w:rsidP="00BA001D">
      <w:pPr>
        <w:rPr>
          <w:lang w:val="en-CA" w:eastAsia="de-DE"/>
        </w:rPr>
      </w:pPr>
      <w:r w:rsidRPr="00BA001D">
        <w:rPr>
          <w:lang w:val="en-CA" w:eastAsia="de-DE"/>
        </w:rPr>
        <w:t>There were no changes to the submitted bitstreams. The status at the time of preparation of this report is as follows:</w:t>
      </w:r>
    </w:p>
    <w:p w14:paraId="7D7A7695" w14:textId="77777777" w:rsidR="00BA001D" w:rsidRPr="00BA001D" w:rsidRDefault="00BA001D" w:rsidP="00BA001D">
      <w:pPr>
        <w:numPr>
          <w:ilvl w:val="0"/>
          <w:numId w:val="76"/>
        </w:numPr>
        <w:rPr>
          <w:lang w:eastAsia="de-DE"/>
        </w:rPr>
      </w:pPr>
      <w:r w:rsidRPr="00BA001D">
        <w:rPr>
          <w:lang w:eastAsia="de-DE"/>
        </w:rPr>
        <w:t xml:space="preserve">conformance bitstreams for VVC: </w:t>
      </w:r>
    </w:p>
    <w:p w14:paraId="5E243BBC" w14:textId="77777777" w:rsidR="00BA001D" w:rsidRPr="00BA001D" w:rsidRDefault="00BA001D" w:rsidP="00BA001D">
      <w:pPr>
        <w:numPr>
          <w:ilvl w:val="1"/>
          <w:numId w:val="76"/>
        </w:numPr>
        <w:rPr>
          <w:lang w:eastAsia="de-DE"/>
        </w:rPr>
      </w:pPr>
      <w:r w:rsidRPr="00BA001D">
        <w:rPr>
          <w:lang w:eastAsia="de-DE"/>
        </w:rPr>
        <w:t xml:space="preserve">104 bitstream categories have been identified </w:t>
      </w:r>
    </w:p>
    <w:p w14:paraId="2F14786F" w14:textId="77777777" w:rsidR="00BA001D" w:rsidRPr="00BA001D" w:rsidRDefault="00BA001D" w:rsidP="00BA001D">
      <w:pPr>
        <w:numPr>
          <w:ilvl w:val="1"/>
          <w:numId w:val="76"/>
        </w:numPr>
        <w:rPr>
          <w:lang w:eastAsia="de-DE"/>
        </w:rPr>
      </w:pPr>
      <w:r w:rsidRPr="00BA001D">
        <w:rPr>
          <w:lang w:eastAsia="de-DE"/>
        </w:rPr>
        <w:t>At least one bitstream has been submitted in each identified category</w:t>
      </w:r>
    </w:p>
    <w:p w14:paraId="3F5D0BB2" w14:textId="77777777" w:rsidR="00BA001D" w:rsidRPr="00BA001D" w:rsidRDefault="00BA001D" w:rsidP="00BA001D">
      <w:pPr>
        <w:numPr>
          <w:ilvl w:val="1"/>
          <w:numId w:val="76"/>
        </w:numPr>
        <w:rPr>
          <w:lang w:eastAsia="de-DE"/>
        </w:rPr>
      </w:pPr>
      <w:r w:rsidRPr="00BA001D">
        <w:rPr>
          <w:lang w:eastAsia="de-DE"/>
        </w:rPr>
        <w:t>283 total bitstreams have been provided, checked, and made available</w:t>
      </w:r>
    </w:p>
    <w:p w14:paraId="6F968F8A" w14:textId="77777777" w:rsidR="00BA001D" w:rsidRPr="00BA001D" w:rsidRDefault="00BA001D" w:rsidP="00BA001D">
      <w:pPr>
        <w:numPr>
          <w:ilvl w:val="1"/>
          <w:numId w:val="76"/>
        </w:numPr>
        <w:rPr>
          <w:lang w:eastAsia="de-DE"/>
        </w:rPr>
      </w:pPr>
      <w:r w:rsidRPr="00BA001D">
        <w:rPr>
          <w:lang w:eastAsia="de-DE"/>
        </w:rPr>
        <w:t xml:space="preserve">As reported in </w:t>
      </w:r>
      <w:r w:rsidRPr="00BA001D">
        <w:rPr>
          <w:lang w:val="en-CA" w:eastAsia="de-DE"/>
        </w:rPr>
        <w:t xml:space="preserve">JVET-AB0005, </w:t>
      </w:r>
      <w:proofErr w:type="spellStart"/>
      <w:r w:rsidRPr="00BA001D">
        <w:rPr>
          <w:lang w:eastAsia="de-DE"/>
        </w:rPr>
        <w:t>HRD_A_Fujitsu</w:t>
      </w:r>
      <w:proofErr w:type="spellEnd"/>
      <w:r w:rsidRPr="00BA001D">
        <w:rPr>
          <w:lang w:eastAsia="de-DE"/>
        </w:rPr>
        <w:t xml:space="preserve"> (HRD_A_Fujitsu_4) has been regenerated to avoid CPB underflow</w:t>
      </w:r>
    </w:p>
    <w:p w14:paraId="7E0DA634" w14:textId="77777777" w:rsidR="00BA001D" w:rsidRPr="00BA001D" w:rsidRDefault="00BA001D" w:rsidP="00BA001D">
      <w:pPr>
        <w:numPr>
          <w:ilvl w:val="1"/>
          <w:numId w:val="76"/>
        </w:numPr>
        <w:rPr>
          <w:lang w:eastAsia="de-DE"/>
        </w:rPr>
      </w:pPr>
      <w:r w:rsidRPr="00BA001D">
        <w:rPr>
          <w:lang w:eastAsia="de-DE"/>
        </w:rPr>
        <w:t>7 of the 10 bitstreams reported in Ticket #1581 have been re-generated</w:t>
      </w:r>
    </w:p>
    <w:p w14:paraId="6CAE0981" w14:textId="77777777" w:rsidR="00BA001D" w:rsidRPr="00BA001D" w:rsidRDefault="00BA001D" w:rsidP="00BA001D">
      <w:pPr>
        <w:numPr>
          <w:ilvl w:val="0"/>
          <w:numId w:val="76"/>
        </w:numPr>
        <w:rPr>
          <w:lang w:eastAsia="de-DE"/>
        </w:rPr>
      </w:pPr>
      <w:r w:rsidRPr="00BA001D">
        <w:rPr>
          <w:lang w:eastAsia="de-DE"/>
        </w:rPr>
        <w:t>conformance bitstreams for VVC operation range extensions:</w:t>
      </w:r>
    </w:p>
    <w:p w14:paraId="6BAF9A5D" w14:textId="77777777" w:rsidR="00BA001D" w:rsidRPr="00BA001D" w:rsidRDefault="00BA001D" w:rsidP="00BA001D">
      <w:pPr>
        <w:numPr>
          <w:ilvl w:val="1"/>
          <w:numId w:val="76"/>
        </w:numPr>
        <w:rPr>
          <w:lang w:eastAsia="de-DE"/>
        </w:rPr>
      </w:pPr>
      <w:r w:rsidRPr="00BA001D">
        <w:rPr>
          <w:lang w:eastAsia="de-DE"/>
        </w:rPr>
        <w:t>57 bitstream categories have been identified</w:t>
      </w:r>
    </w:p>
    <w:p w14:paraId="4AC1CF68" w14:textId="77777777" w:rsidR="00BA001D" w:rsidRPr="00BA001D" w:rsidRDefault="00BA001D" w:rsidP="00BA001D">
      <w:pPr>
        <w:numPr>
          <w:ilvl w:val="1"/>
          <w:numId w:val="76"/>
        </w:numPr>
        <w:rPr>
          <w:lang w:eastAsia="de-DE"/>
        </w:rPr>
      </w:pPr>
      <w:r w:rsidRPr="00BA001D">
        <w:rPr>
          <w:lang w:eastAsia="de-DE"/>
        </w:rPr>
        <w:t>1 bitstream of 1 identified category has been re-generated</w:t>
      </w:r>
    </w:p>
    <w:p w14:paraId="083E98BC" w14:textId="77777777" w:rsidR="00BA001D" w:rsidRPr="00BA001D" w:rsidRDefault="00BA001D" w:rsidP="00BA001D">
      <w:pPr>
        <w:numPr>
          <w:ilvl w:val="1"/>
          <w:numId w:val="76"/>
        </w:numPr>
        <w:rPr>
          <w:lang w:eastAsia="de-DE"/>
        </w:rPr>
      </w:pPr>
      <w:r w:rsidRPr="00BA001D">
        <w:rPr>
          <w:lang w:eastAsia="de-DE"/>
        </w:rPr>
        <w:t>128 bitstreams of 57 identified categories have been cross-checked and uploaded</w:t>
      </w:r>
      <w:bookmarkStart w:id="74" w:name="_Hlk108436584"/>
      <w:r w:rsidRPr="00BA001D">
        <w:rPr>
          <w:lang w:eastAsia="de-DE"/>
        </w:rPr>
        <w:t>.</w:t>
      </w:r>
    </w:p>
    <w:p w14:paraId="64761081" w14:textId="77777777" w:rsidR="00BA001D" w:rsidRPr="00BA001D" w:rsidRDefault="00BA001D" w:rsidP="00BA001D">
      <w:pPr>
        <w:numPr>
          <w:ilvl w:val="1"/>
          <w:numId w:val="76"/>
        </w:numPr>
        <w:rPr>
          <w:lang w:eastAsia="de-DE"/>
        </w:rPr>
      </w:pPr>
      <w:r w:rsidRPr="00BA001D">
        <w:rPr>
          <w:lang w:eastAsia="de-DE"/>
        </w:rPr>
        <w:t>No changes between 29</w:t>
      </w:r>
      <w:r w:rsidRPr="00BA001D">
        <w:rPr>
          <w:vertAlign w:val="superscript"/>
          <w:lang w:eastAsia="de-DE"/>
        </w:rPr>
        <w:t>th</w:t>
      </w:r>
      <w:r w:rsidRPr="00BA001D">
        <w:rPr>
          <w:lang w:eastAsia="de-DE"/>
        </w:rPr>
        <w:t xml:space="preserve"> and 30</w:t>
      </w:r>
      <w:r w:rsidRPr="00BA001D">
        <w:rPr>
          <w:vertAlign w:val="superscript"/>
          <w:lang w:eastAsia="de-DE"/>
        </w:rPr>
        <w:t>th</w:t>
      </w:r>
      <w:r w:rsidRPr="00BA001D">
        <w:rPr>
          <w:lang w:eastAsia="de-DE"/>
        </w:rPr>
        <w:t xml:space="preserve"> meeting.</w:t>
      </w:r>
    </w:p>
    <w:bookmarkEnd w:id="74"/>
    <w:p w14:paraId="20640526" w14:textId="77777777" w:rsidR="00BA001D" w:rsidRPr="00BA001D" w:rsidRDefault="00BA001D" w:rsidP="00BA001D">
      <w:pPr>
        <w:rPr>
          <w:lang w:eastAsia="de-DE"/>
        </w:rPr>
      </w:pPr>
    </w:p>
    <w:p w14:paraId="382645F1" w14:textId="77777777" w:rsidR="00BA001D" w:rsidRPr="00BA001D" w:rsidRDefault="00BA001D" w:rsidP="00792EDE">
      <w:pPr>
        <w:numPr>
          <w:ilvl w:val="2"/>
          <w:numId w:val="35"/>
        </w:numPr>
        <w:rPr>
          <w:b/>
          <w:bCs/>
          <w:lang w:val="en-CA" w:eastAsia="de-DE"/>
        </w:rPr>
      </w:pPr>
      <w:r w:rsidRPr="00BA001D">
        <w:rPr>
          <w:b/>
          <w:bCs/>
          <w:lang w:val="en-CA" w:eastAsia="de-DE"/>
        </w:rPr>
        <w:t>Activities and Discussion</w:t>
      </w:r>
    </w:p>
    <w:p w14:paraId="2F55FECD" w14:textId="77777777" w:rsidR="00BA001D" w:rsidRPr="00BA001D" w:rsidRDefault="00BA001D" w:rsidP="00BA001D">
      <w:pPr>
        <w:rPr>
          <w:lang w:eastAsia="de-DE"/>
        </w:rPr>
      </w:pPr>
      <w:r w:rsidRPr="00BA001D">
        <w:rPr>
          <w:lang w:eastAsia="de-DE"/>
        </w:rPr>
        <w:t xml:space="preserve">The AHG activities are on schedule with the preliminary timeline shown in section 2. </w:t>
      </w:r>
    </w:p>
    <w:p w14:paraId="111CC68F" w14:textId="77777777" w:rsidR="00BA001D" w:rsidRPr="00BA001D" w:rsidRDefault="00BA001D" w:rsidP="00BA001D">
      <w:pPr>
        <w:rPr>
          <w:u w:val="single"/>
          <w:lang w:eastAsia="de-DE"/>
        </w:rPr>
      </w:pPr>
    </w:p>
    <w:p w14:paraId="17FA0563" w14:textId="77777777" w:rsidR="00BA001D" w:rsidRPr="00BA001D" w:rsidRDefault="00BA001D" w:rsidP="00BA001D">
      <w:pPr>
        <w:rPr>
          <w:u w:val="single"/>
          <w:lang w:eastAsia="de-DE"/>
        </w:rPr>
      </w:pPr>
      <w:r w:rsidRPr="00BA001D">
        <w:rPr>
          <w:u w:val="single"/>
          <w:lang w:eastAsia="de-DE"/>
        </w:rPr>
        <w:lastRenderedPageBreak/>
        <w:t>VVC activities:</w:t>
      </w:r>
    </w:p>
    <w:p w14:paraId="6DAD6B99" w14:textId="77777777" w:rsidR="00BA001D" w:rsidRPr="00BA001D" w:rsidRDefault="00BA001D" w:rsidP="00BA001D">
      <w:pPr>
        <w:rPr>
          <w:lang w:eastAsia="de-DE"/>
        </w:rPr>
      </w:pPr>
    </w:p>
    <w:p w14:paraId="3105B51C" w14:textId="77777777" w:rsidR="00BA001D" w:rsidRPr="00BA001D" w:rsidRDefault="00BA001D" w:rsidP="00BA001D">
      <w:pPr>
        <w:rPr>
          <w:lang w:eastAsia="de-DE"/>
        </w:rPr>
      </w:pPr>
      <w:r w:rsidRPr="00BA001D">
        <w:rPr>
          <w:lang w:eastAsia="de-DE"/>
        </w:rPr>
        <w:t xml:space="preserve">Seven of the 10 bitstreams reported in Ticket #1581 have been re-generated: </w:t>
      </w:r>
    </w:p>
    <w:p w14:paraId="4301B5A2" w14:textId="77777777" w:rsidR="00BA001D" w:rsidRPr="00BA001D" w:rsidRDefault="00BA001D" w:rsidP="00BA001D">
      <w:pPr>
        <w:numPr>
          <w:ilvl w:val="0"/>
          <w:numId w:val="77"/>
        </w:numPr>
        <w:rPr>
          <w:lang w:eastAsia="de-DE"/>
        </w:rPr>
      </w:pPr>
      <w:proofErr w:type="spellStart"/>
      <w:r w:rsidRPr="00BA001D">
        <w:rPr>
          <w:lang w:eastAsia="de-DE"/>
        </w:rPr>
        <w:t>ILRPL_A_Huawei</w:t>
      </w:r>
      <w:proofErr w:type="spellEnd"/>
      <w:r w:rsidRPr="00BA001D">
        <w:rPr>
          <w:lang w:eastAsia="de-DE"/>
        </w:rPr>
        <w:t xml:space="preserve"> (ILRPL_A_Huawei_3)</w:t>
      </w:r>
    </w:p>
    <w:p w14:paraId="33A1E61D" w14:textId="77777777" w:rsidR="00BA001D" w:rsidRPr="00BA001D" w:rsidRDefault="00BA001D" w:rsidP="00BA001D">
      <w:pPr>
        <w:numPr>
          <w:ilvl w:val="0"/>
          <w:numId w:val="77"/>
        </w:numPr>
        <w:rPr>
          <w:lang w:eastAsia="de-DE"/>
        </w:rPr>
      </w:pPr>
      <w:proofErr w:type="spellStart"/>
      <w:r w:rsidRPr="00BA001D">
        <w:rPr>
          <w:lang w:eastAsia="de-DE"/>
        </w:rPr>
        <w:t>OPI_B_Nokia</w:t>
      </w:r>
      <w:proofErr w:type="spellEnd"/>
      <w:r w:rsidRPr="00BA001D">
        <w:rPr>
          <w:lang w:eastAsia="de-DE"/>
        </w:rPr>
        <w:t xml:space="preserve"> (OPI_B_Nokia_4)</w:t>
      </w:r>
    </w:p>
    <w:p w14:paraId="6505AD57" w14:textId="77777777" w:rsidR="00BA001D" w:rsidRPr="00BA001D" w:rsidRDefault="00BA001D" w:rsidP="00BA001D">
      <w:pPr>
        <w:numPr>
          <w:ilvl w:val="0"/>
          <w:numId w:val="77"/>
        </w:numPr>
        <w:rPr>
          <w:lang w:eastAsia="de-DE"/>
        </w:rPr>
      </w:pPr>
      <w:r w:rsidRPr="00BA001D">
        <w:rPr>
          <w:lang w:eastAsia="de-DE"/>
        </w:rPr>
        <w:t>SPATSCAL444_A_Qualcomm (SPATSCAL444_A_Qualcomm_3)</w:t>
      </w:r>
    </w:p>
    <w:p w14:paraId="25D7D566" w14:textId="77777777" w:rsidR="00BA001D" w:rsidRPr="00BA001D" w:rsidRDefault="00BA001D" w:rsidP="00BA001D">
      <w:pPr>
        <w:numPr>
          <w:ilvl w:val="0"/>
          <w:numId w:val="77"/>
        </w:numPr>
        <w:rPr>
          <w:lang w:eastAsia="de-DE"/>
        </w:rPr>
      </w:pPr>
      <w:proofErr w:type="spellStart"/>
      <w:r w:rsidRPr="00BA001D">
        <w:rPr>
          <w:lang w:eastAsia="de-DE"/>
        </w:rPr>
        <w:t>SPATSCAL_A_Qualcomm</w:t>
      </w:r>
      <w:proofErr w:type="spellEnd"/>
      <w:r w:rsidRPr="00BA001D">
        <w:rPr>
          <w:lang w:eastAsia="de-DE"/>
        </w:rPr>
        <w:t xml:space="preserve"> (SPATSCAL_A_Qualcomm_4)</w:t>
      </w:r>
    </w:p>
    <w:p w14:paraId="64226805" w14:textId="77777777" w:rsidR="00BA001D" w:rsidRPr="00BA001D" w:rsidRDefault="00BA001D" w:rsidP="00BA001D">
      <w:pPr>
        <w:numPr>
          <w:ilvl w:val="0"/>
          <w:numId w:val="77"/>
        </w:numPr>
        <w:rPr>
          <w:lang w:eastAsia="de-DE"/>
        </w:rPr>
      </w:pPr>
      <w:r w:rsidRPr="00BA001D">
        <w:rPr>
          <w:lang w:eastAsia="de-DE"/>
        </w:rPr>
        <w:t>VPS_A_INTEL (VPS_A_INTEL_4)</w:t>
      </w:r>
    </w:p>
    <w:p w14:paraId="16FD69FA" w14:textId="77777777" w:rsidR="00BA001D" w:rsidRPr="00BA001D" w:rsidRDefault="00BA001D" w:rsidP="00BA001D">
      <w:pPr>
        <w:numPr>
          <w:ilvl w:val="0"/>
          <w:numId w:val="77"/>
        </w:numPr>
        <w:rPr>
          <w:lang w:eastAsia="de-DE"/>
        </w:rPr>
      </w:pPr>
      <w:r w:rsidRPr="00BA001D">
        <w:rPr>
          <w:lang w:eastAsia="de-DE"/>
        </w:rPr>
        <w:t>VPS_B_ERICSSON (VPS_B_ERICSSON_2)</w:t>
      </w:r>
    </w:p>
    <w:p w14:paraId="12D74D5A" w14:textId="77777777" w:rsidR="00BA001D" w:rsidRPr="00BA001D" w:rsidRDefault="00BA001D" w:rsidP="00BA001D">
      <w:pPr>
        <w:numPr>
          <w:ilvl w:val="0"/>
          <w:numId w:val="77"/>
        </w:numPr>
        <w:rPr>
          <w:lang w:eastAsia="de-DE"/>
        </w:rPr>
      </w:pPr>
      <w:r w:rsidRPr="00BA001D">
        <w:rPr>
          <w:lang w:eastAsia="de-DE"/>
        </w:rPr>
        <w:t>VPS_C_ERICSSON (VPS_C_ERICSSON_3)</w:t>
      </w:r>
    </w:p>
    <w:p w14:paraId="68BF2BA4" w14:textId="77777777" w:rsidR="00BA001D" w:rsidRPr="00BA001D" w:rsidRDefault="00BA001D" w:rsidP="00BA001D">
      <w:pPr>
        <w:rPr>
          <w:lang w:eastAsia="de-DE"/>
        </w:rPr>
      </w:pPr>
      <w:r w:rsidRPr="00BA001D">
        <w:rPr>
          <w:lang w:eastAsia="de-DE"/>
        </w:rPr>
        <w:t xml:space="preserve">and are available in the </w:t>
      </w:r>
      <w:proofErr w:type="spellStart"/>
      <w:r w:rsidRPr="00BA001D">
        <w:rPr>
          <w:lang w:eastAsia="de-DE"/>
        </w:rPr>
        <w:t>dropbox</w:t>
      </w:r>
      <w:proofErr w:type="spellEnd"/>
      <w:r w:rsidRPr="00BA001D">
        <w:rPr>
          <w:lang w:eastAsia="de-DE"/>
        </w:rPr>
        <w:t>.</w:t>
      </w:r>
    </w:p>
    <w:p w14:paraId="08FA2A64" w14:textId="77777777" w:rsidR="00BA001D" w:rsidRPr="00BA001D" w:rsidRDefault="00BA001D" w:rsidP="00BA001D">
      <w:pPr>
        <w:rPr>
          <w:lang w:eastAsia="de-DE"/>
        </w:rPr>
      </w:pPr>
      <w:r w:rsidRPr="00BA001D">
        <w:rPr>
          <w:lang w:eastAsia="de-DE"/>
        </w:rPr>
        <w:t xml:space="preserve">The remaining 3 bitstreams </w:t>
      </w:r>
    </w:p>
    <w:p w14:paraId="003902D1" w14:textId="77777777" w:rsidR="00BA001D" w:rsidRPr="00BA001D" w:rsidRDefault="00BA001D" w:rsidP="00BA001D">
      <w:pPr>
        <w:numPr>
          <w:ilvl w:val="0"/>
          <w:numId w:val="77"/>
        </w:numPr>
        <w:rPr>
          <w:lang w:eastAsia="de-DE"/>
        </w:rPr>
      </w:pPr>
      <w:r w:rsidRPr="00BA001D">
        <w:rPr>
          <w:lang w:eastAsia="de-DE"/>
        </w:rPr>
        <w:t>OLS_A_Tencent_5</w:t>
      </w:r>
    </w:p>
    <w:p w14:paraId="262DC027" w14:textId="77777777" w:rsidR="00BA001D" w:rsidRPr="00BA001D" w:rsidRDefault="00BA001D" w:rsidP="00BA001D">
      <w:pPr>
        <w:numPr>
          <w:ilvl w:val="0"/>
          <w:numId w:val="77"/>
        </w:numPr>
        <w:rPr>
          <w:lang w:eastAsia="de-DE"/>
        </w:rPr>
      </w:pPr>
      <w:r w:rsidRPr="00BA001D">
        <w:rPr>
          <w:lang w:eastAsia="de-DE"/>
        </w:rPr>
        <w:t>OLS_B_Tencent_5</w:t>
      </w:r>
    </w:p>
    <w:p w14:paraId="443162CC" w14:textId="77777777" w:rsidR="00BA001D" w:rsidRPr="00BA001D" w:rsidRDefault="00BA001D" w:rsidP="00BA001D">
      <w:pPr>
        <w:numPr>
          <w:ilvl w:val="0"/>
          <w:numId w:val="77"/>
        </w:numPr>
        <w:rPr>
          <w:lang w:eastAsia="de-DE"/>
        </w:rPr>
      </w:pPr>
      <w:r w:rsidRPr="00BA001D">
        <w:rPr>
          <w:lang w:eastAsia="de-DE"/>
        </w:rPr>
        <w:t>OLS_C_Tencent_5</w:t>
      </w:r>
    </w:p>
    <w:p w14:paraId="35A8110A" w14:textId="77777777" w:rsidR="00BA001D" w:rsidRPr="00BA001D" w:rsidRDefault="00BA001D" w:rsidP="00BA001D">
      <w:pPr>
        <w:rPr>
          <w:lang w:eastAsia="de-DE"/>
        </w:rPr>
      </w:pPr>
      <w:r w:rsidRPr="00BA001D">
        <w:rPr>
          <w:lang w:eastAsia="de-DE"/>
        </w:rPr>
        <w:t>have been re-generated with unmodified VTM-20.0 encoder, but VTM-20.0 decoder cannot decode them correctly. Ticket #1595 has been filed to report this problem. The problem may be related to #1581.</w:t>
      </w:r>
    </w:p>
    <w:p w14:paraId="0BA279D0" w14:textId="77777777" w:rsidR="00BA001D" w:rsidRPr="00BA001D" w:rsidRDefault="00BA001D" w:rsidP="00BA001D">
      <w:pPr>
        <w:rPr>
          <w:lang w:eastAsia="de-DE"/>
        </w:rPr>
      </w:pPr>
      <w:r w:rsidRPr="00BA001D">
        <w:rPr>
          <w:lang w:eastAsia="de-DE"/>
        </w:rPr>
        <w:t>The 7 re-generated bitstreams, HRD_A_Fujitsu_4, and the remaining conformance streams are decoded correctly using VTM-20.0 w/o range extension support.</w:t>
      </w:r>
    </w:p>
    <w:p w14:paraId="7327D77B" w14:textId="77777777" w:rsidR="00BA001D" w:rsidRPr="00BA001D" w:rsidRDefault="00BA001D" w:rsidP="00BA001D">
      <w:pPr>
        <w:rPr>
          <w:lang w:eastAsia="de-DE"/>
        </w:rPr>
      </w:pPr>
    </w:p>
    <w:p w14:paraId="5A828F5B" w14:textId="77777777" w:rsidR="00BA001D" w:rsidRPr="00BA001D" w:rsidRDefault="00BA001D" w:rsidP="00BA001D">
      <w:pPr>
        <w:rPr>
          <w:u w:val="single"/>
          <w:lang w:eastAsia="de-DE"/>
        </w:rPr>
      </w:pPr>
      <w:r w:rsidRPr="00BA001D">
        <w:rPr>
          <w:u w:val="single"/>
          <w:lang w:eastAsia="de-DE"/>
        </w:rPr>
        <w:t>VVC operation range extensions activities:</w:t>
      </w:r>
    </w:p>
    <w:p w14:paraId="5DC271B2" w14:textId="77777777" w:rsidR="00BA001D" w:rsidRPr="00BA001D" w:rsidRDefault="00BA001D" w:rsidP="00BA001D">
      <w:pPr>
        <w:rPr>
          <w:lang w:eastAsia="de-DE"/>
        </w:rPr>
      </w:pPr>
      <w:r w:rsidRPr="00BA001D">
        <w:rPr>
          <w:lang w:eastAsia="de-DE"/>
        </w:rPr>
        <w:t>All bitstreams are decoded correctly using VTM-20.0.</w:t>
      </w:r>
    </w:p>
    <w:p w14:paraId="07909920" w14:textId="77777777" w:rsidR="00BA001D" w:rsidRPr="00BA001D" w:rsidRDefault="00BA001D" w:rsidP="00BA001D">
      <w:pPr>
        <w:rPr>
          <w:lang w:eastAsia="de-DE"/>
        </w:rPr>
      </w:pPr>
    </w:p>
    <w:p w14:paraId="514F23D6" w14:textId="77777777" w:rsidR="00BA001D" w:rsidRPr="00BA001D" w:rsidRDefault="00BA001D" w:rsidP="00BA001D">
      <w:pPr>
        <w:rPr>
          <w:lang w:eastAsia="de-DE"/>
        </w:rPr>
      </w:pPr>
      <w:r w:rsidRPr="00BA001D">
        <w:rPr>
          <w:lang w:eastAsia="de-DE"/>
        </w:rPr>
        <w:t>The regular JVET e-mail reflector was used for discussions (</w:t>
      </w:r>
      <w:hyperlink r:id="rId152" w:history="1">
        <w:r w:rsidRPr="00BA001D">
          <w:rPr>
            <w:rStyle w:val="Hyperlink"/>
            <w:lang w:eastAsia="de-DE"/>
          </w:rPr>
          <w:t>jvet@lists.rwth-aachen.de</w:t>
        </w:r>
      </w:hyperlink>
      <w:r w:rsidRPr="00BA001D">
        <w:rPr>
          <w:lang w:eastAsia="de-DE"/>
        </w:rPr>
        <w:t xml:space="preserve">). </w:t>
      </w:r>
    </w:p>
    <w:p w14:paraId="641E9FF5" w14:textId="77777777" w:rsidR="00BA001D" w:rsidRPr="00BA001D" w:rsidRDefault="00BA001D" w:rsidP="00BA001D">
      <w:pPr>
        <w:rPr>
          <w:lang w:val="en-GB" w:eastAsia="de-DE"/>
        </w:rPr>
      </w:pPr>
      <w:r w:rsidRPr="00BA001D">
        <w:rPr>
          <w:lang w:val="en-GB" w:eastAsia="de-DE"/>
        </w:rPr>
        <w:t xml:space="preserve">The AHG5 chairs and JVET chairs can be reached at </w:t>
      </w:r>
      <w:hyperlink r:id="rId153" w:history="1">
        <w:r w:rsidRPr="00BA001D">
          <w:rPr>
            <w:rStyle w:val="Hyperlink"/>
            <w:lang w:val="en-GB" w:eastAsia="de-DE"/>
          </w:rPr>
          <w:t>jvet-conformance@lists.rwth-aachen.de</w:t>
        </w:r>
      </w:hyperlink>
      <w:r w:rsidRPr="00BA001D">
        <w:rPr>
          <w:lang w:val="en-GB" w:eastAsia="de-DE"/>
        </w:rPr>
        <w:t>. Participants should not subscribe to this list but may send emails to it.</w:t>
      </w:r>
    </w:p>
    <w:p w14:paraId="05EB6455" w14:textId="77777777" w:rsidR="00BA001D" w:rsidRPr="00BA001D" w:rsidRDefault="00BA001D" w:rsidP="00BA001D">
      <w:pPr>
        <w:rPr>
          <w:lang w:val="en-GB" w:eastAsia="de-DE"/>
        </w:rPr>
      </w:pPr>
    </w:p>
    <w:p w14:paraId="3274BAB1" w14:textId="77777777" w:rsidR="00BA001D" w:rsidRPr="00BA001D" w:rsidRDefault="00BA001D" w:rsidP="00792EDE">
      <w:pPr>
        <w:numPr>
          <w:ilvl w:val="2"/>
          <w:numId w:val="35"/>
        </w:numPr>
        <w:rPr>
          <w:b/>
          <w:bCs/>
          <w:lang w:val="en-CA" w:eastAsia="de-DE"/>
        </w:rPr>
      </w:pPr>
      <w:r w:rsidRPr="00BA001D">
        <w:rPr>
          <w:b/>
          <w:bCs/>
          <w:lang w:val="en-CA" w:eastAsia="de-DE"/>
        </w:rPr>
        <w:t>Contributions</w:t>
      </w:r>
    </w:p>
    <w:p w14:paraId="432AD96A" w14:textId="77777777" w:rsidR="00BA001D" w:rsidRPr="00BA001D" w:rsidRDefault="00BA001D" w:rsidP="00BA001D">
      <w:pPr>
        <w:rPr>
          <w:lang w:val="en-GB" w:eastAsia="de-DE"/>
        </w:rPr>
      </w:pPr>
      <w:r w:rsidRPr="00BA001D">
        <w:rPr>
          <w:lang w:val="en-GB" w:eastAsia="de-DE"/>
        </w:rPr>
        <w:t>JVET-AD0101 - Additional conformance tests of scaling window functionality for multilayer coding [</w:t>
      </w:r>
      <w:proofErr w:type="spellStart"/>
      <w:r w:rsidRPr="00BA001D">
        <w:rPr>
          <w:lang w:val="en-GB" w:eastAsia="de-DE"/>
        </w:rPr>
        <w:t>Shunsuke</w:t>
      </w:r>
      <w:proofErr w:type="spellEnd"/>
      <w:r w:rsidRPr="00BA001D">
        <w:rPr>
          <w:lang w:val="en-GB" w:eastAsia="de-DE"/>
        </w:rPr>
        <w:t xml:space="preserve"> </w:t>
      </w:r>
      <w:proofErr w:type="spellStart"/>
      <w:r w:rsidRPr="00BA001D">
        <w:rPr>
          <w:lang w:val="en-GB" w:eastAsia="de-DE"/>
        </w:rPr>
        <w:t>Iwamura</w:t>
      </w:r>
      <w:proofErr w:type="spellEnd"/>
      <w:r w:rsidRPr="00BA001D">
        <w:rPr>
          <w:lang w:val="en-GB" w:eastAsia="de-DE"/>
        </w:rPr>
        <w:t xml:space="preserve">, </w:t>
      </w:r>
      <w:proofErr w:type="spellStart"/>
      <w:r w:rsidRPr="00BA001D">
        <w:rPr>
          <w:lang w:val="en-GB" w:eastAsia="de-DE"/>
        </w:rPr>
        <w:t>Shimpei</w:t>
      </w:r>
      <w:proofErr w:type="spellEnd"/>
      <w:r w:rsidRPr="00BA001D">
        <w:rPr>
          <w:lang w:val="en-GB" w:eastAsia="de-DE"/>
        </w:rPr>
        <w:t xml:space="preserve"> </w:t>
      </w:r>
      <w:proofErr w:type="spellStart"/>
      <w:r w:rsidRPr="00BA001D">
        <w:rPr>
          <w:lang w:val="en-GB" w:eastAsia="de-DE"/>
        </w:rPr>
        <w:t>Nemoto</w:t>
      </w:r>
      <w:proofErr w:type="spellEnd"/>
      <w:r w:rsidRPr="00BA001D">
        <w:rPr>
          <w:lang w:val="en-GB" w:eastAsia="de-DE"/>
        </w:rPr>
        <w:t xml:space="preserve">, </w:t>
      </w:r>
      <w:proofErr w:type="spellStart"/>
      <w:r w:rsidRPr="00BA001D">
        <w:rPr>
          <w:lang w:val="en-CA" w:eastAsia="de-DE"/>
        </w:rPr>
        <w:t>Atsuro</w:t>
      </w:r>
      <w:proofErr w:type="spellEnd"/>
      <w:r w:rsidRPr="00BA001D">
        <w:rPr>
          <w:lang w:val="en-CA" w:eastAsia="de-DE"/>
        </w:rPr>
        <w:t xml:space="preserve"> </w:t>
      </w:r>
      <w:proofErr w:type="spellStart"/>
      <w:r w:rsidRPr="00BA001D">
        <w:rPr>
          <w:lang w:val="en-CA" w:eastAsia="de-DE"/>
        </w:rPr>
        <w:t>Ichigaya</w:t>
      </w:r>
      <w:proofErr w:type="spellEnd"/>
      <w:r w:rsidRPr="00BA001D">
        <w:rPr>
          <w:lang w:val="en-CA" w:eastAsia="de-DE"/>
        </w:rPr>
        <w:t>].</w:t>
      </w:r>
    </w:p>
    <w:p w14:paraId="5DE38B6D" w14:textId="77777777" w:rsidR="00BA001D" w:rsidRPr="00BA001D" w:rsidRDefault="00BA001D" w:rsidP="00BA001D">
      <w:pPr>
        <w:rPr>
          <w:lang w:val="en-GB" w:eastAsia="de-DE"/>
        </w:rPr>
      </w:pPr>
      <w:r w:rsidRPr="00BA001D">
        <w:rPr>
          <w:lang w:val="en-GB" w:eastAsia="de-DE"/>
        </w:rPr>
        <w:t>JVET-AD0232 - HEVC Multiview Profiles: Implementation Status [</w:t>
      </w:r>
      <w:proofErr w:type="spellStart"/>
      <w:r w:rsidRPr="00BA001D">
        <w:rPr>
          <w:lang w:val="en-GB" w:eastAsia="de-DE"/>
        </w:rPr>
        <w:t>Seethal</w:t>
      </w:r>
      <w:proofErr w:type="spellEnd"/>
      <w:r w:rsidRPr="00BA001D">
        <w:rPr>
          <w:lang w:val="en-GB" w:eastAsia="de-DE"/>
        </w:rPr>
        <w:t xml:space="preserve"> </w:t>
      </w:r>
      <w:proofErr w:type="spellStart"/>
      <w:r w:rsidRPr="00BA001D">
        <w:rPr>
          <w:lang w:val="en-GB" w:eastAsia="de-DE"/>
        </w:rPr>
        <w:t>Paluri</w:t>
      </w:r>
      <w:proofErr w:type="spellEnd"/>
      <w:r w:rsidRPr="00BA001D">
        <w:rPr>
          <w:lang w:val="en-GB" w:eastAsia="de-DE"/>
        </w:rPr>
        <w:t xml:space="preserve">, Dimitri </w:t>
      </w:r>
      <w:proofErr w:type="spellStart"/>
      <w:r w:rsidRPr="00BA001D">
        <w:rPr>
          <w:lang w:val="en-GB" w:eastAsia="de-DE"/>
        </w:rPr>
        <w:t>Podborski</w:t>
      </w:r>
      <w:proofErr w:type="spellEnd"/>
      <w:r w:rsidRPr="00BA001D">
        <w:rPr>
          <w:lang w:val="en-GB" w:eastAsia="de-DE"/>
        </w:rPr>
        <w:t xml:space="preserve">, Alexis </w:t>
      </w:r>
      <w:proofErr w:type="spellStart"/>
      <w:r w:rsidRPr="00BA001D">
        <w:rPr>
          <w:lang w:val="en-GB" w:eastAsia="de-DE"/>
        </w:rPr>
        <w:t>Tourapis</w:t>
      </w:r>
      <w:proofErr w:type="spellEnd"/>
      <w:r w:rsidRPr="00BA001D">
        <w:rPr>
          <w:lang w:val="en-GB" w:eastAsia="de-DE"/>
        </w:rPr>
        <w:t>].</w:t>
      </w:r>
    </w:p>
    <w:p w14:paraId="7D68BF38" w14:textId="77777777" w:rsidR="00BA001D" w:rsidRPr="00BA001D" w:rsidRDefault="00BA001D" w:rsidP="00BA001D">
      <w:pPr>
        <w:rPr>
          <w:lang w:val="en-GB" w:eastAsia="de-DE"/>
        </w:rPr>
      </w:pPr>
    </w:p>
    <w:p w14:paraId="367CB364" w14:textId="77777777" w:rsidR="00BA001D" w:rsidRPr="00BA001D" w:rsidRDefault="00BA001D" w:rsidP="00792EDE">
      <w:pPr>
        <w:numPr>
          <w:ilvl w:val="2"/>
          <w:numId w:val="35"/>
        </w:numPr>
        <w:rPr>
          <w:b/>
          <w:bCs/>
          <w:lang w:val="en-CA" w:eastAsia="de-DE"/>
        </w:rPr>
      </w:pPr>
      <w:r w:rsidRPr="00BA001D">
        <w:rPr>
          <w:b/>
          <w:bCs/>
          <w:lang w:val="en-CA" w:eastAsia="de-DE"/>
        </w:rPr>
        <w:t>Ftp site information</w:t>
      </w:r>
    </w:p>
    <w:p w14:paraId="68FADA78" w14:textId="77777777" w:rsidR="00BA001D" w:rsidRPr="00BA001D" w:rsidRDefault="00BA001D" w:rsidP="00BA001D">
      <w:pPr>
        <w:rPr>
          <w:lang w:val="en-CA" w:eastAsia="de-DE"/>
        </w:rPr>
      </w:pPr>
      <w:r w:rsidRPr="00BA001D">
        <w:rPr>
          <w:lang w:val="en-CA" w:eastAsia="de-DE"/>
        </w:rPr>
        <w:t xml:space="preserve">The procedure to exchange the bitstream (ftp cite, bitstream files, etc.) is specified in Sec 2 “Procedure” of </w:t>
      </w:r>
      <w:hyperlink r:id="rId154" w:history="1">
        <w:r w:rsidRPr="00BA001D">
          <w:rPr>
            <w:rStyle w:val="Hyperlink"/>
            <w:lang w:val="en-CA" w:eastAsia="de-DE"/>
          </w:rPr>
          <w:t>JVET-R2008</w:t>
        </w:r>
      </w:hyperlink>
      <w:r w:rsidRPr="00BA001D">
        <w:rPr>
          <w:lang w:val="en-CA" w:eastAsia="de-DE"/>
        </w:rPr>
        <w:t>. The ftp and http sites for downloading bitstreams are</w:t>
      </w:r>
    </w:p>
    <w:p w14:paraId="7A9C10F2" w14:textId="77777777" w:rsidR="00BA001D" w:rsidRPr="00BA001D" w:rsidRDefault="00BA001D" w:rsidP="00BA001D">
      <w:pPr>
        <w:rPr>
          <w:lang w:val="en-CA" w:eastAsia="de-DE"/>
        </w:rPr>
      </w:pPr>
    </w:p>
    <w:p w14:paraId="50430E92" w14:textId="77777777" w:rsidR="00BA001D" w:rsidRPr="00BA001D" w:rsidRDefault="00BA001D" w:rsidP="00BA001D">
      <w:pPr>
        <w:numPr>
          <w:ilvl w:val="0"/>
          <w:numId w:val="76"/>
        </w:numPr>
        <w:rPr>
          <w:lang w:eastAsia="de-DE"/>
        </w:rPr>
      </w:pPr>
      <w:r w:rsidRPr="00BA001D">
        <w:rPr>
          <w:lang w:eastAsia="de-DE"/>
        </w:rPr>
        <w:t>VVC:</w:t>
      </w:r>
    </w:p>
    <w:p w14:paraId="3792DE37" w14:textId="77777777" w:rsidR="00BA001D" w:rsidRPr="00BA001D" w:rsidRDefault="00BA001D" w:rsidP="00BA001D">
      <w:pPr>
        <w:rPr>
          <w:lang w:val="en-CA" w:eastAsia="de-DE"/>
        </w:rPr>
      </w:pPr>
      <w:r w:rsidRPr="00BA001D">
        <w:rPr>
          <w:lang w:val="en-CA" w:eastAsia="de-DE"/>
        </w:rPr>
        <w:tab/>
      </w:r>
      <w:hyperlink r:id="rId155" w:history="1">
        <w:r w:rsidRPr="00BA001D">
          <w:rPr>
            <w:rStyle w:val="Hyperlink"/>
            <w:lang w:val="en-CA" w:eastAsia="de-DE"/>
          </w:rPr>
          <w:t>ftp://ftp3.itu.int/jvet-site/bitstream_exchange/VVC</w:t>
        </w:r>
      </w:hyperlink>
      <w:r w:rsidRPr="00BA001D">
        <w:rPr>
          <w:lang w:val="en-CA" w:eastAsia="de-DE"/>
        </w:rPr>
        <w:t xml:space="preserve"> </w:t>
      </w:r>
    </w:p>
    <w:p w14:paraId="1863C265" w14:textId="77777777" w:rsidR="00BA001D" w:rsidRPr="00BA001D" w:rsidRDefault="00BA001D" w:rsidP="00BA001D">
      <w:pPr>
        <w:rPr>
          <w:lang w:val="en-CA" w:eastAsia="de-DE"/>
        </w:rPr>
      </w:pPr>
      <w:r w:rsidRPr="00BA001D">
        <w:rPr>
          <w:lang w:eastAsia="de-DE"/>
        </w:rPr>
        <w:tab/>
      </w:r>
      <w:hyperlink r:id="rId156" w:history="1">
        <w:r w:rsidRPr="00BA001D">
          <w:rPr>
            <w:rStyle w:val="Hyperlink"/>
            <w:lang w:eastAsia="de-DE"/>
          </w:rPr>
          <w:t>https://www.itu.int/wftp3/av-arch/jvet-site/bitstream_exchange/VVC/</w:t>
        </w:r>
      </w:hyperlink>
    </w:p>
    <w:p w14:paraId="46254B12" w14:textId="77777777" w:rsidR="00BA001D" w:rsidRPr="00BA001D" w:rsidRDefault="00BA001D" w:rsidP="00BA001D">
      <w:pPr>
        <w:numPr>
          <w:ilvl w:val="0"/>
          <w:numId w:val="76"/>
        </w:numPr>
        <w:rPr>
          <w:lang w:eastAsia="de-DE"/>
        </w:rPr>
      </w:pPr>
      <w:r w:rsidRPr="00BA001D">
        <w:rPr>
          <w:lang w:eastAsia="de-DE"/>
        </w:rPr>
        <w:lastRenderedPageBreak/>
        <w:t>VVC operation range extensions:</w:t>
      </w:r>
    </w:p>
    <w:p w14:paraId="1FBDDC17" w14:textId="77777777" w:rsidR="00BA001D" w:rsidRPr="00BA001D" w:rsidRDefault="00BA001D" w:rsidP="00BA001D">
      <w:pPr>
        <w:rPr>
          <w:lang w:val="en-CA" w:eastAsia="de-DE"/>
        </w:rPr>
      </w:pPr>
      <w:r w:rsidRPr="00BA001D">
        <w:rPr>
          <w:lang w:val="en-CA" w:eastAsia="de-DE"/>
        </w:rPr>
        <w:tab/>
      </w:r>
      <w:hyperlink r:id="rId157" w:history="1">
        <w:r w:rsidRPr="00BA001D">
          <w:rPr>
            <w:rStyle w:val="Hyperlink"/>
            <w:lang w:val="en-CA" w:eastAsia="de-DE"/>
          </w:rPr>
          <w:t>ftp://ftp3.itu.int/jvet-site/bitstream_exchange/VVCv2</w:t>
        </w:r>
      </w:hyperlink>
      <w:r w:rsidRPr="00BA001D">
        <w:rPr>
          <w:lang w:val="en-CA" w:eastAsia="de-DE"/>
        </w:rPr>
        <w:t xml:space="preserve"> </w:t>
      </w:r>
    </w:p>
    <w:p w14:paraId="51B11D12" w14:textId="77777777" w:rsidR="00BA001D" w:rsidRPr="00BA001D" w:rsidRDefault="00BA001D" w:rsidP="00BA001D">
      <w:pPr>
        <w:rPr>
          <w:lang w:eastAsia="de-DE"/>
        </w:rPr>
      </w:pPr>
      <w:r w:rsidRPr="00BA001D">
        <w:rPr>
          <w:lang w:eastAsia="de-DE"/>
        </w:rPr>
        <w:tab/>
      </w:r>
      <w:hyperlink r:id="rId158" w:history="1">
        <w:r w:rsidRPr="00BA001D">
          <w:rPr>
            <w:rStyle w:val="Hyperlink"/>
            <w:lang w:eastAsia="de-DE"/>
          </w:rPr>
          <w:t>https://www.itu.int/wftp3/av-arch/jvet-site/bitstream_exchange/VVCv2</w:t>
        </w:r>
      </w:hyperlink>
    </w:p>
    <w:p w14:paraId="12B516A8" w14:textId="77777777" w:rsidR="00BA001D" w:rsidRPr="00BA001D" w:rsidRDefault="00BA001D" w:rsidP="00BA001D">
      <w:pPr>
        <w:rPr>
          <w:lang w:val="en-CA" w:eastAsia="de-DE"/>
        </w:rPr>
      </w:pPr>
    </w:p>
    <w:p w14:paraId="4832D9B6" w14:textId="77777777" w:rsidR="00BA001D" w:rsidRPr="00BA001D" w:rsidRDefault="00BA001D" w:rsidP="00BA001D">
      <w:pPr>
        <w:rPr>
          <w:lang w:eastAsia="de-DE"/>
        </w:rPr>
      </w:pPr>
      <w:r w:rsidRPr="00BA001D">
        <w:rPr>
          <w:lang w:eastAsia="de-DE"/>
        </w:rPr>
        <w:t>The ftp site for uploading bitstream file is as follows.</w:t>
      </w:r>
    </w:p>
    <w:p w14:paraId="61D6FB2C" w14:textId="77777777" w:rsidR="00BA001D" w:rsidRPr="00BA001D" w:rsidRDefault="00BA001D" w:rsidP="00BA001D">
      <w:pPr>
        <w:rPr>
          <w:lang w:val="en-CA" w:eastAsia="de-DE"/>
        </w:rPr>
      </w:pPr>
      <w:r w:rsidRPr="00BA001D">
        <w:rPr>
          <w:lang w:val="en-CA" w:eastAsia="de-DE"/>
        </w:rPr>
        <w:tab/>
      </w:r>
      <w:hyperlink r:id="rId159" w:history="1">
        <w:r w:rsidRPr="00BA001D">
          <w:rPr>
            <w:rStyle w:val="Hyperlink"/>
            <w:lang w:val="en-CA" w:eastAsia="de-DE"/>
          </w:rPr>
          <w:t>ftp://ftp3.itu.int/jvet-site/dropbox/</w:t>
        </w:r>
      </w:hyperlink>
    </w:p>
    <w:p w14:paraId="0F6EC1F2" w14:textId="77777777" w:rsidR="00BA001D" w:rsidRPr="00BA001D" w:rsidRDefault="00BA001D" w:rsidP="00BA001D">
      <w:pPr>
        <w:rPr>
          <w:lang w:eastAsia="de-DE"/>
        </w:rPr>
      </w:pPr>
      <w:r w:rsidRPr="00BA001D">
        <w:rPr>
          <w:lang w:val="en-CA" w:eastAsia="de-DE"/>
        </w:rPr>
        <w:t xml:space="preserve"> </w:t>
      </w:r>
      <w:r w:rsidRPr="00BA001D">
        <w:rPr>
          <w:lang w:eastAsia="de-DE"/>
        </w:rPr>
        <w:tab/>
        <w:t xml:space="preserve">(user id: </w:t>
      </w:r>
      <w:proofErr w:type="spellStart"/>
      <w:r w:rsidRPr="00BA001D">
        <w:rPr>
          <w:lang w:eastAsia="de-DE"/>
        </w:rPr>
        <w:t>avguest</w:t>
      </w:r>
      <w:proofErr w:type="spellEnd"/>
      <w:r w:rsidRPr="00BA001D">
        <w:rPr>
          <w:lang w:eastAsia="de-DE"/>
        </w:rPr>
        <w:t>, passwd: Avguest201007)</w:t>
      </w:r>
    </w:p>
    <w:p w14:paraId="2713172A" w14:textId="77777777" w:rsidR="00BA001D" w:rsidRPr="00BA001D" w:rsidRDefault="00BA001D" w:rsidP="00BA001D">
      <w:pPr>
        <w:rPr>
          <w:lang w:eastAsia="de-DE"/>
        </w:rPr>
      </w:pPr>
      <w:r w:rsidRPr="00BA001D">
        <w:rPr>
          <w:lang w:eastAsia="de-DE"/>
        </w:rPr>
        <w:t xml:space="preserve">If using FileZilla, the following configuration is suggested: </w:t>
      </w:r>
    </w:p>
    <w:p w14:paraId="226C6D38" w14:textId="77777777" w:rsidR="00BA001D" w:rsidRPr="00BA001D" w:rsidRDefault="00BA001D" w:rsidP="00BA001D">
      <w:pPr>
        <w:rPr>
          <w:lang w:val="en-CA" w:eastAsia="de-DE"/>
        </w:rPr>
      </w:pPr>
    </w:p>
    <w:p w14:paraId="34A6B158" w14:textId="6C267A94" w:rsidR="00BA001D" w:rsidRPr="00BA001D" w:rsidRDefault="00BA001D" w:rsidP="00BA001D">
      <w:pPr>
        <w:rPr>
          <w:lang w:val="en-CA" w:eastAsia="de-DE"/>
        </w:rPr>
      </w:pPr>
      <w:r w:rsidRPr="00BA001D">
        <w:rPr>
          <w:noProof/>
          <w:lang w:eastAsia="de-DE"/>
        </w:rPr>
        <w:drawing>
          <wp:inline distT="0" distB="0" distL="0" distR="0" wp14:anchorId="00E605EA" wp14:editId="76C7DAEC">
            <wp:extent cx="3505200" cy="2133600"/>
            <wp:effectExtent l="0" t="0" r="0" b="0"/>
            <wp:docPr id="10" name="Grafik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EE590D" w14:textId="77777777" w:rsidR="00BA001D" w:rsidRPr="00BA001D" w:rsidRDefault="00BA001D" w:rsidP="00BA001D">
      <w:pPr>
        <w:rPr>
          <w:lang w:val="en-CA" w:eastAsia="de-DE"/>
        </w:rPr>
      </w:pPr>
      <w:r w:rsidRPr="00BA001D">
        <w:rPr>
          <w:lang w:val="en-CA" w:eastAsia="de-DE"/>
        </w:rPr>
        <w:t xml:space="preserve">In the </w:t>
      </w:r>
      <w:proofErr w:type="spellStart"/>
      <w:r w:rsidRPr="00BA001D">
        <w:rPr>
          <w:lang w:val="en-CA" w:eastAsia="de-DE"/>
        </w:rPr>
        <w:t>Filezilla</w:t>
      </w:r>
      <w:proofErr w:type="spellEnd"/>
      <w:r w:rsidRPr="00BA001D">
        <w:rPr>
          <w:lang w:val="en-CA" w:eastAsia="de-DE"/>
        </w:rPr>
        <w:t xml:space="preserve"> Edit </w:t>
      </w:r>
      <w:r w:rsidRPr="00BA001D">
        <w:rPr>
          <w:lang w:val="en-CA" w:eastAsia="de-DE"/>
        </w:rPr>
        <w:sym w:font="Wingdings" w:char="F0E0"/>
      </w:r>
      <w:r w:rsidRPr="00BA001D">
        <w:rPr>
          <w:lang w:val="en-CA" w:eastAsia="de-DE"/>
        </w:rPr>
        <w:t xml:space="preserve"> Settings </w:t>
      </w:r>
      <w:r w:rsidRPr="00BA001D">
        <w:rPr>
          <w:lang w:val="en-CA" w:eastAsia="de-DE"/>
        </w:rPr>
        <w:sym w:font="Wingdings" w:char="F0E0"/>
      </w:r>
      <w:r w:rsidRPr="00BA001D">
        <w:rPr>
          <w:lang w:val="en-CA" w:eastAsia="de-DE"/>
        </w:rPr>
        <w:t xml:space="preserve"> Connection menu, it may also be necessary to set the minimum TLS level to 1.0.</w:t>
      </w:r>
    </w:p>
    <w:p w14:paraId="47DB50FE" w14:textId="77777777" w:rsidR="00BA001D" w:rsidRPr="00BA001D" w:rsidRDefault="00BA001D" w:rsidP="00BA001D">
      <w:pPr>
        <w:rPr>
          <w:lang w:val="en-CA" w:eastAsia="de-DE"/>
        </w:rPr>
      </w:pPr>
    </w:p>
    <w:p w14:paraId="43BEF11F"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F350BBB" w14:textId="77777777" w:rsidR="00BA001D" w:rsidRPr="00BA001D" w:rsidRDefault="00BA001D" w:rsidP="00BA001D">
      <w:pPr>
        <w:rPr>
          <w:lang w:eastAsia="de-DE"/>
        </w:rPr>
      </w:pPr>
      <w:r w:rsidRPr="00BA001D">
        <w:rPr>
          <w:lang w:eastAsia="de-DE"/>
        </w:rPr>
        <w:t>The AHG recommends the following:</w:t>
      </w:r>
    </w:p>
    <w:p w14:paraId="010FB3C5" w14:textId="77777777" w:rsidR="00BA001D" w:rsidRPr="00BA001D" w:rsidRDefault="00BA001D" w:rsidP="00BA001D">
      <w:pPr>
        <w:numPr>
          <w:ilvl w:val="0"/>
          <w:numId w:val="76"/>
        </w:numPr>
        <w:rPr>
          <w:lang w:eastAsia="de-DE"/>
        </w:rPr>
      </w:pPr>
      <w:r w:rsidRPr="00BA001D">
        <w:rPr>
          <w:lang w:val="en-CA" w:eastAsia="de-DE"/>
        </w:rPr>
        <w:t>Proceed with the generation, cross-checking, and documentation of the additional conformance bitstreams for VVC, in particular conformance bitstreams for VVC multilayer configurations (</w:t>
      </w:r>
      <w:r w:rsidRPr="00BA001D">
        <w:rPr>
          <w:lang w:eastAsia="de-DE"/>
        </w:rPr>
        <w:t>JVET-AC2028).</w:t>
      </w:r>
    </w:p>
    <w:p w14:paraId="52702DD5" w14:textId="77777777" w:rsidR="00BA001D" w:rsidRPr="00BA001D" w:rsidRDefault="00BA001D" w:rsidP="00BA001D">
      <w:pPr>
        <w:numPr>
          <w:ilvl w:val="0"/>
          <w:numId w:val="76"/>
        </w:numPr>
        <w:rPr>
          <w:lang w:eastAsia="de-DE"/>
        </w:rPr>
      </w:pPr>
      <w:r w:rsidRPr="00BA001D">
        <w:rPr>
          <w:lang w:eastAsia="de-DE"/>
        </w:rPr>
        <w:t>Maintain and update the conformance bitstream database and contribute to report problems in JVET document 1004</w:t>
      </w:r>
      <w:r w:rsidRPr="00BA001D">
        <w:rPr>
          <w:lang w:val="en-CA" w:eastAsia="de-DE"/>
        </w:rPr>
        <w:t>.</w:t>
      </w:r>
    </w:p>
    <w:p w14:paraId="349B3719" w14:textId="77777777" w:rsidR="00BA001D" w:rsidRPr="00BA001D" w:rsidRDefault="00BA001D" w:rsidP="00BA001D">
      <w:pPr>
        <w:numPr>
          <w:ilvl w:val="0"/>
          <w:numId w:val="76"/>
        </w:numPr>
        <w:rPr>
          <w:lang w:eastAsia="de-DE"/>
        </w:rPr>
      </w:pPr>
      <w:r w:rsidRPr="00BA001D">
        <w:rPr>
          <w:lang w:val="en-CA" w:eastAsia="de-DE"/>
        </w:rPr>
        <w:t xml:space="preserve">Start the generation, cross-checking, and documentation of the conformance streams for the HEVC </w:t>
      </w:r>
      <w:proofErr w:type="spellStart"/>
      <w:r w:rsidRPr="00BA001D">
        <w:rPr>
          <w:lang w:val="en-CA" w:eastAsia="de-DE"/>
        </w:rPr>
        <w:t>multiview</w:t>
      </w:r>
      <w:proofErr w:type="spellEnd"/>
      <w:r w:rsidRPr="00BA001D">
        <w:rPr>
          <w:lang w:val="en-CA" w:eastAsia="de-DE"/>
        </w:rPr>
        <w:t xml:space="preserve"> profiles supporting extended bit depth (</w:t>
      </w:r>
      <w:r w:rsidRPr="00BA001D">
        <w:rPr>
          <w:lang w:eastAsia="de-DE"/>
        </w:rPr>
        <w:t>JVET-AA1011).</w:t>
      </w:r>
    </w:p>
    <w:p w14:paraId="419D7C8B" w14:textId="77777777" w:rsidR="00BA001D" w:rsidRPr="00BA001D" w:rsidRDefault="00BA001D" w:rsidP="00BA001D">
      <w:pPr>
        <w:rPr>
          <w:lang w:val="en-CA" w:eastAsia="de-DE"/>
        </w:rPr>
      </w:pPr>
    </w:p>
    <w:p w14:paraId="5123D09B" w14:textId="77777777" w:rsidR="008327A3" w:rsidRPr="00533C10" w:rsidRDefault="008327A3" w:rsidP="00F57A57">
      <w:pPr>
        <w:rPr>
          <w:lang w:val="en-CA" w:eastAsia="de-DE"/>
        </w:rPr>
      </w:pPr>
    </w:p>
    <w:p w14:paraId="3101DD52" w14:textId="16313018" w:rsidR="00533C10" w:rsidRDefault="00986A10" w:rsidP="00533C10">
      <w:pPr>
        <w:pStyle w:val="berschrift9"/>
        <w:rPr>
          <w:sz w:val="24"/>
          <w:lang w:val="en-CA" w:eastAsia="de-DE"/>
        </w:rPr>
      </w:pPr>
      <w:hyperlink r:id="rId161" w:history="1">
        <w:r w:rsidR="00533C10" w:rsidRPr="00581C7D">
          <w:rPr>
            <w:color w:val="0000FF"/>
            <w:sz w:val="24"/>
            <w:u w:val="single"/>
            <w:lang w:val="en-CA" w:eastAsia="de-DE"/>
          </w:rPr>
          <w:t>JVET-AD0006</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ECM software development (AHG6) [V. </w:t>
      </w:r>
      <w:proofErr w:type="spellStart"/>
      <w:r w:rsidR="00533C10" w:rsidRPr="00581C7D">
        <w:rPr>
          <w:sz w:val="24"/>
          <w:lang w:val="en-CA" w:eastAsia="de-DE"/>
        </w:rPr>
        <w:t>Seregin</w:t>
      </w:r>
      <w:proofErr w:type="spellEnd"/>
      <w:r w:rsidR="00533C10" w:rsidRPr="00581C7D">
        <w:rPr>
          <w:sz w:val="24"/>
          <w:lang w:val="en-CA" w:eastAsia="de-DE"/>
        </w:rPr>
        <w:t xml:space="preserve"> (chair), J. Chen, F. Le </w:t>
      </w:r>
      <w:proofErr w:type="spellStart"/>
      <w:r w:rsidR="00533C10" w:rsidRPr="00581C7D">
        <w:rPr>
          <w:sz w:val="24"/>
          <w:lang w:val="en-CA" w:eastAsia="de-DE"/>
        </w:rPr>
        <w:t>Léannec</w:t>
      </w:r>
      <w:proofErr w:type="spellEnd"/>
      <w:r w:rsidR="00533C10" w:rsidRPr="00581C7D">
        <w:rPr>
          <w:sz w:val="24"/>
          <w:lang w:val="en-CA" w:eastAsia="de-DE"/>
        </w:rPr>
        <w:t>, K. Zhang (vice-chairs)]</w:t>
      </w:r>
    </w:p>
    <w:p w14:paraId="140DC17D" w14:textId="2A1F35D4" w:rsidR="00F901E5" w:rsidRPr="00792EDE" w:rsidDel="00731DC4" w:rsidRDefault="00F901E5" w:rsidP="00792EDE">
      <w:pPr>
        <w:numPr>
          <w:ilvl w:val="2"/>
          <w:numId w:val="35"/>
        </w:numPr>
        <w:rPr>
          <w:del w:id="75" w:author="Jens-Rainer Ohm" w:date="2023-04-23T21:38:00Z"/>
          <w:b/>
          <w:kern w:val="32"/>
          <w:szCs w:val="18"/>
          <w:lang w:val="en-GB" w:eastAsia="de-DE"/>
        </w:rPr>
      </w:pPr>
      <w:del w:id="76" w:author="Jens-Rainer Ohm" w:date="2023-04-23T21:38:00Z">
        <w:r w:rsidRPr="00792EDE" w:rsidDel="00731DC4">
          <w:rPr>
            <w:b/>
            <w:bCs/>
            <w:lang w:val="en-CA" w:eastAsia="de-DE"/>
          </w:rPr>
          <w:delText>Activities</w:delText>
        </w:r>
      </w:del>
    </w:p>
    <w:p w14:paraId="6EC4A728" w14:textId="79F33257" w:rsidR="00F901E5" w:rsidRPr="00F901E5" w:rsidDel="00731DC4" w:rsidRDefault="00F901E5" w:rsidP="00F901E5">
      <w:pPr>
        <w:rPr>
          <w:del w:id="77" w:author="Jens-Rainer Ohm" w:date="2023-04-23T21:38:00Z"/>
          <w:lang w:val="en-CA" w:eastAsia="de-DE"/>
        </w:rPr>
      </w:pPr>
      <w:del w:id="78" w:author="Jens-Rainer Ohm" w:date="2023-04-23T21:38:00Z">
        <w:r w:rsidRPr="00F901E5" w:rsidDel="00731DC4">
          <w:rPr>
            <w:lang w:val="en-CA" w:eastAsia="de-DE"/>
          </w:rPr>
          <w:delText>The AHG communication is conducted through the main JVET reflector, jvet@lists.rwth-aachen.de, with [AHG5] in message headers. However, no correspondence marked as AHG5 was sent between the 29</w:delText>
        </w:r>
        <w:r w:rsidRPr="00F901E5" w:rsidDel="00731DC4">
          <w:rPr>
            <w:vertAlign w:val="superscript"/>
            <w:lang w:val="en-CA" w:eastAsia="de-DE"/>
          </w:rPr>
          <w:delText>th</w:delText>
        </w:r>
        <w:r w:rsidRPr="00F901E5" w:rsidDel="00731DC4">
          <w:rPr>
            <w:lang w:val="en-CA" w:eastAsia="de-DE"/>
          </w:rPr>
          <w:delText xml:space="preserve"> and 30</w:delText>
        </w:r>
        <w:r w:rsidRPr="00F901E5" w:rsidDel="00731DC4">
          <w:rPr>
            <w:vertAlign w:val="superscript"/>
            <w:lang w:val="en-CA" w:eastAsia="de-DE"/>
          </w:rPr>
          <w:delText>th</w:delText>
        </w:r>
        <w:r w:rsidRPr="00F901E5" w:rsidDel="00731DC4">
          <w:rPr>
            <w:lang w:val="en-CA" w:eastAsia="de-DE"/>
          </w:rPr>
          <w:delText xml:space="preserve"> meetings. </w:delText>
        </w:r>
      </w:del>
    </w:p>
    <w:p w14:paraId="094DA611" w14:textId="01DF2A72" w:rsidR="00F901E5" w:rsidRPr="00F901E5" w:rsidDel="00731DC4" w:rsidRDefault="00F901E5" w:rsidP="00F901E5">
      <w:pPr>
        <w:rPr>
          <w:del w:id="79" w:author="Jens-Rainer Ohm" w:date="2023-04-23T21:38:00Z"/>
          <w:lang w:val="en-CA" w:eastAsia="de-DE"/>
        </w:rPr>
      </w:pPr>
    </w:p>
    <w:p w14:paraId="02E88976" w14:textId="716918CF" w:rsidR="00F901E5" w:rsidRPr="00F901E5" w:rsidDel="00731DC4" w:rsidRDefault="00F901E5" w:rsidP="00792EDE">
      <w:pPr>
        <w:numPr>
          <w:ilvl w:val="2"/>
          <w:numId w:val="35"/>
        </w:numPr>
        <w:rPr>
          <w:del w:id="80" w:author="Jens-Rainer Ohm" w:date="2023-04-23T21:38:00Z"/>
          <w:b/>
          <w:bCs/>
          <w:lang w:val="en-CA" w:eastAsia="de-DE"/>
        </w:rPr>
      </w:pPr>
      <w:del w:id="81" w:author="Jens-Rainer Ohm" w:date="2023-04-23T21:38:00Z">
        <w:r w:rsidRPr="00F901E5" w:rsidDel="00731DC4">
          <w:rPr>
            <w:b/>
            <w:bCs/>
            <w:lang w:val="en-CA" w:eastAsia="de-DE"/>
          </w:rPr>
          <w:delText>Timeline</w:delText>
        </w:r>
      </w:del>
    </w:p>
    <w:p w14:paraId="2DEE1895" w14:textId="0C47D347" w:rsidR="00F901E5" w:rsidRPr="00F901E5" w:rsidDel="00731DC4" w:rsidRDefault="00F901E5" w:rsidP="00F901E5">
      <w:pPr>
        <w:rPr>
          <w:del w:id="82" w:author="Jens-Rainer Ohm" w:date="2023-04-23T21:38:00Z"/>
          <w:lang w:val="en-CA" w:eastAsia="de-DE"/>
        </w:rPr>
      </w:pPr>
      <w:del w:id="83" w:author="Jens-Rainer Ohm" w:date="2023-04-23T21:38:00Z">
        <w:r w:rsidRPr="00F901E5" w:rsidDel="00731DC4">
          <w:rPr>
            <w:lang w:val="en-CA" w:eastAsia="de-DE"/>
          </w:rPr>
          <w:delText>The progress on the Conformance testing specification is proceeding per the timeline below:</w:delText>
        </w:r>
      </w:del>
    </w:p>
    <w:p w14:paraId="2231E61F" w14:textId="7F712836" w:rsidR="00F901E5" w:rsidRPr="00F901E5" w:rsidDel="00731DC4" w:rsidRDefault="00F901E5" w:rsidP="00F901E5">
      <w:pPr>
        <w:numPr>
          <w:ilvl w:val="0"/>
          <w:numId w:val="76"/>
        </w:numPr>
        <w:rPr>
          <w:del w:id="84" w:author="Jens-Rainer Ohm" w:date="2023-04-23T21:38:00Z"/>
          <w:b/>
          <w:bCs/>
          <w:lang w:eastAsia="de-DE"/>
        </w:rPr>
      </w:pPr>
      <w:del w:id="85" w:author="Jens-Rainer Ohm" w:date="2023-04-23T21:38:00Z">
        <w:r w:rsidRPr="00F901E5" w:rsidDel="00731DC4">
          <w:rPr>
            <w:b/>
            <w:bCs/>
            <w:lang w:eastAsia="de-DE"/>
          </w:rPr>
          <w:delText>VVCv1 conformance:</w:delText>
        </w:r>
      </w:del>
    </w:p>
    <w:p w14:paraId="6F560382" w14:textId="134BEC57" w:rsidR="00F901E5" w:rsidRPr="00F901E5" w:rsidDel="00731DC4" w:rsidRDefault="00F901E5" w:rsidP="00F901E5">
      <w:pPr>
        <w:numPr>
          <w:ilvl w:val="1"/>
          <w:numId w:val="76"/>
        </w:numPr>
        <w:rPr>
          <w:del w:id="86" w:author="Jens-Rainer Ohm" w:date="2023-04-23T21:38:00Z"/>
          <w:lang w:eastAsia="de-DE"/>
        </w:rPr>
      </w:pPr>
      <w:del w:id="87" w:author="Jens-Rainer Ohm" w:date="2023-04-23T21:38:00Z">
        <w:r w:rsidRPr="00F901E5" w:rsidDel="00731DC4">
          <w:rPr>
            <w:lang w:eastAsia="de-DE"/>
          </w:rPr>
          <w:delText>ISO/IEC FDIS 23090-15 issued from 2021-10 meeting, FDIS registered for formal approval 2022-07-11, FDIS ballot closed 2022-11-04, standard published 2022-11-24</w:delText>
        </w:r>
      </w:del>
    </w:p>
    <w:p w14:paraId="51D180AC" w14:textId="0FE50E8F" w:rsidR="00F901E5" w:rsidRPr="00F901E5" w:rsidDel="00731DC4" w:rsidRDefault="00F901E5" w:rsidP="00F901E5">
      <w:pPr>
        <w:numPr>
          <w:ilvl w:val="1"/>
          <w:numId w:val="76"/>
        </w:numPr>
        <w:rPr>
          <w:del w:id="88" w:author="Jens-Rainer Ohm" w:date="2023-04-23T21:38:00Z"/>
          <w:lang w:eastAsia="de-DE"/>
        </w:rPr>
      </w:pPr>
      <w:del w:id="89" w:author="Jens-Rainer Ohm" w:date="2023-04-23T21:38:00Z">
        <w:r w:rsidRPr="00F901E5" w:rsidDel="00731DC4">
          <w:rPr>
            <w:lang w:eastAsia="de-DE"/>
          </w:rPr>
          <w:delText>H.266.1 V1 Consent 2022-01-28, Last Call began 2022-04-01, Approved 2022-04-29, pre-published 2022-05-17, standard published 2022-07-12.</w:delText>
        </w:r>
      </w:del>
    </w:p>
    <w:p w14:paraId="6D42166E" w14:textId="616C4237" w:rsidR="00F901E5" w:rsidRPr="00F901E5" w:rsidDel="00731DC4" w:rsidRDefault="00F901E5" w:rsidP="00F901E5">
      <w:pPr>
        <w:rPr>
          <w:del w:id="90" w:author="Jens-Rainer Ohm" w:date="2023-04-23T21:38:00Z"/>
          <w:lang w:eastAsia="de-DE"/>
        </w:rPr>
      </w:pPr>
    </w:p>
    <w:p w14:paraId="1B6372E6" w14:textId="3BA61AB6" w:rsidR="00F901E5" w:rsidRPr="00F901E5" w:rsidDel="00731DC4" w:rsidRDefault="00F901E5" w:rsidP="00F901E5">
      <w:pPr>
        <w:numPr>
          <w:ilvl w:val="0"/>
          <w:numId w:val="76"/>
        </w:numPr>
        <w:rPr>
          <w:del w:id="91" w:author="Jens-Rainer Ohm" w:date="2023-04-23T21:38:00Z"/>
          <w:b/>
          <w:bCs/>
          <w:lang w:eastAsia="de-DE"/>
        </w:rPr>
      </w:pPr>
      <w:del w:id="92" w:author="Jens-Rainer Ohm" w:date="2023-04-23T21:38:00Z">
        <w:r w:rsidRPr="00F901E5" w:rsidDel="00731DC4">
          <w:rPr>
            <w:b/>
            <w:bCs/>
            <w:lang w:eastAsia="de-DE"/>
          </w:rPr>
          <w:delText>VVCv2 conformance:</w:delText>
        </w:r>
      </w:del>
    </w:p>
    <w:p w14:paraId="513B9BA0" w14:textId="4A938ED2" w:rsidR="00F901E5" w:rsidRPr="00F901E5" w:rsidDel="00731DC4" w:rsidRDefault="00F901E5" w:rsidP="00F901E5">
      <w:pPr>
        <w:numPr>
          <w:ilvl w:val="1"/>
          <w:numId w:val="76"/>
        </w:numPr>
        <w:rPr>
          <w:del w:id="93" w:author="Jens-Rainer Ohm" w:date="2023-04-23T21:38:00Z"/>
          <w:lang w:eastAsia="de-DE"/>
        </w:rPr>
      </w:pPr>
      <w:del w:id="94" w:author="Jens-Rainer Ohm" w:date="2023-04-23T21:38:00Z">
        <w:r w:rsidRPr="00F901E5" w:rsidDel="00731DC4">
          <w:rPr>
            <w:lang w:eastAsia="de-DE"/>
          </w:rPr>
          <w:delText>ISO/IEC 23090-15/Amd.1 CDAM: 2021-10</w:delText>
        </w:r>
      </w:del>
    </w:p>
    <w:p w14:paraId="76CE1A32" w14:textId="0F830B2B" w:rsidR="00F901E5" w:rsidRPr="00F901E5" w:rsidDel="00731DC4" w:rsidRDefault="00F901E5" w:rsidP="00F901E5">
      <w:pPr>
        <w:numPr>
          <w:ilvl w:val="1"/>
          <w:numId w:val="76"/>
        </w:numPr>
        <w:rPr>
          <w:del w:id="95" w:author="Jens-Rainer Ohm" w:date="2023-04-23T21:38:00Z"/>
          <w:lang w:eastAsia="de-DE"/>
        </w:rPr>
      </w:pPr>
      <w:del w:id="96" w:author="Jens-Rainer Ohm" w:date="2023-04-23T21:38:00Z">
        <w:r w:rsidRPr="00F901E5" w:rsidDel="00731DC4">
          <w:rPr>
            <w:lang w:eastAsia="de-DE"/>
          </w:rPr>
          <w:delText>ISO/IEC 23090-15/Amd.1 DAM: 2022-01</w:delText>
        </w:r>
      </w:del>
    </w:p>
    <w:p w14:paraId="5BCFDE88" w14:textId="6B93D898" w:rsidR="00F901E5" w:rsidRPr="00F901E5" w:rsidDel="00731DC4" w:rsidRDefault="00F901E5" w:rsidP="00F901E5">
      <w:pPr>
        <w:numPr>
          <w:ilvl w:val="1"/>
          <w:numId w:val="76"/>
        </w:numPr>
        <w:rPr>
          <w:del w:id="97" w:author="Jens-Rainer Ohm" w:date="2023-04-23T21:38:00Z"/>
          <w:lang w:eastAsia="de-DE"/>
        </w:rPr>
      </w:pPr>
      <w:del w:id="98" w:author="Jens-Rainer Ohm" w:date="2023-04-23T21:38:00Z">
        <w:r w:rsidRPr="00F901E5" w:rsidDel="00731DC4">
          <w:rPr>
            <w:lang w:eastAsia="de-DE"/>
          </w:rPr>
          <w:delText>DAM ballot closed 2022-11-15, ready to proceed to FDAM at current meeting 2023-01</w:delText>
        </w:r>
      </w:del>
    </w:p>
    <w:p w14:paraId="5098F6AD" w14:textId="0B91EB3A" w:rsidR="00F901E5" w:rsidRPr="00F901E5" w:rsidDel="00731DC4" w:rsidRDefault="00F901E5" w:rsidP="00F901E5">
      <w:pPr>
        <w:numPr>
          <w:ilvl w:val="1"/>
          <w:numId w:val="76"/>
        </w:numPr>
        <w:rPr>
          <w:del w:id="99" w:author="Jens-Rainer Ohm" w:date="2023-04-23T21:38:00Z"/>
          <w:lang w:eastAsia="de-DE"/>
        </w:rPr>
      </w:pPr>
      <w:del w:id="100" w:author="Jens-Rainer Ohm" w:date="2023-04-23T21:38:00Z">
        <w:r w:rsidRPr="00792EDE" w:rsidDel="00731DC4">
          <w:rPr>
            <w:lang w:val="en-CA" w:eastAsia="de-DE"/>
          </w:rPr>
          <w:delText>H.266.1 V2 Consent planned for 2023-07</w:delText>
        </w:r>
      </w:del>
    </w:p>
    <w:p w14:paraId="173C1A93" w14:textId="77F9CAA9" w:rsidR="00F901E5" w:rsidRPr="00F901E5" w:rsidDel="00731DC4" w:rsidRDefault="00F901E5" w:rsidP="00F901E5">
      <w:pPr>
        <w:rPr>
          <w:del w:id="101" w:author="Jens-Rainer Ohm" w:date="2023-04-23T21:38:00Z"/>
          <w:lang w:eastAsia="de-DE"/>
        </w:rPr>
      </w:pPr>
    </w:p>
    <w:p w14:paraId="77D43711" w14:textId="7BE2BD7B" w:rsidR="00F901E5" w:rsidRPr="00F901E5" w:rsidDel="00731DC4" w:rsidRDefault="00F901E5" w:rsidP="00792EDE">
      <w:pPr>
        <w:numPr>
          <w:ilvl w:val="2"/>
          <w:numId w:val="35"/>
        </w:numPr>
        <w:rPr>
          <w:del w:id="102" w:author="Jens-Rainer Ohm" w:date="2023-04-23T21:38:00Z"/>
          <w:b/>
          <w:bCs/>
          <w:lang w:val="en-CA" w:eastAsia="de-DE"/>
        </w:rPr>
      </w:pPr>
      <w:del w:id="103" w:author="Jens-Rainer Ohm" w:date="2023-04-23T21:38:00Z">
        <w:r w:rsidRPr="00F901E5" w:rsidDel="00731DC4">
          <w:rPr>
            <w:b/>
            <w:bCs/>
            <w:lang w:val="en-CA" w:eastAsia="de-DE"/>
          </w:rPr>
          <w:delText>Status on bitstream submission</w:delText>
        </w:r>
      </w:del>
    </w:p>
    <w:p w14:paraId="235173D3" w14:textId="3197F1EE" w:rsidR="00F901E5" w:rsidRPr="00F901E5" w:rsidDel="00731DC4" w:rsidRDefault="00F901E5" w:rsidP="00F901E5">
      <w:pPr>
        <w:rPr>
          <w:del w:id="104" w:author="Jens-Rainer Ohm" w:date="2023-04-23T21:38:00Z"/>
          <w:lang w:val="en-CA" w:eastAsia="de-DE"/>
        </w:rPr>
      </w:pPr>
      <w:del w:id="105" w:author="Jens-Rainer Ohm" w:date="2023-04-23T21:38:00Z">
        <w:r w:rsidRPr="00F901E5" w:rsidDel="00731DC4">
          <w:rPr>
            <w:lang w:val="en-CA" w:eastAsia="de-DE"/>
          </w:rPr>
          <w:delText>There were no changes to the submitted bitstreams. The status at the time of preparation of this report is as follows:</w:delText>
        </w:r>
      </w:del>
    </w:p>
    <w:p w14:paraId="06D527D1" w14:textId="19FCDA7E" w:rsidR="00F901E5" w:rsidRPr="00F901E5" w:rsidDel="00731DC4" w:rsidRDefault="00F901E5" w:rsidP="00F901E5">
      <w:pPr>
        <w:numPr>
          <w:ilvl w:val="0"/>
          <w:numId w:val="76"/>
        </w:numPr>
        <w:rPr>
          <w:del w:id="106" w:author="Jens-Rainer Ohm" w:date="2023-04-23T21:38:00Z"/>
          <w:lang w:eastAsia="de-DE"/>
        </w:rPr>
      </w:pPr>
      <w:del w:id="107" w:author="Jens-Rainer Ohm" w:date="2023-04-23T21:38:00Z">
        <w:r w:rsidRPr="00F901E5" w:rsidDel="00731DC4">
          <w:rPr>
            <w:lang w:eastAsia="de-DE"/>
          </w:rPr>
          <w:delText xml:space="preserve">conformance bitstreams for VVC: </w:delText>
        </w:r>
      </w:del>
    </w:p>
    <w:p w14:paraId="3A653F50" w14:textId="64D27E1F" w:rsidR="00F901E5" w:rsidRPr="00F901E5" w:rsidDel="00731DC4" w:rsidRDefault="00F901E5" w:rsidP="00F901E5">
      <w:pPr>
        <w:numPr>
          <w:ilvl w:val="1"/>
          <w:numId w:val="76"/>
        </w:numPr>
        <w:rPr>
          <w:del w:id="108" w:author="Jens-Rainer Ohm" w:date="2023-04-23T21:38:00Z"/>
          <w:lang w:eastAsia="de-DE"/>
        </w:rPr>
      </w:pPr>
      <w:del w:id="109" w:author="Jens-Rainer Ohm" w:date="2023-04-23T21:38:00Z">
        <w:r w:rsidRPr="00F901E5" w:rsidDel="00731DC4">
          <w:rPr>
            <w:lang w:eastAsia="de-DE"/>
          </w:rPr>
          <w:delText xml:space="preserve">104 bitstream categories have been identified </w:delText>
        </w:r>
      </w:del>
    </w:p>
    <w:p w14:paraId="593AB75A" w14:textId="1D4B7434" w:rsidR="00F901E5" w:rsidRPr="00F901E5" w:rsidDel="00731DC4" w:rsidRDefault="00F901E5" w:rsidP="00F901E5">
      <w:pPr>
        <w:numPr>
          <w:ilvl w:val="1"/>
          <w:numId w:val="76"/>
        </w:numPr>
        <w:rPr>
          <w:del w:id="110" w:author="Jens-Rainer Ohm" w:date="2023-04-23T21:38:00Z"/>
          <w:lang w:eastAsia="de-DE"/>
        </w:rPr>
      </w:pPr>
      <w:del w:id="111" w:author="Jens-Rainer Ohm" w:date="2023-04-23T21:38:00Z">
        <w:r w:rsidRPr="00F901E5" w:rsidDel="00731DC4">
          <w:rPr>
            <w:lang w:eastAsia="de-DE"/>
          </w:rPr>
          <w:delText>At least one bitstream has been submitted in each identified category</w:delText>
        </w:r>
      </w:del>
    </w:p>
    <w:p w14:paraId="3C98E8FD" w14:textId="3FB22456" w:rsidR="00F901E5" w:rsidRPr="00F901E5" w:rsidDel="00731DC4" w:rsidRDefault="00F901E5" w:rsidP="00F901E5">
      <w:pPr>
        <w:numPr>
          <w:ilvl w:val="1"/>
          <w:numId w:val="76"/>
        </w:numPr>
        <w:rPr>
          <w:del w:id="112" w:author="Jens-Rainer Ohm" w:date="2023-04-23T21:38:00Z"/>
          <w:lang w:eastAsia="de-DE"/>
        </w:rPr>
      </w:pPr>
      <w:del w:id="113" w:author="Jens-Rainer Ohm" w:date="2023-04-23T21:38:00Z">
        <w:r w:rsidRPr="00F901E5" w:rsidDel="00731DC4">
          <w:rPr>
            <w:lang w:eastAsia="de-DE"/>
          </w:rPr>
          <w:delText>283 total bitstreams have been provided, checked, and made available</w:delText>
        </w:r>
      </w:del>
    </w:p>
    <w:p w14:paraId="512EFDF6" w14:textId="620F1561" w:rsidR="00F901E5" w:rsidRPr="00F901E5" w:rsidDel="00731DC4" w:rsidRDefault="00F901E5" w:rsidP="00F901E5">
      <w:pPr>
        <w:numPr>
          <w:ilvl w:val="1"/>
          <w:numId w:val="76"/>
        </w:numPr>
        <w:rPr>
          <w:del w:id="114" w:author="Jens-Rainer Ohm" w:date="2023-04-23T21:38:00Z"/>
          <w:lang w:eastAsia="de-DE"/>
        </w:rPr>
      </w:pPr>
      <w:del w:id="115" w:author="Jens-Rainer Ohm" w:date="2023-04-23T21:38:00Z">
        <w:r w:rsidRPr="00F901E5" w:rsidDel="00731DC4">
          <w:rPr>
            <w:lang w:eastAsia="de-DE"/>
          </w:rPr>
          <w:delText xml:space="preserve">As reported in </w:delText>
        </w:r>
        <w:r w:rsidRPr="00F901E5" w:rsidDel="00731DC4">
          <w:rPr>
            <w:lang w:val="en-CA" w:eastAsia="de-DE"/>
          </w:rPr>
          <w:delText xml:space="preserve">JVET-AB0005, </w:delText>
        </w:r>
        <w:r w:rsidRPr="00F901E5" w:rsidDel="00731DC4">
          <w:rPr>
            <w:lang w:eastAsia="de-DE"/>
          </w:rPr>
          <w:delText>HRD_A_Fujitsu (HRD_A_Fujitsu_4) has been regenerated to avoid CPB underflow</w:delText>
        </w:r>
      </w:del>
    </w:p>
    <w:p w14:paraId="12D1AE39" w14:textId="50D95BC1" w:rsidR="00F901E5" w:rsidRPr="00F901E5" w:rsidDel="00731DC4" w:rsidRDefault="00F901E5" w:rsidP="00F901E5">
      <w:pPr>
        <w:numPr>
          <w:ilvl w:val="1"/>
          <w:numId w:val="76"/>
        </w:numPr>
        <w:rPr>
          <w:del w:id="116" w:author="Jens-Rainer Ohm" w:date="2023-04-23T21:38:00Z"/>
          <w:lang w:eastAsia="de-DE"/>
        </w:rPr>
      </w:pPr>
      <w:del w:id="117" w:author="Jens-Rainer Ohm" w:date="2023-04-23T21:38:00Z">
        <w:r w:rsidRPr="00F901E5" w:rsidDel="00731DC4">
          <w:rPr>
            <w:lang w:eastAsia="de-DE"/>
          </w:rPr>
          <w:delText>7 of the 10 bitstreams reported in Ticket #1581 have been re-generated</w:delText>
        </w:r>
      </w:del>
    </w:p>
    <w:p w14:paraId="11156ABF" w14:textId="068A0E43" w:rsidR="00F901E5" w:rsidRPr="00F901E5" w:rsidDel="00731DC4" w:rsidRDefault="00F901E5" w:rsidP="00F901E5">
      <w:pPr>
        <w:numPr>
          <w:ilvl w:val="0"/>
          <w:numId w:val="76"/>
        </w:numPr>
        <w:rPr>
          <w:del w:id="118" w:author="Jens-Rainer Ohm" w:date="2023-04-23T21:38:00Z"/>
          <w:lang w:eastAsia="de-DE"/>
        </w:rPr>
      </w:pPr>
      <w:del w:id="119" w:author="Jens-Rainer Ohm" w:date="2023-04-23T21:38:00Z">
        <w:r w:rsidRPr="00F901E5" w:rsidDel="00731DC4">
          <w:rPr>
            <w:lang w:eastAsia="de-DE"/>
          </w:rPr>
          <w:delText>conformance bitstreams for VVC operation range extensions:</w:delText>
        </w:r>
      </w:del>
    </w:p>
    <w:p w14:paraId="7DACD10A" w14:textId="577DD0AF" w:rsidR="00F901E5" w:rsidRPr="00F901E5" w:rsidDel="00731DC4" w:rsidRDefault="00F901E5" w:rsidP="00F901E5">
      <w:pPr>
        <w:numPr>
          <w:ilvl w:val="1"/>
          <w:numId w:val="76"/>
        </w:numPr>
        <w:rPr>
          <w:del w:id="120" w:author="Jens-Rainer Ohm" w:date="2023-04-23T21:38:00Z"/>
          <w:lang w:eastAsia="de-DE"/>
        </w:rPr>
      </w:pPr>
      <w:del w:id="121" w:author="Jens-Rainer Ohm" w:date="2023-04-23T21:38:00Z">
        <w:r w:rsidRPr="00F901E5" w:rsidDel="00731DC4">
          <w:rPr>
            <w:lang w:eastAsia="de-DE"/>
          </w:rPr>
          <w:delText>57 bitstream categories have been identified</w:delText>
        </w:r>
      </w:del>
    </w:p>
    <w:p w14:paraId="69DC5A8D" w14:textId="0A0B8496" w:rsidR="00F901E5" w:rsidRPr="00F901E5" w:rsidDel="00731DC4" w:rsidRDefault="00F901E5" w:rsidP="00F901E5">
      <w:pPr>
        <w:numPr>
          <w:ilvl w:val="1"/>
          <w:numId w:val="76"/>
        </w:numPr>
        <w:rPr>
          <w:del w:id="122" w:author="Jens-Rainer Ohm" w:date="2023-04-23T21:38:00Z"/>
          <w:lang w:eastAsia="de-DE"/>
        </w:rPr>
      </w:pPr>
      <w:del w:id="123" w:author="Jens-Rainer Ohm" w:date="2023-04-23T21:38:00Z">
        <w:r w:rsidRPr="00F901E5" w:rsidDel="00731DC4">
          <w:rPr>
            <w:lang w:eastAsia="de-DE"/>
          </w:rPr>
          <w:delText>1 bitstream of 1 identified category has been re-generated</w:delText>
        </w:r>
      </w:del>
    </w:p>
    <w:p w14:paraId="458ABF0B" w14:textId="12143704" w:rsidR="00F901E5" w:rsidRPr="00F901E5" w:rsidDel="00731DC4" w:rsidRDefault="00F901E5" w:rsidP="00F901E5">
      <w:pPr>
        <w:numPr>
          <w:ilvl w:val="1"/>
          <w:numId w:val="76"/>
        </w:numPr>
        <w:rPr>
          <w:del w:id="124" w:author="Jens-Rainer Ohm" w:date="2023-04-23T21:38:00Z"/>
          <w:lang w:eastAsia="de-DE"/>
        </w:rPr>
      </w:pPr>
      <w:del w:id="125" w:author="Jens-Rainer Ohm" w:date="2023-04-23T21:38:00Z">
        <w:r w:rsidRPr="00F901E5" w:rsidDel="00731DC4">
          <w:rPr>
            <w:lang w:eastAsia="de-DE"/>
          </w:rPr>
          <w:delText>128 bitstreams of 57 identified categories have been cross-checked and uploaded.</w:delText>
        </w:r>
      </w:del>
    </w:p>
    <w:p w14:paraId="76CFF171" w14:textId="5F020E96" w:rsidR="00F901E5" w:rsidRPr="00F901E5" w:rsidDel="00731DC4" w:rsidRDefault="00F901E5" w:rsidP="00F901E5">
      <w:pPr>
        <w:numPr>
          <w:ilvl w:val="1"/>
          <w:numId w:val="76"/>
        </w:numPr>
        <w:rPr>
          <w:del w:id="126" w:author="Jens-Rainer Ohm" w:date="2023-04-23T21:38:00Z"/>
          <w:lang w:eastAsia="de-DE"/>
        </w:rPr>
      </w:pPr>
      <w:del w:id="127" w:author="Jens-Rainer Ohm" w:date="2023-04-23T21:38:00Z">
        <w:r w:rsidRPr="00F901E5" w:rsidDel="00731DC4">
          <w:rPr>
            <w:lang w:eastAsia="de-DE"/>
          </w:rPr>
          <w:delText>No changes between 29</w:delText>
        </w:r>
        <w:r w:rsidRPr="00F901E5" w:rsidDel="00731DC4">
          <w:rPr>
            <w:vertAlign w:val="superscript"/>
            <w:lang w:eastAsia="de-DE"/>
          </w:rPr>
          <w:delText>th</w:delText>
        </w:r>
        <w:r w:rsidRPr="00F901E5" w:rsidDel="00731DC4">
          <w:rPr>
            <w:lang w:eastAsia="de-DE"/>
          </w:rPr>
          <w:delText xml:space="preserve"> and 30</w:delText>
        </w:r>
        <w:r w:rsidRPr="00F901E5" w:rsidDel="00731DC4">
          <w:rPr>
            <w:vertAlign w:val="superscript"/>
            <w:lang w:eastAsia="de-DE"/>
          </w:rPr>
          <w:delText>th</w:delText>
        </w:r>
        <w:r w:rsidRPr="00F901E5" w:rsidDel="00731DC4">
          <w:rPr>
            <w:lang w:eastAsia="de-DE"/>
          </w:rPr>
          <w:delText xml:space="preserve"> meeting.</w:delText>
        </w:r>
      </w:del>
    </w:p>
    <w:p w14:paraId="226E8433" w14:textId="6CF66AC7" w:rsidR="00F901E5" w:rsidRPr="00F901E5" w:rsidDel="00731DC4" w:rsidRDefault="00F901E5" w:rsidP="00F901E5">
      <w:pPr>
        <w:rPr>
          <w:del w:id="128" w:author="Jens-Rainer Ohm" w:date="2023-04-23T21:38:00Z"/>
          <w:lang w:eastAsia="de-DE"/>
        </w:rPr>
      </w:pPr>
    </w:p>
    <w:p w14:paraId="04D24DA8" w14:textId="63E045F4" w:rsidR="00F901E5" w:rsidRPr="00F901E5" w:rsidDel="00731DC4" w:rsidRDefault="00F901E5" w:rsidP="00792EDE">
      <w:pPr>
        <w:numPr>
          <w:ilvl w:val="2"/>
          <w:numId w:val="35"/>
        </w:numPr>
        <w:rPr>
          <w:del w:id="129" w:author="Jens-Rainer Ohm" w:date="2023-04-23T21:38:00Z"/>
          <w:b/>
          <w:bCs/>
          <w:lang w:val="en-CA" w:eastAsia="de-DE"/>
        </w:rPr>
      </w:pPr>
      <w:del w:id="130" w:author="Jens-Rainer Ohm" w:date="2023-04-23T21:38:00Z">
        <w:r w:rsidRPr="00F901E5" w:rsidDel="00731DC4">
          <w:rPr>
            <w:b/>
            <w:bCs/>
            <w:lang w:val="en-CA" w:eastAsia="de-DE"/>
          </w:rPr>
          <w:delText>Activities and Discussion</w:delText>
        </w:r>
      </w:del>
    </w:p>
    <w:p w14:paraId="12F9D131" w14:textId="4F2E5D4E" w:rsidR="00F901E5" w:rsidRPr="00F901E5" w:rsidDel="00731DC4" w:rsidRDefault="00F901E5" w:rsidP="00F901E5">
      <w:pPr>
        <w:rPr>
          <w:del w:id="131" w:author="Jens-Rainer Ohm" w:date="2023-04-23T21:38:00Z"/>
          <w:lang w:eastAsia="de-DE"/>
        </w:rPr>
      </w:pPr>
      <w:del w:id="132" w:author="Jens-Rainer Ohm" w:date="2023-04-23T21:38:00Z">
        <w:r w:rsidRPr="00F901E5" w:rsidDel="00731DC4">
          <w:rPr>
            <w:lang w:eastAsia="de-DE"/>
          </w:rPr>
          <w:delText xml:space="preserve">The AHG activities are on schedule with the preliminary timeline shown in section 2. </w:delText>
        </w:r>
      </w:del>
    </w:p>
    <w:p w14:paraId="14DB1042" w14:textId="40BE6323" w:rsidR="00F901E5" w:rsidRPr="00F901E5" w:rsidDel="00731DC4" w:rsidRDefault="00F901E5" w:rsidP="00F901E5">
      <w:pPr>
        <w:rPr>
          <w:del w:id="133" w:author="Jens-Rainer Ohm" w:date="2023-04-23T21:38:00Z"/>
          <w:u w:val="single"/>
          <w:lang w:eastAsia="de-DE"/>
        </w:rPr>
      </w:pPr>
    </w:p>
    <w:p w14:paraId="330B6415" w14:textId="5ED52EEA" w:rsidR="00F901E5" w:rsidRPr="00F901E5" w:rsidDel="00731DC4" w:rsidRDefault="00F901E5" w:rsidP="00F901E5">
      <w:pPr>
        <w:rPr>
          <w:del w:id="134" w:author="Jens-Rainer Ohm" w:date="2023-04-23T21:38:00Z"/>
          <w:u w:val="single"/>
          <w:lang w:eastAsia="de-DE"/>
        </w:rPr>
      </w:pPr>
      <w:del w:id="135" w:author="Jens-Rainer Ohm" w:date="2023-04-23T21:38:00Z">
        <w:r w:rsidRPr="00F901E5" w:rsidDel="00731DC4">
          <w:rPr>
            <w:u w:val="single"/>
            <w:lang w:eastAsia="de-DE"/>
          </w:rPr>
          <w:delText>VVC activities:</w:delText>
        </w:r>
      </w:del>
    </w:p>
    <w:p w14:paraId="570B44A2" w14:textId="3375BEAB" w:rsidR="00F901E5" w:rsidRPr="00F901E5" w:rsidDel="00731DC4" w:rsidRDefault="00F901E5" w:rsidP="00F901E5">
      <w:pPr>
        <w:rPr>
          <w:del w:id="136" w:author="Jens-Rainer Ohm" w:date="2023-04-23T21:38:00Z"/>
          <w:lang w:eastAsia="de-DE"/>
        </w:rPr>
      </w:pPr>
    </w:p>
    <w:p w14:paraId="6654CDDF" w14:textId="454FACBD" w:rsidR="00F901E5" w:rsidRPr="00F901E5" w:rsidDel="00731DC4" w:rsidRDefault="00F901E5" w:rsidP="00F901E5">
      <w:pPr>
        <w:rPr>
          <w:del w:id="137" w:author="Jens-Rainer Ohm" w:date="2023-04-23T21:38:00Z"/>
          <w:lang w:eastAsia="de-DE"/>
        </w:rPr>
      </w:pPr>
      <w:del w:id="138" w:author="Jens-Rainer Ohm" w:date="2023-04-23T21:38:00Z">
        <w:r w:rsidRPr="00F901E5" w:rsidDel="00731DC4">
          <w:rPr>
            <w:lang w:eastAsia="de-DE"/>
          </w:rPr>
          <w:delText xml:space="preserve">Seven of the 10 bitstreams reported in Ticket #1581 have been re-generated: </w:delText>
        </w:r>
      </w:del>
    </w:p>
    <w:p w14:paraId="5E6AC7BD" w14:textId="24C2C3B8" w:rsidR="00F901E5" w:rsidRPr="00F901E5" w:rsidDel="00731DC4" w:rsidRDefault="00F901E5" w:rsidP="00F901E5">
      <w:pPr>
        <w:numPr>
          <w:ilvl w:val="0"/>
          <w:numId w:val="77"/>
        </w:numPr>
        <w:rPr>
          <w:del w:id="139" w:author="Jens-Rainer Ohm" w:date="2023-04-23T21:38:00Z"/>
          <w:lang w:eastAsia="de-DE"/>
        </w:rPr>
      </w:pPr>
      <w:del w:id="140" w:author="Jens-Rainer Ohm" w:date="2023-04-23T21:38:00Z">
        <w:r w:rsidRPr="00F901E5" w:rsidDel="00731DC4">
          <w:rPr>
            <w:lang w:eastAsia="de-DE"/>
          </w:rPr>
          <w:delText>ILRPL_A_Huawei (ILRPL_A_Huawei_3)</w:delText>
        </w:r>
      </w:del>
    </w:p>
    <w:p w14:paraId="417D94CC" w14:textId="3F182D9A" w:rsidR="00F901E5" w:rsidRPr="00F901E5" w:rsidDel="00731DC4" w:rsidRDefault="00F901E5" w:rsidP="00F901E5">
      <w:pPr>
        <w:numPr>
          <w:ilvl w:val="0"/>
          <w:numId w:val="77"/>
        </w:numPr>
        <w:rPr>
          <w:del w:id="141" w:author="Jens-Rainer Ohm" w:date="2023-04-23T21:38:00Z"/>
          <w:lang w:eastAsia="de-DE"/>
        </w:rPr>
      </w:pPr>
      <w:del w:id="142" w:author="Jens-Rainer Ohm" w:date="2023-04-23T21:38:00Z">
        <w:r w:rsidRPr="00F901E5" w:rsidDel="00731DC4">
          <w:rPr>
            <w:lang w:eastAsia="de-DE"/>
          </w:rPr>
          <w:delText>OPI_B_Nokia (OPI_B_Nokia_4)</w:delText>
        </w:r>
      </w:del>
    </w:p>
    <w:p w14:paraId="09C2289C" w14:textId="42D99BD9" w:rsidR="00F901E5" w:rsidRPr="00F901E5" w:rsidDel="00731DC4" w:rsidRDefault="00F901E5" w:rsidP="00F901E5">
      <w:pPr>
        <w:numPr>
          <w:ilvl w:val="0"/>
          <w:numId w:val="77"/>
        </w:numPr>
        <w:rPr>
          <w:del w:id="143" w:author="Jens-Rainer Ohm" w:date="2023-04-23T21:38:00Z"/>
          <w:lang w:eastAsia="de-DE"/>
        </w:rPr>
      </w:pPr>
      <w:del w:id="144" w:author="Jens-Rainer Ohm" w:date="2023-04-23T21:38:00Z">
        <w:r w:rsidRPr="00F901E5" w:rsidDel="00731DC4">
          <w:rPr>
            <w:lang w:eastAsia="de-DE"/>
          </w:rPr>
          <w:delText>SPATSCAL444_A_Qualcomm (SPATSCAL444_A_Qualcomm_3)</w:delText>
        </w:r>
      </w:del>
    </w:p>
    <w:p w14:paraId="789C9B9F" w14:textId="7DB789FC" w:rsidR="00F901E5" w:rsidRPr="00F901E5" w:rsidDel="00731DC4" w:rsidRDefault="00F901E5" w:rsidP="00F901E5">
      <w:pPr>
        <w:numPr>
          <w:ilvl w:val="0"/>
          <w:numId w:val="77"/>
        </w:numPr>
        <w:rPr>
          <w:del w:id="145" w:author="Jens-Rainer Ohm" w:date="2023-04-23T21:38:00Z"/>
          <w:lang w:eastAsia="de-DE"/>
        </w:rPr>
      </w:pPr>
      <w:del w:id="146" w:author="Jens-Rainer Ohm" w:date="2023-04-23T21:38:00Z">
        <w:r w:rsidRPr="00F901E5" w:rsidDel="00731DC4">
          <w:rPr>
            <w:lang w:eastAsia="de-DE"/>
          </w:rPr>
          <w:delText>SPATSCAL_A_Qualcomm (SPATSCAL_A_Qualcomm_4)</w:delText>
        </w:r>
      </w:del>
    </w:p>
    <w:p w14:paraId="2B0B1062" w14:textId="6F92D91A" w:rsidR="00F901E5" w:rsidRPr="00F901E5" w:rsidDel="00731DC4" w:rsidRDefault="00F901E5" w:rsidP="00F901E5">
      <w:pPr>
        <w:numPr>
          <w:ilvl w:val="0"/>
          <w:numId w:val="77"/>
        </w:numPr>
        <w:rPr>
          <w:del w:id="147" w:author="Jens-Rainer Ohm" w:date="2023-04-23T21:38:00Z"/>
          <w:lang w:eastAsia="de-DE"/>
        </w:rPr>
      </w:pPr>
      <w:del w:id="148" w:author="Jens-Rainer Ohm" w:date="2023-04-23T21:38:00Z">
        <w:r w:rsidRPr="00F901E5" w:rsidDel="00731DC4">
          <w:rPr>
            <w:lang w:eastAsia="de-DE"/>
          </w:rPr>
          <w:delText>VPS_A_INTEL (VPS_A_INTEL_4)</w:delText>
        </w:r>
      </w:del>
    </w:p>
    <w:p w14:paraId="62804F8C" w14:textId="5A8F4917" w:rsidR="00F901E5" w:rsidRPr="00F901E5" w:rsidDel="00731DC4" w:rsidRDefault="00F901E5" w:rsidP="00F901E5">
      <w:pPr>
        <w:numPr>
          <w:ilvl w:val="0"/>
          <w:numId w:val="77"/>
        </w:numPr>
        <w:rPr>
          <w:del w:id="149" w:author="Jens-Rainer Ohm" w:date="2023-04-23T21:38:00Z"/>
          <w:lang w:eastAsia="de-DE"/>
        </w:rPr>
      </w:pPr>
      <w:del w:id="150" w:author="Jens-Rainer Ohm" w:date="2023-04-23T21:38:00Z">
        <w:r w:rsidRPr="00F901E5" w:rsidDel="00731DC4">
          <w:rPr>
            <w:lang w:eastAsia="de-DE"/>
          </w:rPr>
          <w:delText>VPS_B_ERICSSON (VPS_B_ERICSSON_2)</w:delText>
        </w:r>
      </w:del>
    </w:p>
    <w:p w14:paraId="6F78A6CB" w14:textId="3A648685" w:rsidR="00F901E5" w:rsidRPr="00F901E5" w:rsidDel="00731DC4" w:rsidRDefault="00F901E5" w:rsidP="00F901E5">
      <w:pPr>
        <w:numPr>
          <w:ilvl w:val="0"/>
          <w:numId w:val="77"/>
        </w:numPr>
        <w:rPr>
          <w:del w:id="151" w:author="Jens-Rainer Ohm" w:date="2023-04-23T21:38:00Z"/>
          <w:lang w:eastAsia="de-DE"/>
        </w:rPr>
      </w:pPr>
      <w:del w:id="152" w:author="Jens-Rainer Ohm" w:date="2023-04-23T21:38:00Z">
        <w:r w:rsidRPr="00F901E5" w:rsidDel="00731DC4">
          <w:rPr>
            <w:lang w:eastAsia="de-DE"/>
          </w:rPr>
          <w:delText>VPS_C_ERICSSON (VPS_C_ERICSSON_3)</w:delText>
        </w:r>
      </w:del>
    </w:p>
    <w:p w14:paraId="02A39A08" w14:textId="5CC8F6BD" w:rsidR="00F901E5" w:rsidRPr="00F901E5" w:rsidDel="00731DC4" w:rsidRDefault="00F901E5" w:rsidP="00F901E5">
      <w:pPr>
        <w:rPr>
          <w:del w:id="153" w:author="Jens-Rainer Ohm" w:date="2023-04-23T21:38:00Z"/>
          <w:lang w:eastAsia="de-DE"/>
        </w:rPr>
      </w:pPr>
      <w:del w:id="154" w:author="Jens-Rainer Ohm" w:date="2023-04-23T21:38:00Z">
        <w:r w:rsidRPr="00F901E5" w:rsidDel="00731DC4">
          <w:rPr>
            <w:lang w:eastAsia="de-DE"/>
          </w:rPr>
          <w:delText>and are available in the dropbox.</w:delText>
        </w:r>
      </w:del>
    </w:p>
    <w:p w14:paraId="5958E81E" w14:textId="0FA05701" w:rsidR="00F901E5" w:rsidRPr="00F901E5" w:rsidDel="00731DC4" w:rsidRDefault="00F901E5" w:rsidP="00F901E5">
      <w:pPr>
        <w:rPr>
          <w:del w:id="155" w:author="Jens-Rainer Ohm" w:date="2023-04-23T21:38:00Z"/>
          <w:lang w:eastAsia="de-DE"/>
        </w:rPr>
      </w:pPr>
      <w:del w:id="156" w:author="Jens-Rainer Ohm" w:date="2023-04-23T21:38:00Z">
        <w:r w:rsidRPr="00F901E5" w:rsidDel="00731DC4">
          <w:rPr>
            <w:lang w:eastAsia="de-DE"/>
          </w:rPr>
          <w:delText xml:space="preserve">The remaining 3 bitstreams </w:delText>
        </w:r>
      </w:del>
    </w:p>
    <w:p w14:paraId="42CD9E1E" w14:textId="65AE87F5" w:rsidR="00F901E5" w:rsidRPr="00F901E5" w:rsidDel="00731DC4" w:rsidRDefault="00F901E5" w:rsidP="00F901E5">
      <w:pPr>
        <w:numPr>
          <w:ilvl w:val="0"/>
          <w:numId w:val="77"/>
        </w:numPr>
        <w:rPr>
          <w:del w:id="157" w:author="Jens-Rainer Ohm" w:date="2023-04-23T21:38:00Z"/>
          <w:lang w:eastAsia="de-DE"/>
        </w:rPr>
      </w:pPr>
      <w:del w:id="158" w:author="Jens-Rainer Ohm" w:date="2023-04-23T21:38:00Z">
        <w:r w:rsidRPr="00F901E5" w:rsidDel="00731DC4">
          <w:rPr>
            <w:lang w:eastAsia="de-DE"/>
          </w:rPr>
          <w:delText>OLS_A_Tencent_5</w:delText>
        </w:r>
      </w:del>
    </w:p>
    <w:p w14:paraId="6537BFDC" w14:textId="412494ED" w:rsidR="00F901E5" w:rsidRPr="00F901E5" w:rsidDel="00731DC4" w:rsidRDefault="00F901E5" w:rsidP="00F901E5">
      <w:pPr>
        <w:numPr>
          <w:ilvl w:val="0"/>
          <w:numId w:val="77"/>
        </w:numPr>
        <w:rPr>
          <w:del w:id="159" w:author="Jens-Rainer Ohm" w:date="2023-04-23T21:38:00Z"/>
          <w:lang w:eastAsia="de-DE"/>
        </w:rPr>
      </w:pPr>
      <w:del w:id="160" w:author="Jens-Rainer Ohm" w:date="2023-04-23T21:38:00Z">
        <w:r w:rsidRPr="00F901E5" w:rsidDel="00731DC4">
          <w:rPr>
            <w:lang w:eastAsia="de-DE"/>
          </w:rPr>
          <w:delText>OLS_B_Tencent_5</w:delText>
        </w:r>
      </w:del>
    </w:p>
    <w:p w14:paraId="26C84865" w14:textId="39B2A6B5" w:rsidR="00F901E5" w:rsidRPr="00F901E5" w:rsidDel="00731DC4" w:rsidRDefault="00F901E5" w:rsidP="00F901E5">
      <w:pPr>
        <w:numPr>
          <w:ilvl w:val="0"/>
          <w:numId w:val="77"/>
        </w:numPr>
        <w:rPr>
          <w:del w:id="161" w:author="Jens-Rainer Ohm" w:date="2023-04-23T21:38:00Z"/>
          <w:lang w:eastAsia="de-DE"/>
        </w:rPr>
      </w:pPr>
      <w:del w:id="162" w:author="Jens-Rainer Ohm" w:date="2023-04-23T21:38:00Z">
        <w:r w:rsidRPr="00F901E5" w:rsidDel="00731DC4">
          <w:rPr>
            <w:lang w:eastAsia="de-DE"/>
          </w:rPr>
          <w:delText>OLS_C_Tencent_5</w:delText>
        </w:r>
      </w:del>
    </w:p>
    <w:p w14:paraId="6C8E0CA0" w14:textId="7503D1C8" w:rsidR="00F901E5" w:rsidRPr="00F901E5" w:rsidDel="00731DC4" w:rsidRDefault="00F901E5" w:rsidP="00F901E5">
      <w:pPr>
        <w:rPr>
          <w:del w:id="163" w:author="Jens-Rainer Ohm" w:date="2023-04-23T21:38:00Z"/>
          <w:lang w:eastAsia="de-DE"/>
        </w:rPr>
      </w:pPr>
      <w:del w:id="164" w:author="Jens-Rainer Ohm" w:date="2023-04-23T21:38:00Z">
        <w:r w:rsidRPr="00F901E5" w:rsidDel="00731DC4">
          <w:rPr>
            <w:lang w:eastAsia="de-DE"/>
          </w:rPr>
          <w:delText>have been re-generated with unmodified VTM-20.0 encoder, but VTM-20.0 decoder cannot decode them correctly. Ticket #1595 has been filed to report this problem. The problem may be related to #1581.</w:delText>
        </w:r>
      </w:del>
    </w:p>
    <w:p w14:paraId="20875056" w14:textId="7A9B3E07" w:rsidR="00F901E5" w:rsidRPr="00F901E5" w:rsidDel="00731DC4" w:rsidRDefault="00F901E5" w:rsidP="00F901E5">
      <w:pPr>
        <w:rPr>
          <w:del w:id="165" w:author="Jens-Rainer Ohm" w:date="2023-04-23T21:38:00Z"/>
          <w:lang w:eastAsia="de-DE"/>
        </w:rPr>
      </w:pPr>
      <w:del w:id="166" w:author="Jens-Rainer Ohm" w:date="2023-04-23T21:38:00Z">
        <w:r w:rsidRPr="00F901E5" w:rsidDel="00731DC4">
          <w:rPr>
            <w:lang w:eastAsia="de-DE"/>
          </w:rPr>
          <w:delText>The 7 re-generated bitstreams, HRD_A_Fujitsu_4, and the remaining conformance streams are decoded correctly using VTM-20.0 w/o range extension support.</w:delText>
        </w:r>
      </w:del>
    </w:p>
    <w:p w14:paraId="0221B09D" w14:textId="30A79153" w:rsidR="00F901E5" w:rsidRPr="00F901E5" w:rsidDel="00731DC4" w:rsidRDefault="00F901E5" w:rsidP="00F901E5">
      <w:pPr>
        <w:rPr>
          <w:del w:id="167" w:author="Jens-Rainer Ohm" w:date="2023-04-23T21:38:00Z"/>
          <w:lang w:eastAsia="de-DE"/>
        </w:rPr>
      </w:pPr>
    </w:p>
    <w:p w14:paraId="61812171" w14:textId="4904EBEA" w:rsidR="00F901E5" w:rsidRPr="00F901E5" w:rsidDel="00731DC4" w:rsidRDefault="00F901E5" w:rsidP="00F901E5">
      <w:pPr>
        <w:rPr>
          <w:del w:id="168" w:author="Jens-Rainer Ohm" w:date="2023-04-23T21:38:00Z"/>
          <w:u w:val="single"/>
          <w:lang w:eastAsia="de-DE"/>
        </w:rPr>
      </w:pPr>
      <w:del w:id="169" w:author="Jens-Rainer Ohm" w:date="2023-04-23T21:38:00Z">
        <w:r w:rsidRPr="00F901E5" w:rsidDel="00731DC4">
          <w:rPr>
            <w:u w:val="single"/>
            <w:lang w:eastAsia="de-DE"/>
          </w:rPr>
          <w:delText>VVC operation range extensions activities:</w:delText>
        </w:r>
      </w:del>
    </w:p>
    <w:p w14:paraId="31ECE4EA" w14:textId="669DF99E" w:rsidR="00F901E5" w:rsidRPr="00F901E5" w:rsidDel="00731DC4" w:rsidRDefault="00F901E5" w:rsidP="00F901E5">
      <w:pPr>
        <w:rPr>
          <w:del w:id="170" w:author="Jens-Rainer Ohm" w:date="2023-04-23T21:38:00Z"/>
          <w:lang w:eastAsia="de-DE"/>
        </w:rPr>
      </w:pPr>
      <w:del w:id="171" w:author="Jens-Rainer Ohm" w:date="2023-04-23T21:38:00Z">
        <w:r w:rsidRPr="00F901E5" w:rsidDel="00731DC4">
          <w:rPr>
            <w:lang w:eastAsia="de-DE"/>
          </w:rPr>
          <w:delText>All bitstreams are decoded correctly using VTM-20.0.</w:delText>
        </w:r>
      </w:del>
    </w:p>
    <w:p w14:paraId="6816AEF6" w14:textId="557E1C9B" w:rsidR="00F901E5" w:rsidRPr="00F901E5" w:rsidDel="00731DC4" w:rsidRDefault="00F901E5" w:rsidP="00F901E5">
      <w:pPr>
        <w:rPr>
          <w:del w:id="172" w:author="Jens-Rainer Ohm" w:date="2023-04-23T21:38:00Z"/>
          <w:lang w:eastAsia="de-DE"/>
        </w:rPr>
      </w:pPr>
    </w:p>
    <w:p w14:paraId="4942F7EC" w14:textId="56AEC3D6" w:rsidR="00F901E5" w:rsidRPr="00F901E5" w:rsidDel="00731DC4" w:rsidRDefault="00F901E5" w:rsidP="00F901E5">
      <w:pPr>
        <w:rPr>
          <w:del w:id="173" w:author="Jens-Rainer Ohm" w:date="2023-04-23T21:38:00Z"/>
          <w:lang w:eastAsia="de-DE"/>
        </w:rPr>
      </w:pPr>
      <w:del w:id="174" w:author="Jens-Rainer Ohm" w:date="2023-04-23T21:38:00Z">
        <w:r w:rsidRPr="00F901E5" w:rsidDel="00731DC4">
          <w:rPr>
            <w:lang w:eastAsia="de-DE"/>
          </w:rPr>
          <w:delText>The regular JVET e-mail reflector was used for discussions (</w:delText>
        </w:r>
        <w:r w:rsidR="00ED00F0" w:rsidDel="00731DC4">
          <w:fldChar w:fldCharType="begin"/>
        </w:r>
        <w:r w:rsidR="00ED00F0" w:rsidDel="00731DC4">
          <w:delInstrText xml:space="preserve"> HYPERLINK "mailto:jvet@lists.rwth-aachen.de" </w:delInstrText>
        </w:r>
        <w:r w:rsidR="00ED00F0" w:rsidDel="00731DC4">
          <w:fldChar w:fldCharType="separate"/>
        </w:r>
        <w:r w:rsidRPr="00F901E5" w:rsidDel="00731DC4">
          <w:rPr>
            <w:rStyle w:val="Hyperlink"/>
            <w:lang w:eastAsia="de-DE"/>
          </w:rPr>
          <w:delText>jvet@lists.rwth-aachen.de</w:delText>
        </w:r>
        <w:r w:rsidR="00ED00F0" w:rsidDel="00731DC4">
          <w:rPr>
            <w:rStyle w:val="Hyperlink"/>
            <w:lang w:eastAsia="de-DE"/>
          </w:rPr>
          <w:fldChar w:fldCharType="end"/>
        </w:r>
        <w:r w:rsidRPr="00F901E5" w:rsidDel="00731DC4">
          <w:rPr>
            <w:lang w:eastAsia="de-DE"/>
          </w:rPr>
          <w:delText xml:space="preserve">). </w:delText>
        </w:r>
      </w:del>
    </w:p>
    <w:p w14:paraId="292DE96F" w14:textId="35058A45" w:rsidR="00F901E5" w:rsidRPr="00F901E5" w:rsidDel="00731DC4" w:rsidRDefault="00F901E5" w:rsidP="00F901E5">
      <w:pPr>
        <w:rPr>
          <w:del w:id="175" w:author="Jens-Rainer Ohm" w:date="2023-04-23T21:38:00Z"/>
          <w:lang w:val="en-GB" w:eastAsia="de-DE"/>
        </w:rPr>
      </w:pPr>
      <w:del w:id="176" w:author="Jens-Rainer Ohm" w:date="2023-04-23T21:38:00Z">
        <w:r w:rsidRPr="00F901E5" w:rsidDel="00731DC4">
          <w:rPr>
            <w:lang w:val="en-GB" w:eastAsia="de-DE"/>
          </w:rPr>
          <w:delText xml:space="preserve">The AHG5 chairs and JVET chairs can be reached at </w:delText>
        </w:r>
        <w:r w:rsidR="00ED00F0" w:rsidDel="00731DC4">
          <w:fldChar w:fldCharType="begin"/>
        </w:r>
        <w:r w:rsidR="00ED00F0" w:rsidDel="00731DC4">
          <w:delInstrText xml:space="preserve"> HYPERLINK "mailto:jvet-conformance@lists.rwth-aachen.de" </w:delInstrText>
        </w:r>
        <w:r w:rsidR="00ED00F0" w:rsidDel="00731DC4">
          <w:fldChar w:fldCharType="separate"/>
        </w:r>
        <w:r w:rsidRPr="00F901E5" w:rsidDel="00731DC4">
          <w:rPr>
            <w:rStyle w:val="Hyperlink"/>
            <w:lang w:val="en-GB" w:eastAsia="de-DE"/>
          </w:rPr>
          <w:delText>jvet-conformance@lists.rwth-aachen.de</w:delText>
        </w:r>
        <w:r w:rsidR="00ED00F0" w:rsidDel="00731DC4">
          <w:rPr>
            <w:rStyle w:val="Hyperlink"/>
            <w:lang w:val="en-GB" w:eastAsia="de-DE"/>
          </w:rPr>
          <w:fldChar w:fldCharType="end"/>
        </w:r>
        <w:r w:rsidRPr="00F901E5" w:rsidDel="00731DC4">
          <w:rPr>
            <w:lang w:val="en-GB" w:eastAsia="de-DE"/>
          </w:rPr>
          <w:delText>. Participants should not subscribe to this list but may send emails to it.</w:delText>
        </w:r>
      </w:del>
    </w:p>
    <w:p w14:paraId="616112DA" w14:textId="309638E8" w:rsidR="00F901E5" w:rsidRPr="00F901E5" w:rsidDel="00731DC4" w:rsidRDefault="00F901E5" w:rsidP="00F901E5">
      <w:pPr>
        <w:rPr>
          <w:del w:id="177" w:author="Jens-Rainer Ohm" w:date="2023-04-23T21:38:00Z"/>
          <w:lang w:val="en-GB" w:eastAsia="de-DE"/>
        </w:rPr>
      </w:pPr>
    </w:p>
    <w:p w14:paraId="641D12A1" w14:textId="60B764F8" w:rsidR="00F901E5" w:rsidRPr="00F901E5" w:rsidDel="00731DC4" w:rsidRDefault="00F901E5" w:rsidP="00792EDE">
      <w:pPr>
        <w:numPr>
          <w:ilvl w:val="2"/>
          <w:numId w:val="35"/>
        </w:numPr>
        <w:rPr>
          <w:del w:id="178" w:author="Jens-Rainer Ohm" w:date="2023-04-23T21:38:00Z"/>
          <w:b/>
          <w:bCs/>
          <w:lang w:val="en-CA" w:eastAsia="de-DE"/>
        </w:rPr>
      </w:pPr>
      <w:del w:id="179" w:author="Jens-Rainer Ohm" w:date="2023-04-23T21:38:00Z">
        <w:r w:rsidRPr="00F901E5" w:rsidDel="00731DC4">
          <w:rPr>
            <w:b/>
            <w:bCs/>
            <w:lang w:val="en-CA" w:eastAsia="de-DE"/>
          </w:rPr>
          <w:delText>Contributions</w:delText>
        </w:r>
      </w:del>
    </w:p>
    <w:p w14:paraId="4A6097BC" w14:textId="5C7C6540" w:rsidR="00F901E5" w:rsidRPr="00F901E5" w:rsidDel="00731DC4" w:rsidRDefault="00F901E5" w:rsidP="00F901E5">
      <w:pPr>
        <w:rPr>
          <w:del w:id="180" w:author="Jens-Rainer Ohm" w:date="2023-04-23T21:38:00Z"/>
          <w:lang w:val="en-GB" w:eastAsia="de-DE"/>
        </w:rPr>
      </w:pPr>
      <w:del w:id="181" w:author="Jens-Rainer Ohm" w:date="2023-04-23T21:38:00Z">
        <w:r w:rsidRPr="00F901E5" w:rsidDel="00731DC4">
          <w:rPr>
            <w:lang w:val="en-GB" w:eastAsia="de-DE"/>
          </w:rPr>
          <w:delText xml:space="preserve">JVET-AD0101 - Additional conformance tests of scaling window functionality for multilayer coding [Shunsuke Iwamura, Shimpei Nemoto, </w:delText>
        </w:r>
        <w:r w:rsidRPr="00F901E5" w:rsidDel="00731DC4">
          <w:rPr>
            <w:lang w:val="en-CA" w:eastAsia="de-DE"/>
          </w:rPr>
          <w:delText>Atsuro Ichigaya].</w:delText>
        </w:r>
      </w:del>
    </w:p>
    <w:p w14:paraId="76A9DAB0" w14:textId="37452C7C" w:rsidR="00F901E5" w:rsidRPr="00F901E5" w:rsidDel="00731DC4" w:rsidRDefault="00F901E5" w:rsidP="00F901E5">
      <w:pPr>
        <w:rPr>
          <w:del w:id="182" w:author="Jens-Rainer Ohm" w:date="2023-04-23T21:38:00Z"/>
          <w:lang w:val="en-GB" w:eastAsia="de-DE"/>
        </w:rPr>
      </w:pPr>
      <w:del w:id="183" w:author="Jens-Rainer Ohm" w:date="2023-04-23T21:38:00Z">
        <w:r w:rsidRPr="00F901E5" w:rsidDel="00731DC4">
          <w:rPr>
            <w:lang w:val="en-GB" w:eastAsia="de-DE"/>
          </w:rPr>
          <w:delText>JVET-AD0232 - HEVC Multiview Profiles: Implementation Status [Seethal Paluri, Dimitri Podborski, Alexis Tourapis].</w:delText>
        </w:r>
      </w:del>
    </w:p>
    <w:p w14:paraId="6D379882" w14:textId="73C866FD" w:rsidR="00F901E5" w:rsidRPr="00F901E5" w:rsidDel="00731DC4" w:rsidRDefault="00F901E5" w:rsidP="00F901E5">
      <w:pPr>
        <w:rPr>
          <w:del w:id="184" w:author="Jens-Rainer Ohm" w:date="2023-04-23T21:38:00Z"/>
          <w:lang w:val="en-GB" w:eastAsia="de-DE"/>
        </w:rPr>
      </w:pPr>
    </w:p>
    <w:p w14:paraId="08E295C3" w14:textId="7D298DF0" w:rsidR="00F901E5" w:rsidRPr="00F901E5" w:rsidDel="00731DC4" w:rsidRDefault="00F901E5" w:rsidP="00792EDE">
      <w:pPr>
        <w:numPr>
          <w:ilvl w:val="2"/>
          <w:numId w:val="35"/>
        </w:numPr>
        <w:rPr>
          <w:del w:id="185" w:author="Jens-Rainer Ohm" w:date="2023-04-23T21:38:00Z"/>
          <w:b/>
          <w:bCs/>
          <w:lang w:val="en-CA" w:eastAsia="de-DE"/>
        </w:rPr>
      </w:pPr>
      <w:del w:id="186" w:author="Jens-Rainer Ohm" w:date="2023-04-23T21:38:00Z">
        <w:r w:rsidRPr="00F901E5" w:rsidDel="00731DC4">
          <w:rPr>
            <w:b/>
            <w:bCs/>
            <w:lang w:val="en-CA" w:eastAsia="de-DE"/>
          </w:rPr>
          <w:delText>Ftp site information</w:delText>
        </w:r>
      </w:del>
    </w:p>
    <w:p w14:paraId="779807EB" w14:textId="0389D288" w:rsidR="00F901E5" w:rsidRPr="00F901E5" w:rsidDel="00731DC4" w:rsidRDefault="00F901E5" w:rsidP="00F901E5">
      <w:pPr>
        <w:rPr>
          <w:del w:id="187" w:author="Jens-Rainer Ohm" w:date="2023-04-23T21:38:00Z"/>
          <w:lang w:val="en-CA" w:eastAsia="de-DE"/>
        </w:rPr>
      </w:pPr>
      <w:del w:id="188" w:author="Jens-Rainer Ohm" w:date="2023-04-23T21:38:00Z">
        <w:r w:rsidRPr="00F901E5" w:rsidDel="00731DC4">
          <w:rPr>
            <w:lang w:val="en-CA" w:eastAsia="de-DE"/>
          </w:rPr>
          <w:delText xml:space="preserve">The procedure to exchange the bitstream (ftp cite, bitstream files, etc.) is specified in Sec 2 “Procedure” of </w:delText>
        </w:r>
        <w:r w:rsidR="00ED00F0" w:rsidDel="00731DC4">
          <w:fldChar w:fldCharType="begin"/>
        </w:r>
        <w:r w:rsidR="00ED00F0" w:rsidDel="00731DC4">
          <w:delInstrText xml:space="preserve"> HYPERLINK "http://phenix.it-sudparis.eu/jvet/doc_end_user/current_document.php?id=8861" </w:delInstrText>
        </w:r>
        <w:r w:rsidR="00ED00F0" w:rsidDel="00731DC4">
          <w:fldChar w:fldCharType="separate"/>
        </w:r>
        <w:r w:rsidRPr="00F901E5" w:rsidDel="00731DC4">
          <w:rPr>
            <w:rStyle w:val="Hyperlink"/>
            <w:lang w:val="en-CA" w:eastAsia="de-DE"/>
          </w:rPr>
          <w:delText>JVET-R2008</w:delText>
        </w:r>
        <w:r w:rsidR="00ED00F0" w:rsidDel="00731DC4">
          <w:rPr>
            <w:rStyle w:val="Hyperlink"/>
            <w:lang w:val="en-CA" w:eastAsia="de-DE"/>
          </w:rPr>
          <w:fldChar w:fldCharType="end"/>
        </w:r>
        <w:r w:rsidRPr="00F901E5" w:rsidDel="00731DC4">
          <w:rPr>
            <w:lang w:val="en-CA" w:eastAsia="de-DE"/>
          </w:rPr>
          <w:delText>. The ftp and http sites for downloading bitstreams are</w:delText>
        </w:r>
      </w:del>
    </w:p>
    <w:p w14:paraId="1E74B769" w14:textId="595E5D75" w:rsidR="00F901E5" w:rsidRPr="00F901E5" w:rsidDel="00731DC4" w:rsidRDefault="00F901E5" w:rsidP="00F901E5">
      <w:pPr>
        <w:rPr>
          <w:del w:id="189" w:author="Jens-Rainer Ohm" w:date="2023-04-23T21:38:00Z"/>
          <w:lang w:val="en-CA" w:eastAsia="de-DE"/>
        </w:rPr>
      </w:pPr>
    </w:p>
    <w:p w14:paraId="7EAD067D" w14:textId="325E0A66" w:rsidR="00F901E5" w:rsidRPr="00F901E5" w:rsidDel="00731DC4" w:rsidRDefault="00F901E5" w:rsidP="00F901E5">
      <w:pPr>
        <w:numPr>
          <w:ilvl w:val="0"/>
          <w:numId w:val="76"/>
        </w:numPr>
        <w:rPr>
          <w:del w:id="190" w:author="Jens-Rainer Ohm" w:date="2023-04-23T21:38:00Z"/>
          <w:lang w:eastAsia="de-DE"/>
        </w:rPr>
      </w:pPr>
      <w:del w:id="191" w:author="Jens-Rainer Ohm" w:date="2023-04-23T21:38:00Z">
        <w:r w:rsidRPr="00F901E5" w:rsidDel="00731DC4">
          <w:rPr>
            <w:lang w:eastAsia="de-DE"/>
          </w:rPr>
          <w:delText>VVC:</w:delText>
        </w:r>
      </w:del>
    </w:p>
    <w:p w14:paraId="4EDEF753" w14:textId="25ED66FD" w:rsidR="00F901E5" w:rsidRPr="00F901E5" w:rsidDel="00731DC4" w:rsidRDefault="00F901E5" w:rsidP="00F901E5">
      <w:pPr>
        <w:rPr>
          <w:del w:id="192" w:author="Jens-Rainer Ohm" w:date="2023-04-23T21:38:00Z"/>
          <w:lang w:val="en-CA" w:eastAsia="de-DE"/>
        </w:rPr>
      </w:pPr>
      <w:del w:id="193" w:author="Jens-Rainer Ohm" w:date="2023-04-23T21:38:00Z">
        <w:r w:rsidRPr="00F901E5" w:rsidDel="00731DC4">
          <w:rPr>
            <w:lang w:val="en-CA" w:eastAsia="de-DE"/>
          </w:rPr>
          <w:tab/>
        </w:r>
        <w:r w:rsidR="00ED00F0" w:rsidDel="00731DC4">
          <w:fldChar w:fldCharType="begin"/>
        </w:r>
        <w:r w:rsidR="00ED00F0" w:rsidDel="00731DC4">
          <w:delInstrText xml:space="preserve"> HYPERLINK "ftp://ftp3.itu.int/jvet-site/bitstream_exchange/VVC" </w:delInstrText>
        </w:r>
        <w:r w:rsidR="00ED00F0" w:rsidDel="00731DC4">
          <w:fldChar w:fldCharType="separate"/>
        </w:r>
        <w:r w:rsidRPr="00F901E5" w:rsidDel="00731DC4">
          <w:rPr>
            <w:rStyle w:val="Hyperlink"/>
            <w:lang w:val="en-CA" w:eastAsia="de-DE"/>
          </w:rPr>
          <w:delText>ftp://ftp3.itu.int/jvet-site/bitstream_exchange/VVC</w:delText>
        </w:r>
        <w:r w:rsidR="00ED00F0" w:rsidDel="00731DC4">
          <w:rPr>
            <w:rStyle w:val="Hyperlink"/>
            <w:lang w:val="en-CA" w:eastAsia="de-DE"/>
          </w:rPr>
          <w:fldChar w:fldCharType="end"/>
        </w:r>
        <w:r w:rsidRPr="00F901E5" w:rsidDel="00731DC4">
          <w:rPr>
            <w:lang w:val="en-CA" w:eastAsia="de-DE"/>
          </w:rPr>
          <w:delText xml:space="preserve"> </w:delText>
        </w:r>
      </w:del>
    </w:p>
    <w:p w14:paraId="5AC30630" w14:textId="461A22CA" w:rsidR="00F901E5" w:rsidRPr="00F901E5" w:rsidDel="00731DC4" w:rsidRDefault="00F901E5" w:rsidP="00F901E5">
      <w:pPr>
        <w:rPr>
          <w:del w:id="194" w:author="Jens-Rainer Ohm" w:date="2023-04-23T21:38:00Z"/>
          <w:lang w:val="en-CA" w:eastAsia="de-DE"/>
        </w:rPr>
      </w:pPr>
      <w:del w:id="195" w:author="Jens-Rainer Ohm" w:date="2023-04-23T21:38:00Z">
        <w:r w:rsidRPr="00F901E5" w:rsidDel="00731DC4">
          <w:rPr>
            <w:lang w:eastAsia="de-DE"/>
          </w:rPr>
          <w:tab/>
        </w:r>
        <w:r w:rsidR="00ED00F0" w:rsidDel="00731DC4">
          <w:fldChar w:fldCharType="begin"/>
        </w:r>
        <w:r w:rsidR="00ED00F0" w:rsidDel="00731DC4">
          <w:delInstrText xml:space="preserve"> HYPERLINK "https://www.itu.int/wftp3/av-arch/jvet-site/bitstream_exchange/VVC/" </w:delInstrText>
        </w:r>
        <w:r w:rsidR="00ED00F0" w:rsidDel="00731DC4">
          <w:fldChar w:fldCharType="separate"/>
        </w:r>
        <w:r w:rsidRPr="00F901E5" w:rsidDel="00731DC4">
          <w:rPr>
            <w:rStyle w:val="Hyperlink"/>
            <w:lang w:eastAsia="de-DE"/>
          </w:rPr>
          <w:delText>https://www.itu.int/wftp3/av-arch/jvet-site/bitstream_exchange/VVC/</w:delText>
        </w:r>
        <w:r w:rsidR="00ED00F0" w:rsidDel="00731DC4">
          <w:rPr>
            <w:rStyle w:val="Hyperlink"/>
            <w:lang w:eastAsia="de-DE"/>
          </w:rPr>
          <w:fldChar w:fldCharType="end"/>
        </w:r>
      </w:del>
    </w:p>
    <w:p w14:paraId="06D153E1" w14:textId="1157AFA5" w:rsidR="00F901E5" w:rsidRPr="00F901E5" w:rsidDel="00731DC4" w:rsidRDefault="00F901E5" w:rsidP="00F901E5">
      <w:pPr>
        <w:numPr>
          <w:ilvl w:val="0"/>
          <w:numId w:val="76"/>
        </w:numPr>
        <w:rPr>
          <w:del w:id="196" w:author="Jens-Rainer Ohm" w:date="2023-04-23T21:38:00Z"/>
          <w:lang w:eastAsia="de-DE"/>
        </w:rPr>
      </w:pPr>
      <w:del w:id="197" w:author="Jens-Rainer Ohm" w:date="2023-04-23T21:38:00Z">
        <w:r w:rsidRPr="00F901E5" w:rsidDel="00731DC4">
          <w:rPr>
            <w:lang w:eastAsia="de-DE"/>
          </w:rPr>
          <w:delText>VVC operation range extensions:</w:delText>
        </w:r>
      </w:del>
    </w:p>
    <w:p w14:paraId="278B9C8E" w14:textId="3D39E624" w:rsidR="00F901E5" w:rsidRPr="00F901E5" w:rsidDel="00731DC4" w:rsidRDefault="00F901E5" w:rsidP="00F901E5">
      <w:pPr>
        <w:rPr>
          <w:del w:id="198" w:author="Jens-Rainer Ohm" w:date="2023-04-23T21:38:00Z"/>
          <w:lang w:val="en-CA" w:eastAsia="de-DE"/>
        </w:rPr>
      </w:pPr>
      <w:del w:id="199" w:author="Jens-Rainer Ohm" w:date="2023-04-23T21:38:00Z">
        <w:r w:rsidRPr="00F901E5" w:rsidDel="00731DC4">
          <w:rPr>
            <w:lang w:val="en-CA" w:eastAsia="de-DE"/>
          </w:rPr>
          <w:tab/>
        </w:r>
        <w:r w:rsidR="00ED00F0" w:rsidDel="00731DC4">
          <w:fldChar w:fldCharType="begin"/>
        </w:r>
        <w:r w:rsidR="00ED00F0" w:rsidDel="00731DC4">
          <w:delInstrText xml:space="preserve"> HYPERLINK "ftp://ftp3.itu.int/jvet-site/bitstream_exchange/VVCv2/draft_conformance/draft" </w:delInstrText>
        </w:r>
        <w:r w:rsidR="00ED00F0" w:rsidDel="00731DC4">
          <w:fldChar w:fldCharType="separate"/>
        </w:r>
        <w:r w:rsidRPr="00F901E5" w:rsidDel="00731DC4">
          <w:rPr>
            <w:rStyle w:val="Hyperlink"/>
            <w:lang w:val="en-CA" w:eastAsia="de-DE"/>
          </w:rPr>
          <w:delText>ftp://ftp3.itu.int/jvet-site/bitstream_exchange/VVCv2</w:delText>
        </w:r>
        <w:r w:rsidR="00ED00F0" w:rsidDel="00731DC4">
          <w:rPr>
            <w:rStyle w:val="Hyperlink"/>
            <w:lang w:val="en-CA" w:eastAsia="de-DE"/>
          </w:rPr>
          <w:fldChar w:fldCharType="end"/>
        </w:r>
        <w:r w:rsidRPr="00F901E5" w:rsidDel="00731DC4">
          <w:rPr>
            <w:lang w:val="en-CA" w:eastAsia="de-DE"/>
          </w:rPr>
          <w:delText xml:space="preserve"> </w:delText>
        </w:r>
      </w:del>
    </w:p>
    <w:p w14:paraId="3201C7CE" w14:textId="307C984A" w:rsidR="00F901E5" w:rsidRPr="00F901E5" w:rsidDel="00731DC4" w:rsidRDefault="00F901E5" w:rsidP="00F901E5">
      <w:pPr>
        <w:rPr>
          <w:del w:id="200" w:author="Jens-Rainer Ohm" w:date="2023-04-23T21:38:00Z"/>
          <w:lang w:eastAsia="de-DE"/>
        </w:rPr>
      </w:pPr>
      <w:del w:id="201" w:author="Jens-Rainer Ohm" w:date="2023-04-23T21:38:00Z">
        <w:r w:rsidRPr="00F901E5" w:rsidDel="00731DC4">
          <w:rPr>
            <w:lang w:eastAsia="de-DE"/>
          </w:rPr>
          <w:tab/>
        </w:r>
        <w:r w:rsidR="00ED00F0" w:rsidDel="00731DC4">
          <w:fldChar w:fldCharType="begin"/>
        </w:r>
        <w:r w:rsidR="00ED00F0" w:rsidDel="00731DC4">
          <w:delInstrText xml:space="preserve"> HYPERLINK "https://www.itu.int/wftp3/av-arch/jvet-site/bitstream_exchange/VVCv2" </w:delInstrText>
        </w:r>
        <w:r w:rsidR="00ED00F0" w:rsidDel="00731DC4">
          <w:fldChar w:fldCharType="separate"/>
        </w:r>
        <w:r w:rsidRPr="00F901E5" w:rsidDel="00731DC4">
          <w:rPr>
            <w:rStyle w:val="Hyperlink"/>
            <w:lang w:eastAsia="de-DE"/>
          </w:rPr>
          <w:delText>https://www.itu.int/wftp3/av-arch/jvet-site/bitstream_exchange/VVCv2</w:delText>
        </w:r>
        <w:r w:rsidR="00ED00F0" w:rsidDel="00731DC4">
          <w:rPr>
            <w:rStyle w:val="Hyperlink"/>
            <w:lang w:eastAsia="de-DE"/>
          </w:rPr>
          <w:fldChar w:fldCharType="end"/>
        </w:r>
      </w:del>
    </w:p>
    <w:p w14:paraId="095B09F9" w14:textId="36EB21E7" w:rsidR="00F901E5" w:rsidRPr="00F901E5" w:rsidDel="00731DC4" w:rsidRDefault="00F901E5" w:rsidP="00F901E5">
      <w:pPr>
        <w:rPr>
          <w:del w:id="202" w:author="Jens-Rainer Ohm" w:date="2023-04-23T21:38:00Z"/>
          <w:lang w:val="en-CA" w:eastAsia="de-DE"/>
        </w:rPr>
      </w:pPr>
    </w:p>
    <w:p w14:paraId="049A4AA9" w14:textId="5D877713" w:rsidR="00F901E5" w:rsidRPr="00F901E5" w:rsidDel="00731DC4" w:rsidRDefault="00F901E5" w:rsidP="00F901E5">
      <w:pPr>
        <w:rPr>
          <w:del w:id="203" w:author="Jens-Rainer Ohm" w:date="2023-04-23T21:38:00Z"/>
          <w:lang w:eastAsia="de-DE"/>
        </w:rPr>
      </w:pPr>
      <w:del w:id="204" w:author="Jens-Rainer Ohm" w:date="2023-04-23T21:38:00Z">
        <w:r w:rsidRPr="00F901E5" w:rsidDel="00731DC4">
          <w:rPr>
            <w:lang w:eastAsia="de-DE"/>
          </w:rPr>
          <w:delText>The ftp site for uploading bitstream file is as follows.</w:delText>
        </w:r>
      </w:del>
    </w:p>
    <w:p w14:paraId="2E2EE786" w14:textId="51DCBFED" w:rsidR="00F901E5" w:rsidRPr="00F901E5" w:rsidDel="00731DC4" w:rsidRDefault="00F901E5" w:rsidP="00F901E5">
      <w:pPr>
        <w:rPr>
          <w:del w:id="205" w:author="Jens-Rainer Ohm" w:date="2023-04-23T21:38:00Z"/>
          <w:lang w:val="en-CA" w:eastAsia="de-DE"/>
        </w:rPr>
      </w:pPr>
      <w:del w:id="206" w:author="Jens-Rainer Ohm" w:date="2023-04-23T21:38:00Z">
        <w:r w:rsidRPr="00F901E5" w:rsidDel="00731DC4">
          <w:rPr>
            <w:lang w:val="en-CA" w:eastAsia="de-DE"/>
          </w:rPr>
          <w:tab/>
        </w:r>
        <w:r w:rsidR="00ED00F0" w:rsidDel="00731DC4">
          <w:fldChar w:fldCharType="begin"/>
        </w:r>
        <w:r w:rsidR="00ED00F0" w:rsidDel="00731DC4">
          <w:delInstrText xml:space="preserve"> HYPERLINK "ftp://ftp3.itu.int/jvet-site/dropbox/" </w:delInstrText>
        </w:r>
        <w:r w:rsidR="00ED00F0" w:rsidDel="00731DC4">
          <w:fldChar w:fldCharType="separate"/>
        </w:r>
        <w:r w:rsidRPr="00F901E5" w:rsidDel="00731DC4">
          <w:rPr>
            <w:rStyle w:val="Hyperlink"/>
            <w:lang w:val="en-CA" w:eastAsia="de-DE"/>
          </w:rPr>
          <w:delText>ftp://ftp3.itu.int/jvet-site/dropbox/</w:delText>
        </w:r>
        <w:r w:rsidR="00ED00F0" w:rsidDel="00731DC4">
          <w:rPr>
            <w:rStyle w:val="Hyperlink"/>
            <w:lang w:val="en-CA" w:eastAsia="de-DE"/>
          </w:rPr>
          <w:fldChar w:fldCharType="end"/>
        </w:r>
      </w:del>
    </w:p>
    <w:p w14:paraId="5874C703" w14:textId="27E55797" w:rsidR="00F901E5" w:rsidRPr="00F901E5" w:rsidDel="00731DC4" w:rsidRDefault="00F901E5" w:rsidP="00F901E5">
      <w:pPr>
        <w:rPr>
          <w:del w:id="207" w:author="Jens-Rainer Ohm" w:date="2023-04-23T21:38:00Z"/>
          <w:lang w:eastAsia="de-DE"/>
        </w:rPr>
      </w:pPr>
      <w:del w:id="208" w:author="Jens-Rainer Ohm" w:date="2023-04-23T21:38:00Z">
        <w:r w:rsidRPr="00F901E5" w:rsidDel="00731DC4">
          <w:rPr>
            <w:lang w:val="en-CA" w:eastAsia="de-DE"/>
          </w:rPr>
          <w:delText xml:space="preserve"> </w:delText>
        </w:r>
        <w:r w:rsidRPr="00F901E5" w:rsidDel="00731DC4">
          <w:rPr>
            <w:lang w:eastAsia="de-DE"/>
          </w:rPr>
          <w:tab/>
          <w:delText>(user id: avguest, passwd: Avguest201007)</w:delText>
        </w:r>
      </w:del>
    </w:p>
    <w:p w14:paraId="130394EF" w14:textId="472E4DF3" w:rsidR="00F901E5" w:rsidRPr="00F901E5" w:rsidDel="00731DC4" w:rsidRDefault="00F901E5" w:rsidP="00F901E5">
      <w:pPr>
        <w:rPr>
          <w:del w:id="209" w:author="Jens-Rainer Ohm" w:date="2023-04-23T21:38:00Z"/>
          <w:lang w:eastAsia="de-DE"/>
        </w:rPr>
      </w:pPr>
      <w:del w:id="210" w:author="Jens-Rainer Ohm" w:date="2023-04-23T21:38:00Z">
        <w:r w:rsidRPr="00F901E5" w:rsidDel="00731DC4">
          <w:rPr>
            <w:lang w:eastAsia="de-DE"/>
          </w:rPr>
          <w:delText xml:space="preserve">If using FileZilla, the following configuration is suggested: </w:delText>
        </w:r>
      </w:del>
    </w:p>
    <w:p w14:paraId="0B755C4F" w14:textId="567141FC" w:rsidR="00F901E5" w:rsidRPr="00F901E5" w:rsidDel="00731DC4" w:rsidRDefault="00F901E5" w:rsidP="00F901E5">
      <w:pPr>
        <w:rPr>
          <w:del w:id="211" w:author="Jens-Rainer Ohm" w:date="2023-04-23T21:38:00Z"/>
          <w:lang w:val="en-CA" w:eastAsia="de-DE"/>
        </w:rPr>
      </w:pPr>
    </w:p>
    <w:p w14:paraId="3063011E" w14:textId="75AB941A" w:rsidR="00F901E5" w:rsidRPr="00F901E5" w:rsidDel="00731DC4" w:rsidRDefault="00F901E5" w:rsidP="00F901E5">
      <w:pPr>
        <w:rPr>
          <w:del w:id="212" w:author="Jens-Rainer Ohm" w:date="2023-04-23T21:38:00Z"/>
          <w:lang w:val="en-CA" w:eastAsia="de-DE"/>
        </w:rPr>
      </w:pPr>
      <w:del w:id="213" w:author="Jens-Rainer Ohm" w:date="2023-04-23T21:38:00Z">
        <w:r w:rsidRPr="00F901E5" w:rsidDel="00731DC4">
          <w:rPr>
            <w:noProof/>
            <w:lang w:eastAsia="de-DE"/>
          </w:rPr>
          <w:drawing>
            <wp:inline distT="0" distB="0" distL="0" distR="0" wp14:anchorId="255A4B76" wp14:editId="69027E41">
              <wp:extent cx="3505200" cy="2133600"/>
              <wp:effectExtent l="0" t="0" r="0" b="0"/>
              <wp:docPr id="11" name="Grafik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del>
    </w:p>
    <w:p w14:paraId="612E9B23" w14:textId="24E1656E" w:rsidR="00F901E5" w:rsidRPr="00F901E5" w:rsidDel="00731DC4" w:rsidRDefault="00F901E5" w:rsidP="00F901E5">
      <w:pPr>
        <w:rPr>
          <w:del w:id="214" w:author="Jens-Rainer Ohm" w:date="2023-04-23T21:38:00Z"/>
          <w:lang w:val="en-CA" w:eastAsia="de-DE"/>
        </w:rPr>
      </w:pPr>
      <w:del w:id="215" w:author="Jens-Rainer Ohm" w:date="2023-04-23T21:38:00Z">
        <w:r w:rsidRPr="00F901E5" w:rsidDel="00731DC4">
          <w:rPr>
            <w:lang w:val="en-CA" w:eastAsia="de-DE"/>
          </w:rPr>
          <w:delText xml:space="preserve">In the Filezilla Edit </w:delText>
        </w:r>
        <w:r w:rsidRPr="00F901E5" w:rsidDel="00731DC4">
          <w:rPr>
            <w:lang w:val="en-CA" w:eastAsia="de-DE"/>
          </w:rPr>
          <w:sym w:font="Wingdings" w:char="F0E0"/>
        </w:r>
        <w:r w:rsidRPr="00F901E5" w:rsidDel="00731DC4">
          <w:rPr>
            <w:lang w:val="en-CA" w:eastAsia="de-DE"/>
          </w:rPr>
          <w:delText xml:space="preserve"> Settings </w:delText>
        </w:r>
        <w:r w:rsidRPr="00F901E5" w:rsidDel="00731DC4">
          <w:rPr>
            <w:lang w:val="en-CA" w:eastAsia="de-DE"/>
          </w:rPr>
          <w:sym w:font="Wingdings" w:char="F0E0"/>
        </w:r>
        <w:r w:rsidRPr="00F901E5" w:rsidDel="00731DC4">
          <w:rPr>
            <w:lang w:val="en-CA" w:eastAsia="de-DE"/>
          </w:rPr>
          <w:delText xml:space="preserve"> Connection menu, it may also be necessary to set the minimum TLS level to 1.0.</w:delText>
        </w:r>
      </w:del>
    </w:p>
    <w:p w14:paraId="5402733E" w14:textId="75FCE29B" w:rsidR="00F901E5" w:rsidRPr="00F901E5" w:rsidDel="00731DC4" w:rsidRDefault="00F901E5" w:rsidP="00F901E5">
      <w:pPr>
        <w:rPr>
          <w:del w:id="216" w:author="Jens-Rainer Ohm" w:date="2023-04-23T21:38:00Z"/>
          <w:lang w:val="en-CA" w:eastAsia="de-DE"/>
        </w:rPr>
      </w:pPr>
    </w:p>
    <w:p w14:paraId="7D0BF014" w14:textId="4C9D73B7" w:rsidR="00F901E5" w:rsidRPr="00F901E5" w:rsidDel="00731DC4" w:rsidRDefault="00F901E5" w:rsidP="00792EDE">
      <w:pPr>
        <w:numPr>
          <w:ilvl w:val="2"/>
          <w:numId w:val="35"/>
        </w:numPr>
        <w:rPr>
          <w:del w:id="217" w:author="Jens-Rainer Ohm" w:date="2023-04-23T21:38:00Z"/>
          <w:b/>
          <w:bCs/>
          <w:lang w:val="en-CA" w:eastAsia="de-DE"/>
        </w:rPr>
      </w:pPr>
      <w:del w:id="218" w:author="Jens-Rainer Ohm" w:date="2023-04-23T21:38:00Z">
        <w:r w:rsidRPr="00F901E5" w:rsidDel="00731DC4">
          <w:rPr>
            <w:b/>
            <w:bCs/>
            <w:lang w:val="en-CA" w:eastAsia="de-DE"/>
          </w:rPr>
          <w:delText>Recommendations</w:delText>
        </w:r>
      </w:del>
    </w:p>
    <w:p w14:paraId="4E06384F" w14:textId="26937531" w:rsidR="00F901E5" w:rsidRPr="00F901E5" w:rsidDel="00731DC4" w:rsidRDefault="00F901E5" w:rsidP="00F901E5">
      <w:pPr>
        <w:rPr>
          <w:del w:id="219" w:author="Jens-Rainer Ohm" w:date="2023-04-23T21:38:00Z"/>
          <w:lang w:eastAsia="de-DE"/>
        </w:rPr>
      </w:pPr>
      <w:del w:id="220" w:author="Jens-Rainer Ohm" w:date="2023-04-23T21:38:00Z">
        <w:r w:rsidRPr="00F901E5" w:rsidDel="00731DC4">
          <w:rPr>
            <w:lang w:eastAsia="de-DE"/>
          </w:rPr>
          <w:delText>The AHG recommends the following:</w:delText>
        </w:r>
      </w:del>
    </w:p>
    <w:p w14:paraId="5FAB1114" w14:textId="4A1E019D" w:rsidR="00F901E5" w:rsidRPr="00F901E5" w:rsidDel="00731DC4" w:rsidRDefault="00F901E5" w:rsidP="00F901E5">
      <w:pPr>
        <w:numPr>
          <w:ilvl w:val="0"/>
          <w:numId w:val="76"/>
        </w:numPr>
        <w:rPr>
          <w:del w:id="221" w:author="Jens-Rainer Ohm" w:date="2023-04-23T21:38:00Z"/>
          <w:lang w:eastAsia="de-DE"/>
        </w:rPr>
      </w:pPr>
      <w:del w:id="222" w:author="Jens-Rainer Ohm" w:date="2023-04-23T21:38:00Z">
        <w:r w:rsidRPr="00F901E5" w:rsidDel="00731DC4">
          <w:rPr>
            <w:lang w:val="en-CA" w:eastAsia="de-DE"/>
          </w:rPr>
          <w:delText>Proceed with the generation, cross-checking, and documentation of the additional conformance bitstreams for VVC, in particular conformance bitstreams for VVC multilayer configurations (</w:delText>
        </w:r>
        <w:r w:rsidRPr="00F901E5" w:rsidDel="00731DC4">
          <w:rPr>
            <w:lang w:eastAsia="de-DE"/>
          </w:rPr>
          <w:delText>JVET-AC2028).</w:delText>
        </w:r>
      </w:del>
    </w:p>
    <w:p w14:paraId="40BB1910" w14:textId="2E43BECD" w:rsidR="00F901E5" w:rsidRPr="00F901E5" w:rsidDel="00731DC4" w:rsidRDefault="00F901E5" w:rsidP="00F901E5">
      <w:pPr>
        <w:numPr>
          <w:ilvl w:val="0"/>
          <w:numId w:val="76"/>
        </w:numPr>
        <w:rPr>
          <w:del w:id="223" w:author="Jens-Rainer Ohm" w:date="2023-04-23T21:38:00Z"/>
          <w:lang w:eastAsia="de-DE"/>
        </w:rPr>
      </w:pPr>
      <w:del w:id="224" w:author="Jens-Rainer Ohm" w:date="2023-04-23T21:38:00Z">
        <w:r w:rsidRPr="00F901E5" w:rsidDel="00731DC4">
          <w:rPr>
            <w:lang w:eastAsia="de-DE"/>
          </w:rPr>
          <w:delText>Maintain and update the conformance bitstream database and contribute to report problems in JVET document 1004</w:delText>
        </w:r>
        <w:r w:rsidRPr="00F901E5" w:rsidDel="00731DC4">
          <w:rPr>
            <w:lang w:val="en-CA" w:eastAsia="de-DE"/>
          </w:rPr>
          <w:delText>.</w:delText>
        </w:r>
      </w:del>
    </w:p>
    <w:p w14:paraId="64BD4AC2" w14:textId="4A3C557F" w:rsidR="00F901E5" w:rsidRPr="00F901E5" w:rsidDel="00731DC4" w:rsidRDefault="00F901E5" w:rsidP="00F901E5">
      <w:pPr>
        <w:numPr>
          <w:ilvl w:val="0"/>
          <w:numId w:val="76"/>
        </w:numPr>
        <w:rPr>
          <w:del w:id="225" w:author="Jens-Rainer Ohm" w:date="2023-04-23T21:38:00Z"/>
          <w:lang w:eastAsia="de-DE"/>
        </w:rPr>
      </w:pPr>
      <w:del w:id="226" w:author="Jens-Rainer Ohm" w:date="2023-04-23T21:38:00Z">
        <w:r w:rsidRPr="00F901E5" w:rsidDel="00731DC4">
          <w:rPr>
            <w:lang w:val="en-CA" w:eastAsia="de-DE"/>
          </w:rPr>
          <w:delText>Start the generation, cross-checking, and documentation of the conformance streams for the HEVC multiview profiles supporting extended bit depth (</w:delText>
        </w:r>
        <w:r w:rsidRPr="00F901E5" w:rsidDel="00731DC4">
          <w:rPr>
            <w:lang w:eastAsia="de-DE"/>
          </w:rPr>
          <w:delText>JVET-AA1011).</w:delText>
        </w:r>
      </w:del>
    </w:p>
    <w:p w14:paraId="4CE9ED69" w14:textId="07A8CCF2" w:rsidR="00F901E5" w:rsidRPr="00F901E5" w:rsidDel="00731DC4" w:rsidRDefault="00F901E5" w:rsidP="00F901E5">
      <w:pPr>
        <w:rPr>
          <w:del w:id="227" w:author="Jens-Rainer Ohm" w:date="2023-04-23T21:38:00Z"/>
          <w:lang w:val="en-CA" w:eastAsia="de-DE"/>
        </w:rPr>
      </w:pPr>
    </w:p>
    <w:p w14:paraId="3878A32C" w14:textId="5D61A4F0" w:rsidR="003E1CBC" w:rsidDel="00731DC4" w:rsidRDefault="003E1CBC" w:rsidP="003E1CBC">
      <w:pPr>
        <w:rPr>
          <w:del w:id="228" w:author="Jens-Rainer Ohm" w:date="2023-04-23T21:38:00Z"/>
          <w:lang w:val="en-CA" w:eastAsia="de-DE"/>
        </w:rPr>
      </w:pPr>
      <w:del w:id="229" w:author="Jens-Rainer Ohm" w:date="2023-04-23T21:38:00Z">
        <w:r w:rsidDel="00731DC4">
          <w:rPr>
            <w:lang w:val="en-CA" w:eastAsia="de-DE"/>
          </w:rPr>
          <w:delText>It is noted that in AI the encoder runtime increase is significantly larger than expected from the last meeting’s EE reports based in which new tools were adopted. This require</w:delText>
        </w:r>
        <w:r w:rsidR="00F70F4E" w:rsidDel="00731DC4">
          <w:rPr>
            <w:lang w:val="en-CA" w:eastAsia="de-DE"/>
          </w:rPr>
          <w:delText>s</w:delText>
        </w:r>
        <w:r w:rsidDel="00731DC4">
          <w:rPr>
            <w:lang w:val="en-CA" w:eastAsia="de-DE"/>
          </w:rPr>
          <w:delText xml:space="preserve"> more analysis.</w:delText>
        </w:r>
      </w:del>
    </w:p>
    <w:p w14:paraId="54BBBEBC" w14:textId="7242DCFA" w:rsidR="003E1CBC" w:rsidDel="00731DC4" w:rsidRDefault="00F70F4E" w:rsidP="003E1CBC">
      <w:pPr>
        <w:rPr>
          <w:del w:id="230" w:author="Jens-Rainer Ohm" w:date="2023-04-23T21:38:00Z"/>
          <w:lang w:val="en-CA" w:eastAsia="de-DE"/>
        </w:rPr>
      </w:pPr>
      <w:del w:id="231" w:author="Jens-Rainer Ohm" w:date="2023-04-23T21:38:00Z">
        <w:r w:rsidDel="00731DC4">
          <w:rPr>
            <w:lang w:val="en-CA" w:eastAsia="de-DE"/>
          </w:rPr>
          <w:delText>It is noted that the memory consumption of ECM was never reported before. This has probably increased since the beginning, but has never been optimized when new tools were integrated. This requires more analysis.</w:delText>
        </w:r>
      </w:del>
    </w:p>
    <w:p w14:paraId="505C8BD1" w14:textId="30F7AEED" w:rsidR="00F70F4E" w:rsidDel="00731DC4" w:rsidRDefault="00F70F4E" w:rsidP="003E1CBC">
      <w:pPr>
        <w:rPr>
          <w:del w:id="232" w:author="Jens-Rainer Ohm" w:date="2023-04-23T21:38:00Z"/>
          <w:lang w:val="en-CA" w:eastAsia="de-DE"/>
        </w:rPr>
      </w:pPr>
      <w:del w:id="233" w:author="Jens-Rainer Ohm" w:date="2023-04-23T21:38:00Z">
        <w:r w:rsidDel="00731DC4">
          <w:rPr>
            <w:lang w:val="en-CA" w:eastAsia="de-DE"/>
          </w:rPr>
          <w:delText>It was pointed out that the luma/chroma gain unbalance has again increased, and so far never action was taken on that.</w:delText>
        </w:r>
      </w:del>
    </w:p>
    <w:p w14:paraId="70466A2D" w14:textId="77777777" w:rsidR="00731DC4" w:rsidRPr="00731DC4" w:rsidRDefault="00731DC4">
      <w:pPr>
        <w:numPr>
          <w:ilvl w:val="2"/>
          <w:numId w:val="35"/>
        </w:numPr>
        <w:rPr>
          <w:ins w:id="234" w:author="Jens-Rainer Ohm" w:date="2023-04-23T21:40:00Z"/>
          <w:b/>
          <w:bCs/>
          <w:lang w:val="en-CA" w:eastAsia="de-DE"/>
        </w:rPr>
        <w:pPrChange w:id="235" w:author="Jens-Rainer Ohm" w:date="2023-04-23T21:41:00Z">
          <w:pPr>
            <w:numPr>
              <w:numId w:val="50"/>
            </w:numPr>
            <w:ind w:left="432" w:hanging="432"/>
          </w:pPr>
        </w:pPrChange>
      </w:pPr>
      <w:ins w:id="236" w:author="Jens-Rainer Ohm" w:date="2023-04-23T21:40:00Z">
        <w:r w:rsidRPr="00731DC4">
          <w:rPr>
            <w:b/>
            <w:bCs/>
            <w:lang w:val="en-CA" w:eastAsia="de-DE"/>
          </w:rPr>
          <w:t xml:space="preserve">Software </w:t>
        </w:r>
        <w:r w:rsidRPr="00731DC4">
          <w:rPr>
            <w:bCs/>
            <w:kern w:val="32"/>
            <w:szCs w:val="18"/>
            <w:lang w:val="en-CA" w:eastAsia="de-DE"/>
            <w:rPrChange w:id="237" w:author="Jens-Rainer Ohm" w:date="2023-04-23T21:41:00Z">
              <w:rPr>
                <w:b/>
                <w:bCs/>
                <w:lang w:val="en-CA" w:eastAsia="de-DE"/>
              </w:rPr>
            </w:rPrChange>
          </w:rPr>
          <w:t>development</w:t>
        </w:r>
      </w:ins>
    </w:p>
    <w:p w14:paraId="58644100" w14:textId="77777777" w:rsidR="00731DC4" w:rsidRPr="00731DC4" w:rsidRDefault="00731DC4" w:rsidP="00731DC4">
      <w:pPr>
        <w:rPr>
          <w:ins w:id="238" w:author="Jens-Rainer Ohm" w:date="2023-04-23T21:40:00Z"/>
          <w:lang w:val="en-CA" w:eastAsia="de-DE"/>
        </w:rPr>
      </w:pPr>
      <w:ins w:id="239" w:author="Jens-Rainer Ohm" w:date="2023-04-23T21:40:00Z">
        <w:r w:rsidRPr="00731DC4">
          <w:rPr>
            <w:lang w:val="en-CA" w:eastAsia="de-DE"/>
          </w:rPr>
          <w:t xml:space="preserve">ECM software repository is located at </w:t>
        </w:r>
        <w:r w:rsidRPr="00731DC4">
          <w:rPr>
            <w:lang w:eastAsia="de-DE"/>
          </w:rPr>
          <w:fldChar w:fldCharType="begin"/>
        </w:r>
        <w:r w:rsidRPr="00731DC4">
          <w:rPr>
            <w:lang w:eastAsia="de-DE"/>
          </w:rPr>
          <w:instrText xml:space="preserve"> HYPERLINK "https://vcgit.hhi.fraunhofer.de/ecm/ECM.E" </w:instrText>
        </w:r>
        <w:r w:rsidRPr="00731DC4">
          <w:rPr>
            <w:lang w:eastAsia="de-DE"/>
          </w:rPr>
          <w:fldChar w:fldCharType="separate"/>
        </w:r>
        <w:r w:rsidRPr="00731DC4">
          <w:rPr>
            <w:rStyle w:val="Hyperlink"/>
            <w:lang w:val="en-CA" w:eastAsia="de-DE"/>
          </w:rPr>
          <w:t>https://vcgit.hhi.fraunhofer.de/ecm/ECM.</w:t>
        </w:r>
        <w:r w:rsidRPr="00731DC4">
          <w:rPr>
            <w:lang w:val="en-CA" w:eastAsia="de-DE"/>
          </w:rPr>
          <w:fldChar w:fldCharType="end"/>
        </w:r>
      </w:ins>
    </w:p>
    <w:p w14:paraId="191E7232" w14:textId="77777777" w:rsidR="00731DC4" w:rsidRPr="00731DC4" w:rsidRDefault="00731DC4" w:rsidP="00731DC4">
      <w:pPr>
        <w:rPr>
          <w:ins w:id="240" w:author="Jens-Rainer Ohm" w:date="2023-04-23T21:40:00Z"/>
          <w:lang w:val="en-CA" w:eastAsia="de-DE"/>
        </w:rPr>
      </w:pPr>
      <w:ins w:id="241" w:author="Jens-Rainer Ohm" w:date="2023-04-23T21:40:00Z">
        <w:r w:rsidRPr="00731DC4">
          <w:rPr>
            <w:lang w:val="en-CA" w:eastAsia="de-DE"/>
          </w:rPr>
          <w:t>ECM software is based on VTM-10.0 with enabled MCTF including the update from JVET-V0056, and GOP32, which is very close to VTM-11.0.</w:t>
        </w:r>
      </w:ins>
    </w:p>
    <w:p w14:paraId="400FAFCC" w14:textId="77777777" w:rsidR="00731DC4" w:rsidRPr="00731DC4" w:rsidRDefault="00731DC4" w:rsidP="00731DC4">
      <w:pPr>
        <w:rPr>
          <w:ins w:id="242" w:author="Jens-Rainer Ohm" w:date="2023-04-23T21:40:00Z"/>
          <w:lang w:val="en-CA" w:eastAsia="de-DE"/>
        </w:rPr>
      </w:pPr>
      <w:ins w:id="243" w:author="Jens-Rainer Ohm" w:date="2023-04-23T21:40:00Z">
        <w:r w:rsidRPr="00731DC4">
          <w:rPr>
            <w:lang w:val="en-CA" w:eastAsia="de-DE"/>
          </w:rPr>
          <w:t xml:space="preserve">VTM-11.0ecm anchor </w:t>
        </w:r>
        <w:r w:rsidRPr="00731DC4">
          <w:rPr>
            <w:lang w:eastAsia="de-DE"/>
          </w:rPr>
          <w:fldChar w:fldCharType="begin"/>
        </w:r>
        <w:r w:rsidRPr="00731DC4">
          <w:rPr>
            <w:lang w:eastAsia="de-DE"/>
          </w:rPr>
          <w:instrText xml:space="preserve"> HYPERLINK "https://vcgit.hhi.fraunhofer.de/ecm/ECM/-/tree/VTM11_ANC" </w:instrText>
        </w:r>
        <w:r w:rsidRPr="00731DC4">
          <w:rPr>
            <w:lang w:eastAsia="de-DE"/>
          </w:rPr>
          <w:fldChar w:fldCharType="separate"/>
        </w:r>
        <w:r w:rsidRPr="00731DC4">
          <w:rPr>
            <w:rStyle w:val="Hyperlink"/>
            <w:lang w:val="en-CA" w:eastAsia="de-DE"/>
          </w:rPr>
          <w:t>https://vcgit.hhi.fraunhofer.de/ecm/ECM/-/tree/VTM11_ANC</w:t>
        </w:r>
        <w:r w:rsidRPr="00731DC4">
          <w:rPr>
            <w:lang w:val="en-CA" w:eastAsia="de-DE"/>
          </w:rPr>
          <w:fldChar w:fldCharType="end"/>
        </w:r>
        <w:r w:rsidRPr="00731DC4">
          <w:rPr>
            <w:b/>
            <w:lang w:val="en-CA" w:eastAsia="de-DE"/>
          </w:rPr>
          <w:t xml:space="preserve"> </w:t>
        </w:r>
        <w:r w:rsidRPr="00731DC4">
          <w:rPr>
            <w:lang w:val="en-CA" w:eastAsia="de-DE"/>
          </w:rPr>
          <w:t>is used for ECM performance evaluation.</w:t>
        </w:r>
      </w:ins>
    </w:p>
    <w:p w14:paraId="34D7F176" w14:textId="77777777" w:rsidR="00731DC4" w:rsidRPr="00731DC4" w:rsidRDefault="00731DC4" w:rsidP="00731DC4">
      <w:pPr>
        <w:rPr>
          <w:ins w:id="244" w:author="Jens-Rainer Ohm" w:date="2023-04-23T21:40:00Z"/>
          <w:lang w:val="en-CA" w:eastAsia="de-DE"/>
        </w:rPr>
      </w:pPr>
      <w:ins w:id="245" w:author="Jens-Rainer Ohm" w:date="2023-04-23T21:40:00Z">
        <w:r w:rsidRPr="00731DC4">
          <w:rPr>
            <w:lang w:val="en-CA" w:eastAsia="de-DE"/>
          </w:rPr>
          <w:t>The following adopted aspects were integrated into ECM-7.0:</w:t>
        </w:r>
      </w:ins>
    </w:p>
    <w:p w14:paraId="5B57193A" w14:textId="77777777" w:rsidR="00731DC4" w:rsidRPr="00731DC4" w:rsidRDefault="00731DC4" w:rsidP="00731DC4">
      <w:pPr>
        <w:rPr>
          <w:ins w:id="246" w:author="Jens-Rainer Ohm" w:date="2023-04-23T21:40:00Z"/>
          <w:lang w:eastAsia="de-DE"/>
        </w:rPr>
      </w:pPr>
      <w:ins w:id="247" w:author="Jens-Rainer Ohm" w:date="2023-04-23T21:40:00Z">
        <w:r w:rsidRPr="00731DC4">
          <w:rPr>
            <w:lang w:eastAsia="de-DE"/>
          </w:rPr>
          <w:lastRenderedPageBreak/>
          <w:tab/>
          <w:t>JVET-AB0171: Asymmetric deblocking (MR 303)</w:t>
        </w:r>
      </w:ins>
    </w:p>
    <w:p w14:paraId="376FAC59" w14:textId="77777777" w:rsidR="00731DC4" w:rsidRPr="00731DC4" w:rsidRDefault="00731DC4" w:rsidP="00731DC4">
      <w:pPr>
        <w:rPr>
          <w:ins w:id="248" w:author="Jens-Rainer Ohm" w:date="2023-04-23T21:40:00Z"/>
          <w:lang w:eastAsia="de-DE"/>
        </w:rPr>
      </w:pPr>
      <w:ins w:id="249" w:author="Jens-Rainer Ohm" w:date="2023-04-23T21:40:00Z">
        <w:r w:rsidRPr="00731DC4">
          <w:rPr>
            <w:lang w:eastAsia="de-DE"/>
          </w:rPr>
          <w:tab/>
          <w:t>JVET-AC0105: Directional planar (MR 306)</w:t>
        </w:r>
      </w:ins>
    </w:p>
    <w:p w14:paraId="5233A9D9" w14:textId="77777777" w:rsidR="00731DC4" w:rsidRPr="00731DC4" w:rsidRDefault="00731DC4" w:rsidP="00731DC4">
      <w:pPr>
        <w:rPr>
          <w:ins w:id="250" w:author="Jens-Rainer Ohm" w:date="2023-04-23T21:40:00Z"/>
          <w:lang w:eastAsia="de-DE"/>
        </w:rPr>
      </w:pPr>
      <w:ins w:id="251" w:author="Jens-Rainer Ohm" w:date="2023-04-23T21:40:00Z">
        <w:r w:rsidRPr="00731DC4">
          <w:rPr>
            <w:lang w:eastAsia="de-DE"/>
          </w:rPr>
          <w:tab/>
          <w:t>JVET-AC0095: fix padding at picture boundary (MR 312)</w:t>
        </w:r>
      </w:ins>
    </w:p>
    <w:p w14:paraId="2307C9AB" w14:textId="77777777" w:rsidR="00731DC4" w:rsidRPr="00731DC4" w:rsidRDefault="00731DC4" w:rsidP="00731DC4">
      <w:pPr>
        <w:rPr>
          <w:ins w:id="252" w:author="Jens-Rainer Ohm" w:date="2023-04-23T21:40:00Z"/>
          <w:lang w:eastAsia="de-DE"/>
        </w:rPr>
      </w:pPr>
      <w:ins w:id="253" w:author="Jens-Rainer Ohm" w:date="2023-04-23T21:40:00Z">
        <w:r w:rsidRPr="00731DC4">
          <w:rPr>
            <w:lang w:eastAsia="de-DE"/>
          </w:rPr>
          <w:tab/>
          <w:t>JVET-AC0189: SGPM without blending (MR 313)</w:t>
        </w:r>
      </w:ins>
    </w:p>
    <w:p w14:paraId="7CD064CF" w14:textId="77777777" w:rsidR="00731DC4" w:rsidRPr="00731DC4" w:rsidRDefault="00731DC4" w:rsidP="00731DC4">
      <w:pPr>
        <w:rPr>
          <w:ins w:id="254" w:author="Jens-Rainer Ohm" w:date="2023-04-23T21:40:00Z"/>
          <w:lang w:eastAsia="de-DE"/>
        </w:rPr>
      </w:pPr>
      <w:ins w:id="255" w:author="Jens-Rainer Ohm" w:date="2023-04-23T21:40:00Z">
        <w:r w:rsidRPr="00731DC4">
          <w:rPr>
            <w:lang w:eastAsia="de-DE"/>
          </w:rPr>
          <w:tab/>
          <w:t>JVET-AC0144: affine DMVR regression (MR 310)</w:t>
        </w:r>
      </w:ins>
    </w:p>
    <w:p w14:paraId="61B8422C" w14:textId="77777777" w:rsidR="00731DC4" w:rsidRPr="00731DC4" w:rsidRDefault="00731DC4" w:rsidP="00731DC4">
      <w:pPr>
        <w:rPr>
          <w:ins w:id="256" w:author="Jens-Rainer Ohm" w:date="2023-04-23T21:40:00Z"/>
          <w:lang w:eastAsia="de-DE"/>
        </w:rPr>
      </w:pPr>
      <w:ins w:id="257" w:author="Jens-Rainer Ohm" w:date="2023-04-23T21:40:00Z">
        <w:r w:rsidRPr="00731DC4">
          <w:rPr>
            <w:lang w:eastAsia="de-DE"/>
          </w:rPr>
          <w:tab/>
          <w:t>JVET-AC0147: Subsampling is not applied to CCCM (MR 314)</w:t>
        </w:r>
      </w:ins>
    </w:p>
    <w:p w14:paraId="74CF7E41" w14:textId="77777777" w:rsidR="00731DC4" w:rsidRPr="00731DC4" w:rsidRDefault="00731DC4" w:rsidP="00731DC4">
      <w:pPr>
        <w:rPr>
          <w:ins w:id="258" w:author="Jens-Rainer Ohm" w:date="2023-04-23T21:40:00Z"/>
          <w:lang w:eastAsia="de-DE"/>
        </w:rPr>
      </w:pPr>
      <w:ins w:id="259" w:author="Jens-Rainer Ohm" w:date="2023-04-23T21:40:00Z">
        <w:r w:rsidRPr="00731DC4">
          <w:rPr>
            <w:lang w:eastAsia="de-DE"/>
          </w:rPr>
          <w:tab/>
          <w:t>JVET-AC0112: IBC-CIIP, IBC-GPM, IBC-LIC (MR 315)</w:t>
        </w:r>
      </w:ins>
    </w:p>
    <w:p w14:paraId="572B6F82" w14:textId="77777777" w:rsidR="00731DC4" w:rsidRPr="00731DC4" w:rsidRDefault="00731DC4" w:rsidP="00731DC4">
      <w:pPr>
        <w:rPr>
          <w:ins w:id="260" w:author="Jens-Rainer Ohm" w:date="2023-04-23T21:40:00Z"/>
          <w:lang w:eastAsia="de-DE"/>
        </w:rPr>
      </w:pPr>
      <w:ins w:id="261" w:author="Jens-Rainer Ohm" w:date="2023-04-23T21:40:00Z">
        <w:r w:rsidRPr="00731DC4">
          <w:rPr>
            <w:lang w:eastAsia="de-DE"/>
          </w:rPr>
          <w:tab/>
          <w:t>JVET-AC0053: Gaussian solver for filter coefficients (MR 318)</w:t>
        </w:r>
      </w:ins>
    </w:p>
    <w:p w14:paraId="3861BDA5" w14:textId="77777777" w:rsidR="00731DC4" w:rsidRPr="00731DC4" w:rsidRDefault="00731DC4" w:rsidP="00731DC4">
      <w:pPr>
        <w:rPr>
          <w:ins w:id="262" w:author="Jens-Rainer Ohm" w:date="2023-04-23T21:40:00Z"/>
          <w:lang w:eastAsia="de-DE"/>
        </w:rPr>
      </w:pPr>
      <w:ins w:id="263" w:author="Jens-Rainer Ohm" w:date="2023-04-23T21:40:00Z">
        <w:r w:rsidRPr="00731DC4">
          <w:rPr>
            <w:lang w:eastAsia="de-DE"/>
          </w:rPr>
          <w:tab/>
          <w:t>JVET-AC0071: Direct block vector mode for chroma prediction (MR 325) (part of AC0113 3.5a)</w:t>
        </w:r>
      </w:ins>
    </w:p>
    <w:p w14:paraId="18B5409B" w14:textId="77777777" w:rsidR="00731DC4" w:rsidRPr="00731DC4" w:rsidRDefault="00731DC4" w:rsidP="00731DC4">
      <w:pPr>
        <w:rPr>
          <w:ins w:id="264" w:author="Jens-Rainer Ohm" w:date="2023-04-23T21:40:00Z"/>
          <w:lang w:eastAsia="de-DE"/>
        </w:rPr>
      </w:pPr>
      <w:ins w:id="265" w:author="Jens-Rainer Ohm" w:date="2023-04-23T21:40:00Z">
        <w:r w:rsidRPr="00731DC4">
          <w:rPr>
            <w:lang w:eastAsia="de-DE"/>
          </w:rPr>
          <w:tab/>
          <w:t>JVET-AC0130: NSPT replacing DCT-II + LFNST for certain block shapes (MR 319)</w:t>
        </w:r>
      </w:ins>
    </w:p>
    <w:p w14:paraId="7C7C2FBB" w14:textId="77777777" w:rsidR="00731DC4" w:rsidRPr="00731DC4" w:rsidRDefault="00731DC4" w:rsidP="00731DC4">
      <w:pPr>
        <w:rPr>
          <w:ins w:id="266" w:author="Jens-Rainer Ohm" w:date="2023-04-23T21:40:00Z"/>
          <w:lang w:eastAsia="de-DE"/>
        </w:rPr>
      </w:pPr>
      <w:ins w:id="267" w:author="Jens-Rainer Ohm" w:date="2023-04-23T21:40:00Z">
        <w:r w:rsidRPr="00731DC4">
          <w:rPr>
            <w:lang w:eastAsia="de-DE"/>
          </w:rPr>
          <w:tab/>
          <w:t>JVET-AC0123: MTT correction for class B QP22 (MR 322)</w:t>
        </w:r>
      </w:ins>
    </w:p>
    <w:p w14:paraId="43400654" w14:textId="77777777" w:rsidR="00731DC4" w:rsidRPr="00731DC4" w:rsidRDefault="00731DC4" w:rsidP="00731DC4">
      <w:pPr>
        <w:rPr>
          <w:ins w:id="268" w:author="Jens-Rainer Ohm" w:date="2023-04-23T21:40:00Z"/>
          <w:lang w:eastAsia="de-DE"/>
        </w:rPr>
      </w:pPr>
      <w:ins w:id="269" w:author="Jens-Rainer Ohm" w:date="2023-04-23T21:40:00Z">
        <w:r w:rsidRPr="00731DC4">
          <w:rPr>
            <w:lang w:eastAsia="de-DE"/>
          </w:rPr>
          <w:tab/>
          <w:t>JVET-AC0158: Pixel based affine motion compensation (MR 327)</w:t>
        </w:r>
      </w:ins>
    </w:p>
    <w:p w14:paraId="0A3FA5DA" w14:textId="77777777" w:rsidR="00731DC4" w:rsidRPr="00731DC4" w:rsidRDefault="00731DC4" w:rsidP="00731DC4">
      <w:pPr>
        <w:rPr>
          <w:ins w:id="270" w:author="Jens-Rainer Ohm" w:date="2023-04-23T21:40:00Z"/>
          <w:lang w:eastAsia="de-DE"/>
        </w:rPr>
      </w:pPr>
      <w:ins w:id="271" w:author="Jens-Rainer Ohm" w:date="2023-04-23T21:40:00Z">
        <w:r w:rsidRPr="00731DC4">
          <w:rPr>
            <w:lang w:eastAsia="de-DE"/>
          </w:rPr>
          <w:tab/>
          <w:t>JVET-AC0094: Optimizing the use of reference samples (MR 311)</w:t>
        </w:r>
      </w:ins>
    </w:p>
    <w:p w14:paraId="46CA4DCC" w14:textId="77777777" w:rsidR="00731DC4" w:rsidRPr="00731DC4" w:rsidRDefault="00731DC4" w:rsidP="00731DC4">
      <w:pPr>
        <w:rPr>
          <w:ins w:id="272" w:author="Jens-Rainer Ohm" w:date="2023-04-23T21:40:00Z"/>
          <w:lang w:eastAsia="de-DE"/>
        </w:rPr>
      </w:pPr>
      <w:ins w:id="273" w:author="Jens-Rainer Ohm" w:date="2023-04-23T21:40:00Z">
        <w:r w:rsidRPr="00731DC4">
          <w:rPr>
            <w:lang w:eastAsia="de-DE"/>
          </w:rPr>
          <w:tab/>
          <w:t>JVET-AC0185: Enhanced temporal motion information derivation (MR 317)</w:t>
        </w:r>
      </w:ins>
    </w:p>
    <w:p w14:paraId="5A176E63" w14:textId="77777777" w:rsidR="00731DC4" w:rsidRPr="00731DC4" w:rsidRDefault="00731DC4" w:rsidP="00731DC4">
      <w:pPr>
        <w:rPr>
          <w:ins w:id="274" w:author="Jens-Rainer Ohm" w:date="2023-04-23T21:40:00Z"/>
          <w:lang w:eastAsia="de-DE"/>
        </w:rPr>
      </w:pPr>
      <w:ins w:id="275" w:author="Jens-Rainer Ohm" w:date="2023-04-23T21:40:00Z">
        <w:r w:rsidRPr="00731DC4">
          <w:rPr>
            <w:lang w:eastAsia="de-DE"/>
          </w:rPr>
          <w:tab/>
          <w:t>JVET-AC0162: ALF using residual samples as additional inputs (MR 323)</w:t>
        </w:r>
      </w:ins>
    </w:p>
    <w:p w14:paraId="4FF2BFA7" w14:textId="77777777" w:rsidR="00731DC4" w:rsidRPr="00731DC4" w:rsidRDefault="00731DC4" w:rsidP="00731DC4">
      <w:pPr>
        <w:rPr>
          <w:ins w:id="276" w:author="Jens-Rainer Ohm" w:date="2023-04-23T21:40:00Z"/>
          <w:lang w:eastAsia="de-DE"/>
        </w:rPr>
      </w:pPr>
      <w:ins w:id="277" w:author="Jens-Rainer Ohm" w:date="2023-04-23T21:40:00Z">
        <w:r w:rsidRPr="00731DC4">
          <w:rPr>
            <w:lang w:eastAsia="de-DE"/>
          </w:rPr>
          <w:tab/>
          <w:t>JVET-AC0335: Content adaptive OBMC enabling (MR 324)</w:t>
        </w:r>
      </w:ins>
    </w:p>
    <w:p w14:paraId="2EAF54E4" w14:textId="77777777" w:rsidR="00731DC4" w:rsidRPr="00731DC4" w:rsidRDefault="00731DC4" w:rsidP="00731DC4">
      <w:pPr>
        <w:rPr>
          <w:ins w:id="278" w:author="Jens-Rainer Ohm" w:date="2023-04-23T21:40:00Z"/>
          <w:lang w:eastAsia="de-DE"/>
        </w:rPr>
      </w:pPr>
      <w:ins w:id="279" w:author="Jens-Rainer Ohm" w:date="2023-04-23T21:40:00Z">
        <w:r w:rsidRPr="00731DC4">
          <w:rPr>
            <w:lang w:eastAsia="de-DE"/>
          </w:rPr>
          <w:tab/>
          <w:t>JVET-AC0119: On Chroma Fusion improvement (MR 331)</w:t>
        </w:r>
      </w:ins>
    </w:p>
    <w:p w14:paraId="175885E6" w14:textId="77777777" w:rsidR="00731DC4" w:rsidRPr="00731DC4" w:rsidRDefault="00731DC4" w:rsidP="00731DC4">
      <w:pPr>
        <w:rPr>
          <w:ins w:id="280" w:author="Jens-Rainer Ohm" w:date="2023-04-23T21:40:00Z"/>
          <w:lang w:eastAsia="de-DE"/>
        </w:rPr>
      </w:pPr>
      <w:ins w:id="281" w:author="Jens-Rainer Ohm" w:date="2023-04-23T21:40:00Z">
        <w:r w:rsidRPr="00731DC4">
          <w:rPr>
            <w:lang w:eastAsia="de-DE"/>
          </w:rPr>
          <w:tab/>
          <w:t>JVET-AC0098: Location-dependent DIMD (MR 329)</w:t>
        </w:r>
      </w:ins>
    </w:p>
    <w:p w14:paraId="3A157E94" w14:textId="77777777" w:rsidR="00731DC4" w:rsidRPr="00731DC4" w:rsidRDefault="00731DC4" w:rsidP="00731DC4">
      <w:pPr>
        <w:rPr>
          <w:ins w:id="282" w:author="Jens-Rainer Ohm" w:date="2023-04-23T21:40:00Z"/>
          <w:lang w:eastAsia="de-DE"/>
        </w:rPr>
      </w:pPr>
      <w:ins w:id="283" w:author="Jens-Rainer Ohm" w:date="2023-04-23T21:40:00Z">
        <w:r w:rsidRPr="00731DC4">
          <w:rPr>
            <w:lang w:eastAsia="de-DE"/>
          </w:rPr>
          <w:tab/>
          <w:t>JVET-AC0054: Gradient and location-based CCCM (MR 332)</w:t>
        </w:r>
      </w:ins>
    </w:p>
    <w:p w14:paraId="65A5CC2E" w14:textId="77777777" w:rsidR="00731DC4" w:rsidRPr="00731DC4" w:rsidRDefault="00731DC4" w:rsidP="00731DC4">
      <w:pPr>
        <w:rPr>
          <w:ins w:id="284" w:author="Jens-Rainer Ohm" w:date="2023-04-23T21:40:00Z"/>
          <w:lang w:eastAsia="de-DE"/>
        </w:rPr>
      </w:pPr>
      <w:ins w:id="285" w:author="Jens-Rainer Ohm" w:date="2023-04-23T21:40:00Z">
        <w:r w:rsidRPr="00731DC4">
          <w:rPr>
            <w:lang w:eastAsia="de-DE"/>
          </w:rPr>
          <w:tab/>
          <w:t xml:space="preserve">JVET-AC0115: Intra mode derivation for </w:t>
        </w:r>
        <w:proofErr w:type="spellStart"/>
        <w:r w:rsidRPr="00731DC4">
          <w:rPr>
            <w:lang w:eastAsia="de-DE"/>
          </w:rPr>
          <w:t>IntraTMP</w:t>
        </w:r>
        <w:proofErr w:type="spellEnd"/>
        <w:r w:rsidRPr="00731DC4">
          <w:rPr>
            <w:lang w:eastAsia="de-DE"/>
          </w:rPr>
          <w:t xml:space="preserve"> transform (Test 4.1a) (MR 320)</w:t>
        </w:r>
      </w:ins>
    </w:p>
    <w:p w14:paraId="2496E771" w14:textId="77777777" w:rsidR="00731DC4" w:rsidRPr="00731DC4" w:rsidRDefault="00731DC4" w:rsidP="00731DC4">
      <w:pPr>
        <w:rPr>
          <w:ins w:id="286" w:author="Jens-Rainer Ohm" w:date="2023-04-23T21:40:00Z"/>
          <w:lang w:eastAsia="de-DE"/>
        </w:rPr>
      </w:pPr>
      <w:ins w:id="287" w:author="Jens-Rainer Ohm" w:date="2023-04-23T21:40:00Z">
        <w:r w:rsidRPr="00731DC4">
          <w:rPr>
            <w:lang w:eastAsia="de-DE"/>
          </w:rPr>
          <w:t>JVET-AC0104: Block vector difference prediction for IBC blocks (part of AC0113 Test 3.5a) (MR 333)</w:t>
        </w:r>
      </w:ins>
    </w:p>
    <w:p w14:paraId="4C398EA6" w14:textId="77777777" w:rsidR="00731DC4" w:rsidRPr="00731DC4" w:rsidRDefault="00731DC4" w:rsidP="00731DC4">
      <w:pPr>
        <w:rPr>
          <w:ins w:id="288" w:author="Jens-Rainer Ohm" w:date="2023-04-23T21:40:00Z"/>
          <w:lang w:eastAsia="de-DE"/>
        </w:rPr>
      </w:pPr>
      <w:ins w:id="289" w:author="Jens-Rainer Ohm" w:date="2023-04-23T21:40:00Z">
        <w:r w:rsidRPr="00731DC4">
          <w:rPr>
            <w:lang w:eastAsia="de-DE"/>
          </w:rPr>
          <w:t>JVET-AC0060: IBC BVP candidates clustering and BVD sign derivation for reconstruction-reordered IBC mode (test EE2-3.4, as part of test EE2-3.5a) (MR 335)</w:t>
        </w:r>
      </w:ins>
    </w:p>
    <w:p w14:paraId="572263C6" w14:textId="77777777" w:rsidR="00731DC4" w:rsidRPr="00731DC4" w:rsidRDefault="00731DC4" w:rsidP="00731DC4">
      <w:pPr>
        <w:rPr>
          <w:ins w:id="290" w:author="Jens-Rainer Ohm" w:date="2023-04-23T21:40:00Z"/>
          <w:lang w:eastAsia="de-DE"/>
        </w:rPr>
      </w:pPr>
      <w:ins w:id="291" w:author="Jens-Rainer Ohm" w:date="2023-04-23T21:40:00Z">
        <w:r w:rsidRPr="00731DC4">
          <w:rPr>
            <w:lang w:eastAsia="de-DE"/>
          </w:rPr>
          <w:tab/>
          <w:t>JVET-AC0096: RPR functionality testing (MR 338)</w:t>
        </w:r>
      </w:ins>
    </w:p>
    <w:p w14:paraId="5D5A8B3A" w14:textId="77777777" w:rsidR="00731DC4" w:rsidRPr="00731DC4" w:rsidRDefault="00731DC4" w:rsidP="00731DC4">
      <w:pPr>
        <w:rPr>
          <w:ins w:id="292" w:author="Jens-Rainer Ohm" w:date="2023-04-23T21:40:00Z"/>
          <w:lang w:val="en-CA" w:eastAsia="de-DE"/>
        </w:rPr>
      </w:pPr>
    </w:p>
    <w:p w14:paraId="759C2A47" w14:textId="77777777" w:rsidR="00731DC4" w:rsidRPr="00731DC4" w:rsidRDefault="00731DC4" w:rsidP="00731DC4">
      <w:pPr>
        <w:rPr>
          <w:ins w:id="293" w:author="Jens-Rainer Ohm" w:date="2023-04-23T21:40:00Z"/>
          <w:lang w:eastAsia="de-DE"/>
        </w:rPr>
      </w:pPr>
      <w:ins w:id="294" w:author="Jens-Rainer Ohm" w:date="2023-04-23T21:40:00Z">
        <w:r w:rsidRPr="00731DC4">
          <w:rPr>
            <w:lang w:eastAsia="de-DE"/>
          </w:rPr>
          <w:t>Bug fixes:</w:t>
        </w:r>
      </w:ins>
    </w:p>
    <w:p w14:paraId="030EC974" w14:textId="77777777" w:rsidR="00731DC4" w:rsidRPr="00731DC4" w:rsidRDefault="00731DC4" w:rsidP="00731DC4">
      <w:pPr>
        <w:rPr>
          <w:ins w:id="295" w:author="Jens-Rainer Ohm" w:date="2023-04-23T21:40:00Z"/>
          <w:lang w:eastAsia="de-DE"/>
        </w:rPr>
      </w:pPr>
      <w:ins w:id="296" w:author="Jens-Rainer Ohm" w:date="2023-04-23T21:40:00Z">
        <w:r w:rsidRPr="00731DC4">
          <w:rPr>
            <w:lang w:eastAsia="de-DE"/>
          </w:rPr>
          <w:tab/>
          <w:t>Fix VB handling when SAO is EDGE 135 (MR 304)</w:t>
        </w:r>
      </w:ins>
    </w:p>
    <w:p w14:paraId="69530ABB" w14:textId="77777777" w:rsidR="00731DC4" w:rsidRPr="00731DC4" w:rsidRDefault="00731DC4" w:rsidP="00731DC4">
      <w:pPr>
        <w:rPr>
          <w:ins w:id="297" w:author="Jens-Rainer Ohm" w:date="2023-04-23T21:40:00Z"/>
          <w:lang w:eastAsia="de-DE"/>
        </w:rPr>
      </w:pPr>
      <w:ins w:id="298" w:author="Jens-Rainer Ohm" w:date="2023-04-23T21:40:00Z">
        <w:r w:rsidRPr="00731DC4">
          <w:rPr>
            <w:lang w:eastAsia="de-DE"/>
          </w:rPr>
          <w:tab/>
          <w:t>Fix the wrong stride for TIMD (MR 305)</w:t>
        </w:r>
      </w:ins>
    </w:p>
    <w:p w14:paraId="31CF8C7E" w14:textId="77777777" w:rsidR="00731DC4" w:rsidRPr="00731DC4" w:rsidRDefault="00731DC4" w:rsidP="00731DC4">
      <w:pPr>
        <w:rPr>
          <w:ins w:id="299" w:author="Jens-Rainer Ohm" w:date="2023-04-23T21:40:00Z"/>
          <w:lang w:eastAsia="de-DE"/>
        </w:rPr>
      </w:pPr>
    </w:p>
    <w:p w14:paraId="024D7F1D" w14:textId="77777777" w:rsidR="00731DC4" w:rsidRPr="00731DC4" w:rsidRDefault="00731DC4" w:rsidP="00731DC4">
      <w:pPr>
        <w:rPr>
          <w:ins w:id="300" w:author="Jens-Rainer Ohm" w:date="2023-04-23T21:40:00Z"/>
          <w:lang w:val="en-CA" w:eastAsia="de-DE"/>
        </w:rPr>
      </w:pPr>
      <w:ins w:id="301" w:author="Jens-Rainer Ohm" w:date="2023-04-23T21:40:00Z">
        <w:r w:rsidRPr="00731DC4">
          <w:rPr>
            <w:lang w:val="en-CA" w:eastAsia="de-DE"/>
          </w:rPr>
          <w:t>The following adopted aspects were integrated into VTM-11ecm anchor:</w:t>
        </w:r>
      </w:ins>
    </w:p>
    <w:p w14:paraId="72123DFE" w14:textId="77777777" w:rsidR="00731DC4" w:rsidRPr="00731DC4" w:rsidRDefault="00731DC4" w:rsidP="00731DC4">
      <w:pPr>
        <w:rPr>
          <w:ins w:id="302" w:author="Jens-Rainer Ohm" w:date="2023-04-23T21:40:00Z"/>
          <w:lang w:eastAsia="de-DE"/>
        </w:rPr>
      </w:pPr>
      <w:ins w:id="303" w:author="Jens-Rainer Ohm" w:date="2023-04-23T21:40:00Z">
        <w:r w:rsidRPr="00731DC4">
          <w:rPr>
            <w:lang w:eastAsia="de-DE"/>
          </w:rPr>
          <w:t>JVET-AB0081: Upscaling filter for display 12-tap luma and 6-tap chroma (MR 341)</w:t>
        </w:r>
      </w:ins>
    </w:p>
    <w:p w14:paraId="40E13DE6" w14:textId="77777777" w:rsidR="00731DC4" w:rsidRPr="00731DC4" w:rsidRDefault="00731DC4" w:rsidP="00731DC4">
      <w:pPr>
        <w:rPr>
          <w:ins w:id="304" w:author="Jens-Rainer Ohm" w:date="2023-04-23T21:40:00Z"/>
          <w:lang w:eastAsia="de-DE"/>
        </w:rPr>
      </w:pPr>
      <w:ins w:id="305" w:author="Jens-Rainer Ohm" w:date="2023-04-23T21:40:00Z">
        <w:r w:rsidRPr="00731DC4">
          <w:rPr>
            <w:lang w:eastAsia="de-DE"/>
          </w:rPr>
          <w:t>The integrated changes do not change VTM-11 anchor performance under CTC.</w:t>
        </w:r>
      </w:ins>
    </w:p>
    <w:p w14:paraId="1C107E71" w14:textId="77777777" w:rsidR="00731DC4" w:rsidRPr="00731DC4" w:rsidRDefault="00731DC4" w:rsidP="00731DC4">
      <w:pPr>
        <w:rPr>
          <w:ins w:id="306" w:author="Jens-Rainer Ohm" w:date="2023-04-23T21:40:00Z"/>
          <w:lang w:eastAsia="de-DE"/>
        </w:rPr>
      </w:pPr>
      <w:ins w:id="307" w:author="Jens-Rainer Ohm" w:date="2023-04-23T21:40:00Z">
        <w:r w:rsidRPr="00731DC4">
          <w:rPr>
            <w:lang w:eastAsia="de-DE"/>
          </w:rPr>
          <w:tab/>
          <w:t>JVET-AC0123: MTT correction for class B QP22 (MR 328)</w:t>
        </w:r>
      </w:ins>
    </w:p>
    <w:p w14:paraId="3FCF7F61" w14:textId="77777777" w:rsidR="00731DC4" w:rsidRPr="00731DC4" w:rsidRDefault="00731DC4" w:rsidP="00731DC4">
      <w:pPr>
        <w:rPr>
          <w:ins w:id="308" w:author="Jens-Rainer Ohm" w:date="2023-04-23T21:40:00Z"/>
          <w:lang w:eastAsia="de-DE"/>
        </w:rPr>
      </w:pPr>
      <w:ins w:id="309" w:author="Jens-Rainer Ohm" w:date="2023-04-23T21:40:00Z">
        <w:r w:rsidRPr="00731DC4">
          <w:rPr>
            <w:lang w:eastAsia="de-DE"/>
          </w:rPr>
          <w:tab/>
          <w:t>JVET-AC0096: RPR functionality testing (MR 339)</w:t>
        </w:r>
        <w:r w:rsidRPr="00731DC4">
          <w:rPr>
            <w:lang w:eastAsia="de-DE"/>
          </w:rPr>
          <w:tab/>
        </w:r>
      </w:ins>
    </w:p>
    <w:p w14:paraId="16568D46" w14:textId="77777777" w:rsidR="00731DC4" w:rsidRPr="00731DC4" w:rsidRDefault="00731DC4" w:rsidP="00731DC4">
      <w:pPr>
        <w:rPr>
          <w:ins w:id="310" w:author="Jens-Rainer Ohm" w:date="2023-04-23T21:40:00Z"/>
          <w:lang w:eastAsia="de-DE"/>
        </w:rPr>
      </w:pPr>
    </w:p>
    <w:p w14:paraId="11767286" w14:textId="77777777" w:rsidR="00731DC4" w:rsidRPr="00731DC4" w:rsidRDefault="00731DC4" w:rsidP="00731DC4">
      <w:pPr>
        <w:rPr>
          <w:ins w:id="311" w:author="Jens-Rainer Ohm" w:date="2023-04-23T21:40:00Z"/>
          <w:lang w:val="en-CA" w:eastAsia="de-DE"/>
        </w:rPr>
      </w:pPr>
      <w:ins w:id="312" w:author="Jens-Rainer Ohm" w:date="2023-04-23T21:40:00Z">
        <w:r w:rsidRPr="00731DC4">
          <w:rPr>
            <w:lang w:val="en-CA" w:eastAsia="de-DE"/>
          </w:rPr>
          <w:t>ECM-8.0 and VTM-11ecm8.0 were tagged on February 24, 2023.</w:t>
        </w:r>
      </w:ins>
    </w:p>
    <w:p w14:paraId="08144C16" w14:textId="77777777" w:rsidR="00731DC4" w:rsidRPr="00731DC4" w:rsidRDefault="00731DC4" w:rsidP="00731DC4">
      <w:pPr>
        <w:rPr>
          <w:ins w:id="313" w:author="Jens-Rainer Ohm" w:date="2023-04-23T21:40:00Z"/>
          <w:lang w:val="en-CA" w:eastAsia="de-DE"/>
        </w:rPr>
      </w:pPr>
    </w:p>
    <w:p w14:paraId="0DB78D76" w14:textId="77777777" w:rsidR="00731DC4" w:rsidRPr="00731DC4" w:rsidRDefault="00731DC4" w:rsidP="00731DC4">
      <w:pPr>
        <w:rPr>
          <w:ins w:id="314" w:author="Jens-Rainer Ohm" w:date="2023-04-23T21:40:00Z"/>
          <w:lang w:val="en-CA" w:eastAsia="de-DE"/>
        </w:rPr>
      </w:pPr>
      <w:ins w:id="315" w:author="Jens-Rainer Ohm" w:date="2023-04-23T21:40:00Z">
        <w:r w:rsidRPr="00731DC4">
          <w:rPr>
            <w:lang w:val="en-CA" w:eastAsia="de-DE"/>
          </w:rPr>
          <w:t>The following bug fixes were integrated into ECM-8.0:</w:t>
        </w:r>
      </w:ins>
    </w:p>
    <w:p w14:paraId="55BA9473" w14:textId="77777777" w:rsidR="00731DC4" w:rsidRPr="00731DC4" w:rsidRDefault="00731DC4" w:rsidP="00731DC4">
      <w:pPr>
        <w:rPr>
          <w:ins w:id="316" w:author="Jens-Rainer Ohm" w:date="2023-04-23T21:40:00Z"/>
          <w:lang w:val="en-CA" w:eastAsia="de-DE"/>
        </w:rPr>
      </w:pPr>
      <w:ins w:id="317" w:author="Jens-Rainer Ohm" w:date="2023-04-23T21:40:00Z">
        <w:r w:rsidRPr="00731DC4">
          <w:rPr>
            <w:lang w:val="en-CA" w:eastAsia="de-DE"/>
          </w:rPr>
          <w:lastRenderedPageBreak/>
          <w:tab/>
          <w:t xml:space="preserve">Fix to prevent it from crashing by calling </w:t>
        </w:r>
        <w:proofErr w:type="spellStart"/>
        <w:proofErr w:type="gramStart"/>
        <w:r w:rsidRPr="00731DC4">
          <w:rPr>
            <w:lang w:val="en-CA" w:eastAsia="de-DE"/>
          </w:rPr>
          <w:t>getIpmInfo</w:t>
        </w:r>
        <w:proofErr w:type="spellEnd"/>
        <w:r w:rsidRPr="00731DC4">
          <w:rPr>
            <w:lang w:val="en-CA" w:eastAsia="de-DE"/>
          </w:rPr>
          <w:t>(</w:t>
        </w:r>
        <w:proofErr w:type="gramEnd"/>
        <w:r w:rsidRPr="00731DC4">
          <w:rPr>
            <w:lang w:val="en-CA" w:eastAsia="de-DE"/>
          </w:rPr>
          <w:t>) with cs NULL (MR 374)</w:t>
        </w:r>
      </w:ins>
    </w:p>
    <w:p w14:paraId="71DDDC89" w14:textId="77777777" w:rsidR="00731DC4" w:rsidRPr="00731DC4" w:rsidRDefault="00731DC4" w:rsidP="00731DC4">
      <w:pPr>
        <w:rPr>
          <w:ins w:id="318" w:author="Jens-Rainer Ohm" w:date="2023-04-23T21:40:00Z"/>
          <w:lang w:val="en-CA" w:eastAsia="de-DE"/>
        </w:rPr>
      </w:pPr>
      <w:ins w:id="319" w:author="Jens-Rainer Ohm" w:date="2023-04-23T21:40:00Z">
        <w:r w:rsidRPr="00731DC4">
          <w:rPr>
            <w:lang w:val="en-CA" w:eastAsia="de-DE"/>
          </w:rPr>
          <w:tab/>
          <w:t>Fix OBMC SPS settings based on hash for low-delay config (MR 380)</w:t>
        </w:r>
      </w:ins>
    </w:p>
    <w:p w14:paraId="67626F06" w14:textId="77777777" w:rsidR="00731DC4" w:rsidRPr="00731DC4" w:rsidRDefault="00731DC4" w:rsidP="00731DC4">
      <w:pPr>
        <w:rPr>
          <w:ins w:id="320" w:author="Jens-Rainer Ohm" w:date="2023-04-23T21:40:00Z"/>
          <w:lang w:val="en-CA" w:eastAsia="de-DE"/>
        </w:rPr>
      </w:pPr>
      <w:ins w:id="321" w:author="Jens-Rainer Ohm" w:date="2023-04-23T21:40:00Z">
        <w:r w:rsidRPr="00731DC4">
          <w:rPr>
            <w:lang w:val="en-CA" w:eastAsia="de-DE"/>
          </w:rPr>
          <w:tab/>
          <w:t>Upgrade to C++17 (MR 381)</w:t>
        </w:r>
      </w:ins>
    </w:p>
    <w:p w14:paraId="464A31BD" w14:textId="77777777" w:rsidR="00731DC4" w:rsidRPr="00731DC4" w:rsidRDefault="00731DC4" w:rsidP="00731DC4">
      <w:pPr>
        <w:rPr>
          <w:ins w:id="322" w:author="Jens-Rainer Ohm" w:date="2023-04-23T21:40:00Z"/>
          <w:lang w:val="en-CA" w:eastAsia="de-DE"/>
        </w:rPr>
      </w:pPr>
      <w:ins w:id="323" w:author="Jens-Rainer Ohm" w:date="2023-04-23T21:40:00Z">
        <w:r w:rsidRPr="00731DC4">
          <w:rPr>
            <w:lang w:val="en-CA" w:eastAsia="de-DE"/>
          </w:rPr>
          <w:tab/>
          <w:t xml:space="preserve">Enable BVD prediction and BVP clustering </w:t>
        </w:r>
        <w:proofErr w:type="gramStart"/>
        <w:r w:rsidRPr="00731DC4">
          <w:rPr>
            <w:lang w:val="en-CA" w:eastAsia="de-DE"/>
          </w:rPr>
          <w:t>when  --</w:t>
        </w:r>
        <w:proofErr w:type="spellStart"/>
        <w:proofErr w:type="gramEnd"/>
        <w:r w:rsidRPr="00731DC4">
          <w:rPr>
            <w:lang w:val="en-CA" w:eastAsia="de-DE"/>
          </w:rPr>
          <w:t>EnableTMTools</w:t>
        </w:r>
        <w:proofErr w:type="spellEnd"/>
        <w:r w:rsidRPr="00731DC4">
          <w:rPr>
            <w:lang w:val="en-CA" w:eastAsia="de-DE"/>
          </w:rPr>
          <w:t>=0, issue #38 (MR 386)</w:t>
        </w:r>
      </w:ins>
    </w:p>
    <w:p w14:paraId="27630377" w14:textId="77777777" w:rsidR="00731DC4" w:rsidRPr="00731DC4" w:rsidRDefault="00731DC4" w:rsidP="00731DC4">
      <w:pPr>
        <w:rPr>
          <w:ins w:id="324" w:author="Jens-Rainer Ohm" w:date="2023-04-23T21:40:00Z"/>
          <w:lang w:val="en-CA" w:eastAsia="de-DE"/>
        </w:rPr>
      </w:pPr>
      <w:ins w:id="325" w:author="Jens-Rainer Ohm" w:date="2023-04-23T21:40:00Z">
        <w:r w:rsidRPr="00731DC4">
          <w:rPr>
            <w:lang w:val="en-CA" w:eastAsia="de-DE"/>
          </w:rPr>
          <w:t>Fix issue #35 (MR 385)</w:t>
        </w:r>
      </w:ins>
    </w:p>
    <w:p w14:paraId="1C88C3F9" w14:textId="77777777" w:rsidR="00731DC4" w:rsidRPr="00731DC4" w:rsidRDefault="00731DC4" w:rsidP="00731DC4">
      <w:pPr>
        <w:rPr>
          <w:ins w:id="326" w:author="Jens-Rainer Ohm" w:date="2023-04-23T21:40:00Z"/>
          <w:lang w:val="en-CA" w:eastAsia="de-DE"/>
        </w:rPr>
      </w:pPr>
      <w:ins w:id="327" w:author="Jens-Rainer Ohm" w:date="2023-04-23T21:40:00Z">
        <w:r w:rsidRPr="00731DC4">
          <w:rPr>
            <w:lang w:val="en-CA" w:eastAsia="de-DE"/>
          </w:rPr>
          <w:t>Fix IBC-GPM when --</w:t>
        </w:r>
        <w:proofErr w:type="spellStart"/>
        <w:r w:rsidRPr="00731DC4">
          <w:rPr>
            <w:lang w:val="en-CA" w:eastAsia="de-DE"/>
          </w:rPr>
          <w:t>EnableTMTools</w:t>
        </w:r>
        <w:proofErr w:type="spellEnd"/>
        <w:r w:rsidRPr="00731DC4">
          <w:rPr>
            <w:lang w:val="en-CA" w:eastAsia="de-DE"/>
          </w:rPr>
          <w:t>=0 (MR 383)</w:t>
        </w:r>
      </w:ins>
    </w:p>
    <w:p w14:paraId="45D2F5D5" w14:textId="77777777" w:rsidR="00731DC4" w:rsidRPr="00731DC4" w:rsidRDefault="00731DC4" w:rsidP="00731DC4">
      <w:pPr>
        <w:rPr>
          <w:ins w:id="328" w:author="Jens-Rainer Ohm" w:date="2023-04-23T21:40:00Z"/>
          <w:lang w:val="en-CA" w:eastAsia="de-DE"/>
        </w:rPr>
      </w:pPr>
      <w:ins w:id="329" w:author="Jens-Rainer Ohm" w:date="2023-04-23T21:40:00Z">
        <w:r w:rsidRPr="00731DC4">
          <w:rPr>
            <w:lang w:val="en-CA" w:eastAsia="de-DE"/>
          </w:rPr>
          <w:t>Fix propagation of intra modes for IBC blocks, issue #40 (MR 387)</w:t>
        </w:r>
      </w:ins>
    </w:p>
    <w:p w14:paraId="492DC611" w14:textId="77777777" w:rsidR="00731DC4" w:rsidRPr="00731DC4" w:rsidRDefault="00731DC4" w:rsidP="00731DC4">
      <w:pPr>
        <w:rPr>
          <w:ins w:id="330" w:author="Jens-Rainer Ohm" w:date="2023-04-23T21:40:00Z"/>
          <w:lang w:val="en-CA" w:eastAsia="de-DE"/>
        </w:rPr>
      </w:pPr>
      <w:ins w:id="331" w:author="Jens-Rainer Ohm" w:date="2023-04-23T21:40:00Z">
        <w:r w:rsidRPr="00731DC4">
          <w:rPr>
            <w:lang w:val="en-CA" w:eastAsia="de-DE"/>
          </w:rPr>
          <w:t>Pass the correct buffer when CTU is divided by VB (MR 382)</w:t>
        </w:r>
      </w:ins>
    </w:p>
    <w:p w14:paraId="7C146445" w14:textId="77777777" w:rsidR="00731DC4" w:rsidRPr="00731DC4" w:rsidRDefault="00731DC4" w:rsidP="00731DC4">
      <w:pPr>
        <w:rPr>
          <w:ins w:id="332" w:author="Jens-Rainer Ohm" w:date="2023-04-23T21:40:00Z"/>
          <w:lang w:val="en-CA" w:eastAsia="de-DE"/>
        </w:rPr>
      </w:pPr>
      <w:ins w:id="333" w:author="Jens-Rainer Ohm" w:date="2023-04-23T21:40:00Z">
        <w:r w:rsidRPr="00731DC4">
          <w:rPr>
            <w:lang w:val="en-CA" w:eastAsia="de-DE"/>
          </w:rPr>
          <w:t>Use MAX_NUM_REF in regression motion info vector (MR 391)</w:t>
        </w:r>
      </w:ins>
    </w:p>
    <w:p w14:paraId="3557B310" w14:textId="77777777" w:rsidR="00731DC4" w:rsidRPr="00731DC4" w:rsidRDefault="00731DC4" w:rsidP="00731DC4">
      <w:pPr>
        <w:rPr>
          <w:ins w:id="334" w:author="Jens-Rainer Ohm" w:date="2023-04-23T21:40:00Z"/>
          <w:lang w:val="en-CA" w:eastAsia="de-DE"/>
        </w:rPr>
      </w:pPr>
      <w:ins w:id="335" w:author="Jens-Rainer Ohm" w:date="2023-04-23T21:40:00Z">
        <w:r w:rsidRPr="00731DC4">
          <w:rPr>
            <w:lang w:val="en-CA" w:eastAsia="de-DE"/>
          </w:rPr>
          <w:t>Fix GCC 12.2 compiler errors in GCC 12.2, issue #39 (MR 393)</w:t>
        </w:r>
      </w:ins>
    </w:p>
    <w:p w14:paraId="007D3A5E" w14:textId="77777777" w:rsidR="00731DC4" w:rsidRPr="00731DC4" w:rsidRDefault="00731DC4" w:rsidP="00731DC4">
      <w:pPr>
        <w:rPr>
          <w:ins w:id="336" w:author="Jens-Rainer Ohm" w:date="2023-04-23T21:40:00Z"/>
          <w:lang w:val="en-CA" w:eastAsia="de-DE"/>
        </w:rPr>
      </w:pPr>
    </w:p>
    <w:p w14:paraId="5F34DB8C" w14:textId="77777777" w:rsidR="00731DC4" w:rsidRPr="00731DC4" w:rsidRDefault="00731DC4" w:rsidP="00731DC4">
      <w:pPr>
        <w:rPr>
          <w:ins w:id="337" w:author="Jens-Rainer Ohm" w:date="2023-04-23T21:40:00Z"/>
          <w:lang w:val="en-CA" w:eastAsia="de-DE"/>
        </w:rPr>
      </w:pPr>
      <w:ins w:id="338" w:author="Jens-Rainer Ohm" w:date="2023-04-23T21:40:00Z">
        <w:r w:rsidRPr="00731DC4">
          <w:rPr>
            <w:lang w:val="en-CA" w:eastAsia="de-DE"/>
          </w:rPr>
          <w:t>The following fixes were integrated into VTM-11ecm anchor:</w:t>
        </w:r>
      </w:ins>
    </w:p>
    <w:p w14:paraId="09D77AEE" w14:textId="77777777" w:rsidR="00731DC4" w:rsidRPr="00731DC4" w:rsidRDefault="00731DC4" w:rsidP="00731DC4">
      <w:pPr>
        <w:rPr>
          <w:ins w:id="339" w:author="Jens-Rainer Ohm" w:date="2023-04-23T21:40:00Z"/>
          <w:lang w:val="en-CA" w:eastAsia="de-DE"/>
        </w:rPr>
      </w:pPr>
      <w:ins w:id="340" w:author="Jens-Rainer Ohm" w:date="2023-04-23T21:40:00Z">
        <w:r w:rsidRPr="00731DC4">
          <w:rPr>
            <w:lang w:val="en-CA" w:eastAsia="de-DE"/>
          </w:rPr>
          <w:tab/>
          <w:t>Address GCC12 compiling errors (MR 388)</w:t>
        </w:r>
      </w:ins>
    </w:p>
    <w:p w14:paraId="2A93BF13" w14:textId="77777777" w:rsidR="00731DC4" w:rsidRPr="00731DC4" w:rsidRDefault="00731DC4" w:rsidP="00731DC4">
      <w:pPr>
        <w:rPr>
          <w:ins w:id="341" w:author="Jens-Rainer Ohm" w:date="2023-04-23T21:40:00Z"/>
          <w:lang w:val="en-CA" w:eastAsia="de-DE"/>
        </w:rPr>
      </w:pPr>
    </w:p>
    <w:p w14:paraId="011601BD" w14:textId="77777777" w:rsidR="00731DC4" w:rsidRPr="00731DC4" w:rsidRDefault="00731DC4" w:rsidP="00731DC4">
      <w:pPr>
        <w:rPr>
          <w:ins w:id="342" w:author="Jens-Rainer Ohm" w:date="2023-04-23T21:40:00Z"/>
          <w:lang w:val="en-CA" w:eastAsia="de-DE"/>
        </w:rPr>
      </w:pPr>
      <w:ins w:id="343" w:author="Jens-Rainer Ohm" w:date="2023-04-23T21:40:00Z">
        <w:r w:rsidRPr="00731DC4">
          <w:rPr>
            <w:lang w:val="en-CA" w:eastAsia="de-DE"/>
          </w:rPr>
          <w:t>ECM-8.1 and VTM-11ecm8.1 were tagged on April 18, 2023. The performance of VTM-11ecm8.1 is the same as VTM-11ecm8 under CTC.</w:t>
        </w:r>
      </w:ins>
    </w:p>
    <w:p w14:paraId="444D6E3A" w14:textId="77777777" w:rsidR="00731DC4" w:rsidRPr="00731DC4" w:rsidRDefault="00731DC4" w:rsidP="00731DC4">
      <w:pPr>
        <w:rPr>
          <w:ins w:id="344" w:author="Jens-Rainer Ohm" w:date="2023-04-23T21:40:00Z"/>
          <w:lang w:val="en-CA" w:eastAsia="de-DE"/>
        </w:rPr>
      </w:pPr>
    </w:p>
    <w:p w14:paraId="698A743F" w14:textId="77777777" w:rsidR="00731DC4" w:rsidRPr="00731DC4" w:rsidRDefault="00731DC4">
      <w:pPr>
        <w:numPr>
          <w:ilvl w:val="2"/>
          <w:numId w:val="35"/>
        </w:numPr>
        <w:rPr>
          <w:ins w:id="345" w:author="Jens-Rainer Ohm" w:date="2023-04-23T21:40:00Z"/>
          <w:b/>
          <w:bCs/>
          <w:i/>
          <w:iCs/>
          <w:lang w:val="en-CA" w:eastAsia="de-DE"/>
        </w:rPr>
        <w:pPrChange w:id="346" w:author="Jens-Rainer Ohm" w:date="2023-04-23T21:41:00Z">
          <w:pPr>
            <w:numPr>
              <w:ilvl w:val="1"/>
              <w:numId w:val="50"/>
            </w:numPr>
            <w:tabs>
              <w:tab w:val="num" w:pos="360"/>
            </w:tabs>
            <w:ind w:left="576" w:hanging="576"/>
          </w:pPr>
        </w:pPrChange>
      </w:pPr>
      <w:ins w:id="347" w:author="Jens-Rainer Ohm" w:date="2023-04-23T21:40:00Z">
        <w:r w:rsidRPr="00731DC4">
          <w:rPr>
            <w:b/>
            <w:bCs/>
            <w:i/>
            <w:iCs/>
            <w:lang w:val="en-CA" w:eastAsia="de-DE"/>
          </w:rPr>
          <w:t>CTC Performance</w:t>
        </w:r>
      </w:ins>
    </w:p>
    <w:p w14:paraId="7F9A7DA2" w14:textId="77777777" w:rsidR="00731DC4" w:rsidRPr="00731DC4" w:rsidRDefault="00731DC4" w:rsidP="00731DC4">
      <w:pPr>
        <w:rPr>
          <w:ins w:id="348" w:author="Jens-Rainer Ohm" w:date="2023-04-23T21:40:00Z"/>
          <w:lang w:val="en-CA" w:eastAsia="de-DE"/>
        </w:rPr>
      </w:pPr>
      <w:ins w:id="349" w:author="Jens-Rainer Ohm" w:date="2023-04-23T21:40:00Z">
        <w:r w:rsidRPr="00731DC4">
          <w:rPr>
            <w:lang w:val="en-CA" w:eastAsia="de-DE"/>
          </w:rPr>
          <w:t>In this section, ECM test results following ECM CTC configuration descried in JVET-Y2017 are summarized.</w:t>
        </w:r>
      </w:ins>
    </w:p>
    <w:p w14:paraId="64D2AD81" w14:textId="0F0144BB" w:rsidR="00731DC4" w:rsidRDefault="00731DC4" w:rsidP="00731DC4">
      <w:pPr>
        <w:rPr>
          <w:ins w:id="350" w:author="Jens-Rainer Ohm" w:date="2023-04-23T21:42:00Z"/>
          <w:lang w:val="en-CA" w:eastAsia="de-DE"/>
        </w:rPr>
      </w:pPr>
      <w:ins w:id="351" w:author="Jens-Rainer Ohm" w:date="2023-04-23T21:40:00Z">
        <w:r w:rsidRPr="00731DC4">
          <w:rPr>
            <w:lang w:val="en-CA" w:eastAsia="de-DE"/>
          </w:rPr>
          <w:t>Next tables show ECM-8.0 performance over ECM-7.0 anchor.</w:t>
        </w:r>
      </w:ins>
    </w:p>
    <w:p w14:paraId="3EB66DDC" w14:textId="77777777" w:rsidR="00731DC4" w:rsidRPr="00731DC4" w:rsidRDefault="00731DC4" w:rsidP="00731DC4">
      <w:pPr>
        <w:rPr>
          <w:ins w:id="352" w:author="Jens-Rainer Ohm" w:date="2023-04-23T21:40:00Z"/>
          <w:lang w:val="en-CA" w:eastAsia="de-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731DC4" w:rsidRPr="00731DC4" w14:paraId="29835EE0" w14:textId="77777777" w:rsidTr="00EC27BA">
        <w:trPr>
          <w:trHeight w:val="255"/>
          <w:jc w:val="center"/>
          <w:ins w:id="353" w:author="Jens-Rainer Ohm" w:date="2023-04-23T21:40:00Z"/>
        </w:trPr>
        <w:tc>
          <w:tcPr>
            <w:tcW w:w="1060" w:type="dxa"/>
            <w:tcBorders>
              <w:top w:val="nil"/>
              <w:left w:val="nil"/>
              <w:bottom w:val="nil"/>
              <w:right w:val="nil"/>
            </w:tcBorders>
            <w:shd w:val="clear" w:color="auto" w:fill="auto"/>
            <w:noWrap/>
            <w:vAlign w:val="center"/>
            <w:hideMark/>
          </w:tcPr>
          <w:p w14:paraId="01571F3C" w14:textId="77777777" w:rsidR="00731DC4" w:rsidRPr="00731DC4" w:rsidRDefault="00731DC4" w:rsidP="00731DC4">
            <w:pPr>
              <w:rPr>
                <w:ins w:id="354"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5ED75" w14:textId="77777777" w:rsidR="00731DC4" w:rsidRPr="00731DC4" w:rsidRDefault="00731DC4" w:rsidP="00731DC4">
            <w:pPr>
              <w:rPr>
                <w:ins w:id="355" w:author="Jens-Rainer Ohm" w:date="2023-04-23T21:40:00Z"/>
                <w:b/>
                <w:bCs/>
                <w:lang w:eastAsia="de-DE"/>
              </w:rPr>
            </w:pPr>
            <w:ins w:id="356" w:author="Jens-Rainer Ohm" w:date="2023-04-23T21:40:00Z">
              <w:r w:rsidRPr="00731DC4">
                <w:rPr>
                  <w:b/>
                  <w:bCs/>
                  <w:lang w:eastAsia="de-DE"/>
                </w:rPr>
                <w:t xml:space="preserve">All Intra Main 10 </w:t>
              </w:r>
            </w:ins>
          </w:p>
        </w:tc>
      </w:tr>
      <w:tr w:rsidR="00731DC4" w:rsidRPr="00731DC4" w14:paraId="5AAFE4E4" w14:textId="77777777" w:rsidTr="00EC27BA">
        <w:trPr>
          <w:trHeight w:val="255"/>
          <w:jc w:val="center"/>
          <w:ins w:id="357" w:author="Jens-Rainer Ohm" w:date="2023-04-23T21:40:00Z"/>
        </w:trPr>
        <w:tc>
          <w:tcPr>
            <w:tcW w:w="1060" w:type="dxa"/>
            <w:tcBorders>
              <w:top w:val="nil"/>
              <w:left w:val="nil"/>
              <w:bottom w:val="nil"/>
              <w:right w:val="nil"/>
            </w:tcBorders>
            <w:shd w:val="clear" w:color="auto" w:fill="auto"/>
            <w:noWrap/>
            <w:vAlign w:val="center"/>
            <w:hideMark/>
          </w:tcPr>
          <w:p w14:paraId="2FDB6D48" w14:textId="77777777" w:rsidR="00731DC4" w:rsidRPr="00731DC4" w:rsidRDefault="00731DC4" w:rsidP="00731DC4">
            <w:pPr>
              <w:rPr>
                <w:ins w:id="358"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FFC3CA9" w14:textId="77777777" w:rsidR="00731DC4" w:rsidRPr="00731DC4" w:rsidRDefault="00731DC4" w:rsidP="00731DC4">
            <w:pPr>
              <w:rPr>
                <w:ins w:id="359" w:author="Jens-Rainer Ohm" w:date="2023-04-23T21:40:00Z"/>
                <w:b/>
                <w:bCs/>
                <w:lang w:eastAsia="de-DE"/>
              </w:rPr>
            </w:pPr>
            <w:ins w:id="360" w:author="Jens-Rainer Ohm" w:date="2023-04-23T21:40:00Z">
              <w:r w:rsidRPr="00731DC4">
                <w:rPr>
                  <w:b/>
                  <w:bCs/>
                  <w:lang w:eastAsia="de-DE"/>
                </w:rPr>
                <w:t>Over ECM-7.0</w:t>
              </w:r>
            </w:ins>
          </w:p>
        </w:tc>
      </w:tr>
      <w:tr w:rsidR="00731DC4" w:rsidRPr="00731DC4" w14:paraId="1B5C6029" w14:textId="77777777" w:rsidTr="00EC27BA">
        <w:trPr>
          <w:trHeight w:val="255"/>
          <w:jc w:val="center"/>
          <w:ins w:id="361" w:author="Jens-Rainer Ohm" w:date="2023-04-23T21:40:00Z"/>
        </w:trPr>
        <w:tc>
          <w:tcPr>
            <w:tcW w:w="1060" w:type="dxa"/>
            <w:tcBorders>
              <w:top w:val="nil"/>
              <w:left w:val="nil"/>
              <w:bottom w:val="nil"/>
              <w:right w:val="nil"/>
            </w:tcBorders>
            <w:shd w:val="clear" w:color="auto" w:fill="auto"/>
            <w:noWrap/>
            <w:vAlign w:val="center"/>
            <w:hideMark/>
          </w:tcPr>
          <w:p w14:paraId="28ECD795" w14:textId="77777777" w:rsidR="00731DC4" w:rsidRPr="00731DC4" w:rsidRDefault="00731DC4" w:rsidP="00731DC4">
            <w:pPr>
              <w:rPr>
                <w:ins w:id="362" w:author="Jens-Rainer Ohm" w:date="2023-04-23T21:40:00Z"/>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1173BB5" w14:textId="77777777" w:rsidR="00731DC4" w:rsidRPr="00731DC4" w:rsidRDefault="00731DC4" w:rsidP="00731DC4">
            <w:pPr>
              <w:rPr>
                <w:ins w:id="363" w:author="Jens-Rainer Ohm" w:date="2023-04-23T21:40:00Z"/>
                <w:lang w:eastAsia="de-DE"/>
              </w:rPr>
            </w:pPr>
            <w:ins w:id="364" w:author="Jens-Rainer Ohm" w:date="2023-04-23T21:40:00Z">
              <w:r w:rsidRPr="00731DC4">
                <w:rPr>
                  <w:lang w:eastAsia="de-DE"/>
                </w:rPr>
                <w:t>Y</w:t>
              </w:r>
            </w:ins>
          </w:p>
        </w:tc>
        <w:tc>
          <w:tcPr>
            <w:tcW w:w="1144" w:type="dxa"/>
            <w:tcBorders>
              <w:top w:val="nil"/>
              <w:left w:val="nil"/>
              <w:bottom w:val="single" w:sz="8" w:space="0" w:color="auto"/>
              <w:right w:val="nil"/>
            </w:tcBorders>
            <w:shd w:val="clear" w:color="auto" w:fill="auto"/>
            <w:noWrap/>
            <w:vAlign w:val="center"/>
            <w:hideMark/>
          </w:tcPr>
          <w:p w14:paraId="135A5AA9" w14:textId="77777777" w:rsidR="00731DC4" w:rsidRPr="00731DC4" w:rsidRDefault="00731DC4" w:rsidP="00731DC4">
            <w:pPr>
              <w:rPr>
                <w:ins w:id="365" w:author="Jens-Rainer Ohm" w:date="2023-04-23T21:40:00Z"/>
                <w:lang w:eastAsia="de-DE"/>
              </w:rPr>
            </w:pPr>
            <w:ins w:id="366" w:author="Jens-Rainer Ohm" w:date="2023-04-23T21:40:00Z">
              <w:r w:rsidRPr="00731DC4">
                <w:rPr>
                  <w:lang w:eastAsia="de-DE"/>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0C54B8F3" w14:textId="77777777" w:rsidR="00731DC4" w:rsidRPr="00731DC4" w:rsidRDefault="00731DC4" w:rsidP="00731DC4">
            <w:pPr>
              <w:rPr>
                <w:ins w:id="367" w:author="Jens-Rainer Ohm" w:date="2023-04-23T21:40:00Z"/>
                <w:lang w:eastAsia="de-DE"/>
              </w:rPr>
            </w:pPr>
            <w:ins w:id="368" w:author="Jens-Rainer Ohm" w:date="2023-04-23T21:40:00Z">
              <w:r w:rsidRPr="00731DC4">
                <w:rPr>
                  <w:lang w:eastAsia="de-DE"/>
                </w:rPr>
                <w:t>V</w:t>
              </w:r>
            </w:ins>
          </w:p>
        </w:tc>
        <w:tc>
          <w:tcPr>
            <w:tcW w:w="934" w:type="dxa"/>
            <w:tcBorders>
              <w:top w:val="nil"/>
              <w:left w:val="nil"/>
              <w:bottom w:val="single" w:sz="8" w:space="0" w:color="auto"/>
              <w:right w:val="nil"/>
            </w:tcBorders>
            <w:shd w:val="clear" w:color="auto" w:fill="auto"/>
            <w:noWrap/>
            <w:vAlign w:val="center"/>
            <w:hideMark/>
          </w:tcPr>
          <w:p w14:paraId="2947F48E" w14:textId="77777777" w:rsidR="00731DC4" w:rsidRPr="00731DC4" w:rsidRDefault="00731DC4" w:rsidP="00731DC4">
            <w:pPr>
              <w:rPr>
                <w:ins w:id="369" w:author="Jens-Rainer Ohm" w:date="2023-04-23T21:40:00Z"/>
                <w:lang w:eastAsia="de-DE"/>
              </w:rPr>
            </w:pPr>
            <w:proofErr w:type="spellStart"/>
            <w:ins w:id="370" w:author="Jens-Rainer Ohm" w:date="2023-04-23T21:40:00Z">
              <w:r w:rsidRPr="00731DC4">
                <w:rPr>
                  <w:lang w:eastAsia="de-DE"/>
                </w:rPr>
                <w:t>EncT</w:t>
              </w:r>
              <w:proofErr w:type="spellEnd"/>
            </w:ins>
          </w:p>
        </w:tc>
        <w:tc>
          <w:tcPr>
            <w:tcW w:w="934" w:type="dxa"/>
            <w:tcBorders>
              <w:top w:val="nil"/>
              <w:left w:val="nil"/>
              <w:bottom w:val="single" w:sz="8" w:space="0" w:color="auto"/>
              <w:right w:val="single" w:sz="8" w:space="0" w:color="auto"/>
            </w:tcBorders>
            <w:shd w:val="clear" w:color="auto" w:fill="auto"/>
            <w:noWrap/>
            <w:vAlign w:val="center"/>
            <w:hideMark/>
          </w:tcPr>
          <w:p w14:paraId="487DC0DB" w14:textId="77777777" w:rsidR="00731DC4" w:rsidRPr="00731DC4" w:rsidRDefault="00731DC4" w:rsidP="00731DC4">
            <w:pPr>
              <w:rPr>
                <w:ins w:id="371" w:author="Jens-Rainer Ohm" w:date="2023-04-23T21:40:00Z"/>
                <w:lang w:eastAsia="de-DE"/>
              </w:rPr>
            </w:pPr>
            <w:proofErr w:type="spellStart"/>
            <w:ins w:id="372" w:author="Jens-Rainer Ohm" w:date="2023-04-23T21:40:00Z">
              <w:r w:rsidRPr="00731DC4">
                <w:rPr>
                  <w:lang w:eastAsia="de-DE"/>
                </w:rPr>
                <w:t>DecT</w:t>
              </w:r>
              <w:proofErr w:type="spellEnd"/>
            </w:ins>
          </w:p>
        </w:tc>
      </w:tr>
      <w:tr w:rsidR="00731DC4" w:rsidRPr="00731DC4" w14:paraId="19C36E12" w14:textId="77777777" w:rsidTr="00EC27BA">
        <w:trPr>
          <w:trHeight w:val="255"/>
          <w:jc w:val="center"/>
          <w:ins w:id="373"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E1CD20" w14:textId="77777777" w:rsidR="00731DC4" w:rsidRPr="00731DC4" w:rsidRDefault="00731DC4" w:rsidP="00731DC4">
            <w:pPr>
              <w:rPr>
                <w:ins w:id="374" w:author="Jens-Rainer Ohm" w:date="2023-04-23T21:40:00Z"/>
                <w:lang w:eastAsia="de-DE"/>
              </w:rPr>
            </w:pPr>
            <w:ins w:id="375" w:author="Jens-Rainer Ohm" w:date="2023-04-23T21:40:00Z">
              <w:r w:rsidRPr="00731DC4">
                <w:rPr>
                  <w:lang w:eastAsia="de-DE"/>
                </w:rPr>
                <w:t>Class A1</w:t>
              </w:r>
            </w:ins>
          </w:p>
        </w:tc>
        <w:tc>
          <w:tcPr>
            <w:tcW w:w="1144" w:type="dxa"/>
            <w:tcBorders>
              <w:top w:val="nil"/>
              <w:left w:val="nil"/>
              <w:bottom w:val="nil"/>
              <w:right w:val="nil"/>
            </w:tcBorders>
            <w:shd w:val="clear" w:color="auto" w:fill="auto"/>
            <w:noWrap/>
            <w:vAlign w:val="center"/>
            <w:hideMark/>
          </w:tcPr>
          <w:p w14:paraId="0E87225D" w14:textId="77777777" w:rsidR="00731DC4" w:rsidRPr="00731DC4" w:rsidRDefault="00731DC4" w:rsidP="00731DC4">
            <w:pPr>
              <w:rPr>
                <w:ins w:id="376" w:author="Jens-Rainer Ohm" w:date="2023-04-23T21:40:00Z"/>
                <w:lang w:eastAsia="de-DE"/>
              </w:rPr>
            </w:pPr>
            <w:ins w:id="377" w:author="Jens-Rainer Ohm" w:date="2023-04-23T21:40:00Z">
              <w:r w:rsidRPr="00731DC4">
                <w:rPr>
                  <w:lang w:eastAsia="de-DE"/>
                </w:rPr>
                <w:t>-0.40%</w:t>
              </w:r>
            </w:ins>
          </w:p>
        </w:tc>
        <w:tc>
          <w:tcPr>
            <w:tcW w:w="1144" w:type="dxa"/>
            <w:tcBorders>
              <w:top w:val="nil"/>
              <w:left w:val="nil"/>
              <w:bottom w:val="nil"/>
              <w:right w:val="nil"/>
            </w:tcBorders>
            <w:shd w:val="clear" w:color="auto" w:fill="auto"/>
            <w:noWrap/>
            <w:vAlign w:val="center"/>
            <w:hideMark/>
          </w:tcPr>
          <w:p w14:paraId="713E062D" w14:textId="77777777" w:rsidR="00731DC4" w:rsidRPr="00731DC4" w:rsidRDefault="00731DC4" w:rsidP="00731DC4">
            <w:pPr>
              <w:rPr>
                <w:ins w:id="378" w:author="Jens-Rainer Ohm" w:date="2023-04-23T21:40:00Z"/>
                <w:lang w:eastAsia="de-DE"/>
              </w:rPr>
            </w:pPr>
            <w:ins w:id="379" w:author="Jens-Rainer Ohm" w:date="2023-04-23T21:40:00Z">
              <w:r w:rsidRPr="00731DC4">
                <w:rPr>
                  <w:lang w:eastAsia="de-DE"/>
                </w:rPr>
                <w:t>-1.62%</w:t>
              </w:r>
            </w:ins>
          </w:p>
        </w:tc>
        <w:tc>
          <w:tcPr>
            <w:tcW w:w="1144" w:type="dxa"/>
            <w:tcBorders>
              <w:top w:val="nil"/>
              <w:left w:val="nil"/>
              <w:bottom w:val="nil"/>
              <w:right w:val="single" w:sz="4" w:space="0" w:color="auto"/>
            </w:tcBorders>
            <w:shd w:val="clear" w:color="auto" w:fill="auto"/>
            <w:noWrap/>
            <w:vAlign w:val="center"/>
            <w:hideMark/>
          </w:tcPr>
          <w:p w14:paraId="737FD59E" w14:textId="77777777" w:rsidR="00731DC4" w:rsidRPr="00731DC4" w:rsidRDefault="00731DC4" w:rsidP="00731DC4">
            <w:pPr>
              <w:rPr>
                <w:ins w:id="380" w:author="Jens-Rainer Ohm" w:date="2023-04-23T21:40:00Z"/>
                <w:lang w:eastAsia="de-DE"/>
              </w:rPr>
            </w:pPr>
            <w:ins w:id="381" w:author="Jens-Rainer Ohm" w:date="2023-04-23T21:40:00Z">
              <w:r w:rsidRPr="00731DC4">
                <w:rPr>
                  <w:lang w:eastAsia="de-DE"/>
                </w:rPr>
                <w:t>-1.41%</w:t>
              </w:r>
            </w:ins>
          </w:p>
        </w:tc>
        <w:tc>
          <w:tcPr>
            <w:tcW w:w="934" w:type="dxa"/>
            <w:tcBorders>
              <w:top w:val="nil"/>
              <w:left w:val="nil"/>
              <w:bottom w:val="nil"/>
              <w:right w:val="nil"/>
            </w:tcBorders>
            <w:shd w:val="clear" w:color="auto" w:fill="auto"/>
            <w:noWrap/>
            <w:vAlign w:val="center"/>
            <w:hideMark/>
          </w:tcPr>
          <w:p w14:paraId="0A33168C" w14:textId="77777777" w:rsidR="00731DC4" w:rsidRPr="00731DC4" w:rsidRDefault="00731DC4" w:rsidP="00731DC4">
            <w:pPr>
              <w:rPr>
                <w:ins w:id="382" w:author="Jens-Rainer Ohm" w:date="2023-04-23T21:40:00Z"/>
                <w:lang w:eastAsia="de-DE"/>
              </w:rPr>
            </w:pPr>
            <w:ins w:id="383" w:author="Jens-Rainer Ohm" w:date="2023-04-23T21:40:00Z">
              <w:r w:rsidRPr="00731DC4">
                <w:rPr>
                  <w:lang w:eastAsia="de-DE"/>
                </w:rPr>
                <w:t>113%</w:t>
              </w:r>
            </w:ins>
          </w:p>
        </w:tc>
        <w:tc>
          <w:tcPr>
            <w:tcW w:w="934" w:type="dxa"/>
            <w:tcBorders>
              <w:top w:val="nil"/>
              <w:left w:val="nil"/>
              <w:bottom w:val="nil"/>
              <w:right w:val="single" w:sz="8" w:space="0" w:color="auto"/>
            </w:tcBorders>
            <w:shd w:val="clear" w:color="auto" w:fill="auto"/>
            <w:noWrap/>
            <w:vAlign w:val="center"/>
            <w:hideMark/>
          </w:tcPr>
          <w:p w14:paraId="64F4ADFB" w14:textId="77777777" w:rsidR="00731DC4" w:rsidRPr="00731DC4" w:rsidRDefault="00731DC4" w:rsidP="00731DC4">
            <w:pPr>
              <w:rPr>
                <w:ins w:id="384" w:author="Jens-Rainer Ohm" w:date="2023-04-23T21:40:00Z"/>
                <w:lang w:eastAsia="de-DE"/>
              </w:rPr>
            </w:pPr>
            <w:ins w:id="385" w:author="Jens-Rainer Ohm" w:date="2023-04-23T21:40:00Z">
              <w:r w:rsidRPr="00731DC4">
                <w:rPr>
                  <w:lang w:eastAsia="de-DE"/>
                </w:rPr>
                <w:t>108%</w:t>
              </w:r>
            </w:ins>
          </w:p>
        </w:tc>
      </w:tr>
      <w:tr w:rsidR="00731DC4" w:rsidRPr="00731DC4" w14:paraId="567724CD" w14:textId="77777777" w:rsidTr="00EC27BA">
        <w:trPr>
          <w:trHeight w:val="255"/>
          <w:jc w:val="center"/>
          <w:ins w:id="386"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796273FD" w14:textId="77777777" w:rsidR="00731DC4" w:rsidRPr="00731DC4" w:rsidRDefault="00731DC4" w:rsidP="00731DC4">
            <w:pPr>
              <w:rPr>
                <w:ins w:id="387" w:author="Jens-Rainer Ohm" w:date="2023-04-23T21:40:00Z"/>
                <w:lang w:eastAsia="de-DE"/>
              </w:rPr>
            </w:pPr>
            <w:ins w:id="388" w:author="Jens-Rainer Ohm" w:date="2023-04-23T21:40:00Z">
              <w:r w:rsidRPr="00731DC4">
                <w:rPr>
                  <w:lang w:eastAsia="de-DE"/>
                </w:rPr>
                <w:t>Class A2</w:t>
              </w:r>
            </w:ins>
          </w:p>
        </w:tc>
        <w:tc>
          <w:tcPr>
            <w:tcW w:w="1144" w:type="dxa"/>
            <w:tcBorders>
              <w:top w:val="nil"/>
              <w:left w:val="nil"/>
              <w:bottom w:val="nil"/>
              <w:right w:val="nil"/>
            </w:tcBorders>
            <w:shd w:val="clear" w:color="auto" w:fill="auto"/>
            <w:noWrap/>
            <w:vAlign w:val="center"/>
            <w:hideMark/>
          </w:tcPr>
          <w:p w14:paraId="5108ADBD" w14:textId="77777777" w:rsidR="00731DC4" w:rsidRPr="00731DC4" w:rsidRDefault="00731DC4" w:rsidP="00731DC4">
            <w:pPr>
              <w:rPr>
                <w:ins w:id="389" w:author="Jens-Rainer Ohm" w:date="2023-04-23T21:40:00Z"/>
                <w:lang w:eastAsia="de-DE"/>
              </w:rPr>
            </w:pPr>
            <w:ins w:id="390" w:author="Jens-Rainer Ohm" w:date="2023-04-23T21:40:00Z">
              <w:r w:rsidRPr="00731DC4">
                <w:rPr>
                  <w:lang w:eastAsia="de-DE"/>
                </w:rPr>
                <w:t>-0.75%</w:t>
              </w:r>
            </w:ins>
          </w:p>
        </w:tc>
        <w:tc>
          <w:tcPr>
            <w:tcW w:w="1144" w:type="dxa"/>
            <w:tcBorders>
              <w:top w:val="nil"/>
              <w:left w:val="nil"/>
              <w:bottom w:val="nil"/>
              <w:right w:val="nil"/>
            </w:tcBorders>
            <w:shd w:val="clear" w:color="auto" w:fill="auto"/>
            <w:noWrap/>
            <w:vAlign w:val="center"/>
            <w:hideMark/>
          </w:tcPr>
          <w:p w14:paraId="54FE1D2D" w14:textId="77777777" w:rsidR="00731DC4" w:rsidRPr="00731DC4" w:rsidRDefault="00731DC4" w:rsidP="00731DC4">
            <w:pPr>
              <w:rPr>
                <w:ins w:id="391" w:author="Jens-Rainer Ohm" w:date="2023-04-23T21:40:00Z"/>
                <w:lang w:eastAsia="de-DE"/>
              </w:rPr>
            </w:pPr>
            <w:ins w:id="392" w:author="Jens-Rainer Ohm" w:date="2023-04-23T21:40:00Z">
              <w:r w:rsidRPr="00731DC4">
                <w:rPr>
                  <w:lang w:eastAsia="de-DE"/>
                </w:rPr>
                <w:t>-1.83%</w:t>
              </w:r>
            </w:ins>
          </w:p>
        </w:tc>
        <w:tc>
          <w:tcPr>
            <w:tcW w:w="1144" w:type="dxa"/>
            <w:tcBorders>
              <w:top w:val="nil"/>
              <w:left w:val="nil"/>
              <w:bottom w:val="nil"/>
              <w:right w:val="single" w:sz="4" w:space="0" w:color="auto"/>
            </w:tcBorders>
            <w:shd w:val="clear" w:color="auto" w:fill="auto"/>
            <w:noWrap/>
            <w:vAlign w:val="center"/>
            <w:hideMark/>
          </w:tcPr>
          <w:p w14:paraId="33B2284E" w14:textId="77777777" w:rsidR="00731DC4" w:rsidRPr="00731DC4" w:rsidRDefault="00731DC4" w:rsidP="00731DC4">
            <w:pPr>
              <w:rPr>
                <w:ins w:id="393" w:author="Jens-Rainer Ohm" w:date="2023-04-23T21:40:00Z"/>
                <w:lang w:eastAsia="de-DE"/>
              </w:rPr>
            </w:pPr>
            <w:ins w:id="394" w:author="Jens-Rainer Ohm" w:date="2023-04-23T21:40:00Z">
              <w:r w:rsidRPr="00731DC4">
                <w:rPr>
                  <w:lang w:eastAsia="de-DE"/>
                </w:rPr>
                <w:t>-1.71%</w:t>
              </w:r>
            </w:ins>
          </w:p>
        </w:tc>
        <w:tc>
          <w:tcPr>
            <w:tcW w:w="934" w:type="dxa"/>
            <w:tcBorders>
              <w:top w:val="nil"/>
              <w:left w:val="nil"/>
              <w:bottom w:val="nil"/>
              <w:right w:val="nil"/>
            </w:tcBorders>
            <w:shd w:val="clear" w:color="auto" w:fill="auto"/>
            <w:noWrap/>
            <w:vAlign w:val="center"/>
            <w:hideMark/>
          </w:tcPr>
          <w:p w14:paraId="54C113D3" w14:textId="77777777" w:rsidR="00731DC4" w:rsidRPr="00731DC4" w:rsidRDefault="00731DC4" w:rsidP="00731DC4">
            <w:pPr>
              <w:rPr>
                <w:ins w:id="395" w:author="Jens-Rainer Ohm" w:date="2023-04-23T21:40:00Z"/>
                <w:lang w:eastAsia="de-DE"/>
              </w:rPr>
            </w:pPr>
            <w:ins w:id="396" w:author="Jens-Rainer Ohm" w:date="2023-04-23T21:40:00Z">
              <w:r w:rsidRPr="00731DC4">
                <w:rPr>
                  <w:lang w:eastAsia="de-DE"/>
                </w:rPr>
                <w:t>119%</w:t>
              </w:r>
            </w:ins>
          </w:p>
        </w:tc>
        <w:tc>
          <w:tcPr>
            <w:tcW w:w="934" w:type="dxa"/>
            <w:tcBorders>
              <w:top w:val="nil"/>
              <w:left w:val="nil"/>
              <w:bottom w:val="nil"/>
              <w:right w:val="single" w:sz="8" w:space="0" w:color="auto"/>
            </w:tcBorders>
            <w:shd w:val="clear" w:color="auto" w:fill="auto"/>
            <w:noWrap/>
            <w:vAlign w:val="center"/>
            <w:hideMark/>
          </w:tcPr>
          <w:p w14:paraId="0E22572D" w14:textId="77777777" w:rsidR="00731DC4" w:rsidRPr="00731DC4" w:rsidRDefault="00731DC4" w:rsidP="00731DC4">
            <w:pPr>
              <w:rPr>
                <w:ins w:id="397" w:author="Jens-Rainer Ohm" w:date="2023-04-23T21:40:00Z"/>
                <w:lang w:eastAsia="de-DE"/>
              </w:rPr>
            </w:pPr>
            <w:ins w:id="398" w:author="Jens-Rainer Ohm" w:date="2023-04-23T21:40:00Z">
              <w:r w:rsidRPr="00731DC4">
                <w:rPr>
                  <w:lang w:eastAsia="de-DE"/>
                </w:rPr>
                <w:t>110%</w:t>
              </w:r>
            </w:ins>
          </w:p>
        </w:tc>
      </w:tr>
      <w:tr w:rsidR="00731DC4" w:rsidRPr="00731DC4" w14:paraId="36C17F1C" w14:textId="77777777" w:rsidTr="00EC27BA">
        <w:trPr>
          <w:trHeight w:val="255"/>
          <w:jc w:val="center"/>
          <w:ins w:id="399"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33CBA2F1" w14:textId="77777777" w:rsidR="00731DC4" w:rsidRPr="00731DC4" w:rsidRDefault="00731DC4" w:rsidP="00731DC4">
            <w:pPr>
              <w:rPr>
                <w:ins w:id="400" w:author="Jens-Rainer Ohm" w:date="2023-04-23T21:40:00Z"/>
                <w:lang w:eastAsia="de-DE"/>
              </w:rPr>
            </w:pPr>
            <w:ins w:id="401" w:author="Jens-Rainer Ohm" w:date="2023-04-23T21:40:00Z">
              <w:r w:rsidRPr="00731DC4">
                <w:rPr>
                  <w:lang w:eastAsia="de-DE"/>
                </w:rPr>
                <w:t>Class B</w:t>
              </w:r>
            </w:ins>
          </w:p>
        </w:tc>
        <w:tc>
          <w:tcPr>
            <w:tcW w:w="1144" w:type="dxa"/>
            <w:tcBorders>
              <w:top w:val="nil"/>
              <w:left w:val="nil"/>
              <w:bottom w:val="nil"/>
              <w:right w:val="nil"/>
            </w:tcBorders>
            <w:shd w:val="clear" w:color="auto" w:fill="auto"/>
            <w:noWrap/>
            <w:vAlign w:val="center"/>
            <w:hideMark/>
          </w:tcPr>
          <w:p w14:paraId="2636C28E" w14:textId="77777777" w:rsidR="00731DC4" w:rsidRPr="00731DC4" w:rsidRDefault="00731DC4" w:rsidP="00731DC4">
            <w:pPr>
              <w:rPr>
                <w:ins w:id="402" w:author="Jens-Rainer Ohm" w:date="2023-04-23T21:40:00Z"/>
                <w:lang w:eastAsia="de-DE"/>
              </w:rPr>
            </w:pPr>
            <w:ins w:id="403" w:author="Jens-Rainer Ohm" w:date="2023-04-23T21:40:00Z">
              <w:r w:rsidRPr="00731DC4">
                <w:rPr>
                  <w:lang w:eastAsia="de-DE"/>
                </w:rPr>
                <w:t>-0.74%</w:t>
              </w:r>
            </w:ins>
          </w:p>
        </w:tc>
        <w:tc>
          <w:tcPr>
            <w:tcW w:w="1144" w:type="dxa"/>
            <w:tcBorders>
              <w:top w:val="nil"/>
              <w:left w:val="nil"/>
              <w:bottom w:val="nil"/>
              <w:right w:val="nil"/>
            </w:tcBorders>
            <w:shd w:val="clear" w:color="auto" w:fill="auto"/>
            <w:noWrap/>
            <w:vAlign w:val="center"/>
            <w:hideMark/>
          </w:tcPr>
          <w:p w14:paraId="1DD2949C" w14:textId="77777777" w:rsidR="00731DC4" w:rsidRPr="00731DC4" w:rsidRDefault="00731DC4" w:rsidP="00731DC4">
            <w:pPr>
              <w:rPr>
                <w:ins w:id="404" w:author="Jens-Rainer Ohm" w:date="2023-04-23T21:40:00Z"/>
                <w:lang w:eastAsia="de-DE"/>
              </w:rPr>
            </w:pPr>
            <w:ins w:id="405" w:author="Jens-Rainer Ohm" w:date="2023-04-23T21:40:00Z">
              <w:r w:rsidRPr="00731DC4">
                <w:rPr>
                  <w:lang w:eastAsia="de-DE"/>
                </w:rPr>
                <w:t>-1.59%</w:t>
              </w:r>
            </w:ins>
          </w:p>
        </w:tc>
        <w:tc>
          <w:tcPr>
            <w:tcW w:w="1144" w:type="dxa"/>
            <w:tcBorders>
              <w:top w:val="nil"/>
              <w:left w:val="nil"/>
              <w:bottom w:val="nil"/>
              <w:right w:val="single" w:sz="4" w:space="0" w:color="auto"/>
            </w:tcBorders>
            <w:shd w:val="clear" w:color="auto" w:fill="auto"/>
            <w:noWrap/>
            <w:vAlign w:val="center"/>
            <w:hideMark/>
          </w:tcPr>
          <w:p w14:paraId="329BE20A" w14:textId="77777777" w:rsidR="00731DC4" w:rsidRPr="00731DC4" w:rsidRDefault="00731DC4" w:rsidP="00731DC4">
            <w:pPr>
              <w:rPr>
                <w:ins w:id="406" w:author="Jens-Rainer Ohm" w:date="2023-04-23T21:40:00Z"/>
                <w:lang w:eastAsia="de-DE"/>
              </w:rPr>
            </w:pPr>
            <w:ins w:id="407" w:author="Jens-Rainer Ohm" w:date="2023-04-23T21:40:00Z">
              <w:r w:rsidRPr="00731DC4">
                <w:rPr>
                  <w:lang w:eastAsia="de-DE"/>
                </w:rPr>
                <w:t>-1.62%</w:t>
              </w:r>
            </w:ins>
          </w:p>
        </w:tc>
        <w:tc>
          <w:tcPr>
            <w:tcW w:w="934" w:type="dxa"/>
            <w:tcBorders>
              <w:top w:val="nil"/>
              <w:left w:val="nil"/>
              <w:bottom w:val="nil"/>
              <w:right w:val="nil"/>
            </w:tcBorders>
            <w:shd w:val="clear" w:color="auto" w:fill="auto"/>
            <w:noWrap/>
            <w:vAlign w:val="center"/>
            <w:hideMark/>
          </w:tcPr>
          <w:p w14:paraId="213B6A68" w14:textId="77777777" w:rsidR="00731DC4" w:rsidRPr="00731DC4" w:rsidRDefault="00731DC4" w:rsidP="00731DC4">
            <w:pPr>
              <w:rPr>
                <w:ins w:id="408" w:author="Jens-Rainer Ohm" w:date="2023-04-23T21:40:00Z"/>
                <w:lang w:eastAsia="de-DE"/>
              </w:rPr>
            </w:pPr>
            <w:ins w:id="409" w:author="Jens-Rainer Ohm" w:date="2023-04-23T21:40:00Z">
              <w:r w:rsidRPr="00731DC4">
                <w:rPr>
                  <w:lang w:eastAsia="de-DE"/>
                </w:rPr>
                <w:t>117%</w:t>
              </w:r>
            </w:ins>
          </w:p>
        </w:tc>
        <w:tc>
          <w:tcPr>
            <w:tcW w:w="934" w:type="dxa"/>
            <w:tcBorders>
              <w:top w:val="nil"/>
              <w:left w:val="nil"/>
              <w:bottom w:val="nil"/>
              <w:right w:val="single" w:sz="8" w:space="0" w:color="auto"/>
            </w:tcBorders>
            <w:shd w:val="clear" w:color="auto" w:fill="auto"/>
            <w:noWrap/>
            <w:vAlign w:val="center"/>
            <w:hideMark/>
          </w:tcPr>
          <w:p w14:paraId="7F6DEA46" w14:textId="77777777" w:rsidR="00731DC4" w:rsidRPr="00731DC4" w:rsidRDefault="00731DC4" w:rsidP="00731DC4">
            <w:pPr>
              <w:rPr>
                <w:ins w:id="410" w:author="Jens-Rainer Ohm" w:date="2023-04-23T21:40:00Z"/>
                <w:lang w:eastAsia="de-DE"/>
              </w:rPr>
            </w:pPr>
            <w:ins w:id="411" w:author="Jens-Rainer Ohm" w:date="2023-04-23T21:40:00Z">
              <w:r w:rsidRPr="00731DC4">
                <w:rPr>
                  <w:lang w:eastAsia="de-DE"/>
                </w:rPr>
                <w:t>113%</w:t>
              </w:r>
            </w:ins>
          </w:p>
        </w:tc>
      </w:tr>
      <w:tr w:rsidR="00731DC4" w:rsidRPr="00731DC4" w14:paraId="43C7C91B" w14:textId="77777777" w:rsidTr="00EC27BA">
        <w:trPr>
          <w:trHeight w:val="255"/>
          <w:jc w:val="center"/>
          <w:ins w:id="412"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38361C6E" w14:textId="77777777" w:rsidR="00731DC4" w:rsidRPr="00731DC4" w:rsidRDefault="00731DC4" w:rsidP="00731DC4">
            <w:pPr>
              <w:rPr>
                <w:ins w:id="413" w:author="Jens-Rainer Ohm" w:date="2023-04-23T21:40:00Z"/>
                <w:lang w:eastAsia="de-DE"/>
              </w:rPr>
            </w:pPr>
            <w:ins w:id="414" w:author="Jens-Rainer Ohm" w:date="2023-04-23T21:40:00Z">
              <w:r w:rsidRPr="00731DC4">
                <w:rPr>
                  <w:lang w:eastAsia="de-DE"/>
                </w:rPr>
                <w:t>Class C</w:t>
              </w:r>
            </w:ins>
          </w:p>
        </w:tc>
        <w:tc>
          <w:tcPr>
            <w:tcW w:w="1144" w:type="dxa"/>
            <w:tcBorders>
              <w:top w:val="nil"/>
              <w:left w:val="nil"/>
              <w:bottom w:val="nil"/>
              <w:right w:val="nil"/>
            </w:tcBorders>
            <w:shd w:val="clear" w:color="auto" w:fill="auto"/>
            <w:noWrap/>
            <w:vAlign w:val="center"/>
            <w:hideMark/>
          </w:tcPr>
          <w:p w14:paraId="0EED77D6" w14:textId="77777777" w:rsidR="00731DC4" w:rsidRPr="00731DC4" w:rsidRDefault="00731DC4" w:rsidP="00731DC4">
            <w:pPr>
              <w:rPr>
                <w:ins w:id="415" w:author="Jens-Rainer Ohm" w:date="2023-04-23T21:40:00Z"/>
                <w:lang w:eastAsia="de-DE"/>
              </w:rPr>
            </w:pPr>
            <w:ins w:id="416" w:author="Jens-Rainer Ohm" w:date="2023-04-23T21:40:00Z">
              <w:r w:rsidRPr="00731DC4">
                <w:rPr>
                  <w:lang w:eastAsia="de-DE"/>
                </w:rPr>
                <w:t>-1.22%</w:t>
              </w:r>
            </w:ins>
          </w:p>
        </w:tc>
        <w:tc>
          <w:tcPr>
            <w:tcW w:w="1144" w:type="dxa"/>
            <w:tcBorders>
              <w:top w:val="nil"/>
              <w:left w:val="nil"/>
              <w:bottom w:val="nil"/>
              <w:right w:val="nil"/>
            </w:tcBorders>
            <w:shd w:val="clear" w:color="auto" w:fill="auto"/>
            <w:noWrap/>
            <w:vAlign w:val="center"/>
            <w:hideMark/>
          </w:tcPr>
          <w:p w14:paraId="471B1858" w14:textId="77777777" w:rsidR="00731DC4" w:rsidRPr="00731DC4" w:rsidRDefault="00731DC4" w:rsidP="00731DC4">
            <w:pPr>
              <w:rPr>
                <w:ins w:id="417" w:author="Jens-Rainer Ohm" w:date="2023-04-23T21:40:00Z"/>
                <w:lang w:eastAsia="de-DE"/>
              </w:rPr>
            </w:pPr>
            <w:ins w:id="418" w:author="Jens-Rainer Ohm" w:date="2023-04-23T21:40:00Z">
              <w:r w:rsidRPr="00731DC4">
                <w:rPr>
                  <w:lang w:eastAsia="de-DE"/>
                </w:rPr>
                <w:t>-1.79%</w:t>
              </w:r>
            </w:ins>
          </w:p>
        </w:tc>
        <w:tc>
          <w:tcPr>
            <w:tcW w:w="1144" w:type="dxa"/>
            <w:tcBorders>
              <w:top w:val="nil"/>
              <w:left w:val="nil"/>
              <w:bottom w:val="nil"/>
              <w:right w:val="single" w:sz="4" w:space="0" w:color="auto"/>
            </w:tcBorders>
            <w:shd w:val="clear" w:color="auto" w:fill="auto"/>
            <w:noWrap/>
            <w:vAlign w:val="center"/>
            <w:hideMark/>
          </w:tcPr>
          <w:p w14:paraId="7581CC5F" w14:textId="77777777" w:rsidR="00731DC4" w:rsidRPr="00731DC4" w:rsidRDefault="00731DC4" w:rsidP="00731DC4">
            <w:pPr>
              <w:rPr>
                <w:ins w:id="419" w:author="Jens-Rainer Ohm" w:date="2023-04-23T21:40:00Z"/>
                <w:lang w:eastAsia="de-DE"/>
              </w:rPr>
            </w:pPr>
            <w:ins w:id="420" w:author="Jens-Rainer Ohm" w:date="2023-04-23T21:40:00Z">
              <w:r w:rsidRPr="00731DC4">
                <w:rPr>
                  <w:lang w:eastAsia="de-DE"/>
                </w:rPr>
                <w:t>-1.72%</w:t>
              </w:r>
            </w:ins>
          </w:p>
        </w:tc>
        <w:tc>
          <w:tcPr>
            <w:tcW w:w="934" w:type="dxa"/>
            <w:tcBorders>
              <w:top w:val="nil"/>
              <w:left w:val="nil"/>
              <w:bottom w:val="nil"/>
              <w:right w:val="nil"/>
            </w:tcBorders>
            <w:shd w:val="clear" w:color="auto" w:fill="auto"/>
            <w:noWrap/>
            <w:vAlign w:val="center"/>
            <w:hideMark/>
          </w:tcPr>
          <w:p w14:paraId="0F8A41A4" w14:textId="77777777" w:rsidR="00731DC4" w:rsidRPr="00731DC4" w:rsidRDefault="00731DC4" w:rsidP="00731DC4">
            <w:pPr>
              <w:rPr>
                <w:ins w:id="421" w:author="Jens-Rainer Ohm" w:date="2023-04-23T21:40:00Z"/>
                <w:lang w:eastAsia="de-DE"/>
              </w:rPr>
            </w:pPr>
            <w:ins w:id="422" w:author="Jens-Rainer Ohm" w:date="2023-04-23T21:40:00Z">
              <w:r w:rsidRPr="00731DC4">
                <w:rPr>
                  <w:lang w:eastAsia="de-DE"/>
                </w:rPr>
                <w:t>119%</w:t>
              </w:r>
            </w:ins>
          </w:p>
        </w:tc>
        <w:tc>
          <w:tcPr>
            <w:tcW w:w="934" w:type="dxa"/>
            <w:tcBorders>
              <w:top w:val="nil"/>
              <w:left w:val="nil"/>
              <w:bottom w:val="nil"/>
              <w:right w:val="single" w:sz="8" w:space="0" w:color="auto"/>
            </w:tcBorders>
            <w:shd w:val="clear" w:color="auto" w:fill="auto"/>
            <w:noWrap/>
            <w:vAlign w:val="center"/>
            <w:hideMark/>
          </w:tcPr>
          <w:p w14:paraId="4604DE0F" w14:textId="77777777" w:rsidR="00731DC4" w:rsidRPr="00731DC4" w:rsidRDefault="00731DC4" w:rsidP="00731DC4">
            <w:pPr>
              <w:rPr>
                <w:ins w:id="423" w:author="Jens-Rainer Ohm" w:date="2023-04-23T21:40:00Z"/>
                <w:lang w:eastAsia="de-DE"/>
              </w:rPr>
            </w:pPr>
            <w:ins w:id="424" w:author="Jens-Rainer Ohm" w:date="2023-04-23T21:40:00Z">
              <w:r w:rsidRPr="00731DC4">
                <w:rPr>
                  <w:lang w:eastAsia="de-DE"/>
                </w:rPr>
                <w:t>111%</w:t>
              </w:r>
            </w:ins>
          </w:p>
        </w:tc>
      </w:tr>
      <w:tr w:rsidR="00731DC4" w:rsidRPr="00731DC4" w14:paraId="75603166" w14:textId="77777777" w:rsidTr="00EC27BA">
        <w:trPr>
          <w:trHeight w:val="255"/>
          <w:jc w:val="center"/>
          <w:ins w:id="425"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27ADA9C" w14:textId="77777777" w:rsidR="00731DC4" w:rsidRPr="00731DC4" w:rsidRDefault="00731DC4" w:rsidP="00731DC4">
            <w:pPr>
              <w:rPr>
                <w:ins w:id="426" w:author="Jens-Rainer Ohm" w:date="2023-04-23T21:40:00Z"/>
                <w:lang w:eastAsia="de-DE"/>
              </w:rPr>
            </w:pPr>
            <w:ins w:id="427" w:author="Jens-Rainer Ohm" w:date="2023-04-23T21:40:00Z">
              <w:r w:rsidRPr="00731DC4">
                <w:rPr>
                  <w:lang w:eastAsia="de-DE"/>
                </w:rPr>
                <w:t>Class E</w:t>
              </w:r>
            </w:ins>
          </w:p>
        </w:tc>
        <w:tc>
          <w:tcPr>
            <w:tcW w:w="1144" w:type="dxa"/>
            <w:tcBorders>
              <w:top w:val="nil"/>
              <w:left w:val="nil"/>
              <w:bottom w:val="nil"/>
              <w:right w:val="nil"/>
            </w:tcBorders>
            <w:shd w:val="clear" w:color="auto" w:fill="auto"/>
            <w:noWrap/>
            <w:vAlign w:val="center"/>
            <w:hideMark/>
          </w:tcPr>
          <w:p w14:paraId="1E218FA8" w14:textId="77777777" w:rsidR="00731DC4" w:rsidRPr="00731DC4" w:rsidRDefault="00731DC4" w:rsidP="00731DC4">
            <w:pPr>
              <w:rPr>
                <w:ins w:id="428" w:author="Jens-Rainer Ohm" w:date="2023-04-23T21:40:00Z"/>
                <w:lang w:eastAsia="de-DE"/>
              </w:rPr>
            </w:pPr>
            <w:ins w:id="429" w:author="Jens-Rainer Ohm" w:date="2023-04-23T21:40:00Z">
              <w:r w:rsidRPr="00731DC4">
                <w:rPr>
                  <w:lang w:eastAsia="de-DE"/>
                </w:rPr>
                <w:t>-0.86%</w:t>
              </w:r>
            </w:ins>
          </w:p>
        </w:tc>
        <w:tc>
          <w:tcPr>
            <w:tcW w:w="1144" w:type="dxa"/>
            <w:tcBorders>
              <w:top w:val="nil"/>
              <w:left w:val="nil"/>
              <w:bottom w:val="nil"/>
              <w:right w:val="nil"/>
            </w:tcBorders>
            <w:shd w:val="clear" w:color="auto" w:fill="auto"/>
            <w:noWrap/>
            <w:vAlign w:val="center"/>
            <w:hideMark/>
          </w:tcPr>
          <w:p w14:paraId="0890D29D" w14:textId="77777777" w:rsidR="00731DC4" w:rsidRPr="00731DC4" w:rsidRDefault="00731DC4" w:rsidP="00731DC4">
            <w:pPr>
              <w:rPr>
                <w:ins w:id="430" w:author="Jens-Rainer Ohm" w:date="2023-04-23T21:40:00Z"/>
                <w:lang w:eastAsia="de-DE"/>
              </w:rPr>
            </w:pPr>
            <w:ins w:id="431" w:author="Jens-Rainer Ohm" w:date="2023-04-23T21:40:00Z">
              <w:r w:rsidRPr="00731DC4">
                <w:rPr>
                  <w:lang w:eastAsia="de-DE"/>
                </w:rPr>
                <w:t>-1.15%</w:t>
              </w:r>
            </w:ins>
          </w:p>
        </w:tc>
        <w:tc>
          <w:tcPr>
            <w:tcW w:w="1144" w:type="dxa"/>
            <w:tcBorders>
              <w:top w:val="nil"/>
              <w:left w:val="nil"/>
              <w:bottom w:val="nil"/>
              <w:right w:val="single" w:sz="4" w:space="0" w:color="auto"/>
            </w:tcBorders>
            <w:shd w:val="clear" w:color="auto" w:fill="auto"/>
            <w:noWrap/>
            <w:vAlign w:val="center"/>
            <w:hideMark/>
          </w:tcPr>
          <w:p w14:paraId="36EC7574" w14:textId="77777777" w:rsidR="00731DC4" w:rsidRPr="00731DC4" w:rsidRDefault="00731DC4" w:rsidP="00731DC4">
            <w:pPr>
              <w:rPr>
                <w:ins w:id="432" w:author="Jens-Rainer Ohm" w:date="2023-04-23T21:40:00Z"/>
                <w:lang w:eastAsia="de-DE"/>
              </w:rPr>
            </w:pPr>
            <w:ins w:id="433" w:author="Jens-Rainer Ohm" w:date="2023-04-23T21:40:00Z">
              <w:r w:rsidRPr="00731DC4">
                <w:rPr>
                  <w:lang w:eastAsia="de-DE"/>
                </w:rPr>
                <w:t>-1.01%</w:t>
              </w:r>
            </w:ins>
          </w:p>
        </w:tc>
        <w:tc>
          <w:tcPr>
            <w:tcW w:w="934" w:type="dxa"/>
            <w:tcBorders>
              <w:top w:val="nil"/>
              <w:left w:val="nil"/>
              <w:bottom w:val="nil"/>
              <w:right w:val="nil"/>
            </w:tcBorders>
            <w:shd w:val="clear" w:color="auto" w:fill="auto"/>
            <w:noWrap/>
            <w:vAlign w:val="center"/>
            <w:hideMark/>
          </w:tcPr>
          <w:p w14:paraId="2862A142" w14:textId="77777777" w:rsidR="00731DC4" w:rsidRPr="00731DC4" w:rsidRDefault="00731DC4" w:rsidP="00731DC4">
            <w:pPr>
              <w:rPr>
                <w:ins w:id="434" w:author="Jens-Rainer Ohm" w:date="2023-04-23T21:40:00Z"/>
                <w:lang w:eastAsia="de-DE"/>
              </w:rPr>
            </w:pPr>
            <w:ins w:id="435" w:author="Jens-Rainer Ohm" w:date="2023-04-23T21:40:00Z">
              <w:r w:rsidRPr="00731DC4">
                <w:rPr>
                  <w:lang w:eastAsia="de-DE"/>
                </w:rPr>
                <w:t>115%</w:t>
              </w:r>
            </w:ins>
          </w:p>
        </w:tc>
        <w:tc>
          <w:tcPr>
            <w:tcW w:w="934" w:type="dxa"/>
            <w:tcBorders>
              <w:top w:val="nil"/>
              <w:left w:val="nil"/>
              <w:bottom w:val="nil"/>
              <w:right w:val="single" w:sz="8" w:space="0" w:color="auto"/>
            </w:tcBorders>
            <w:shd w:val="clear" w:color="auto" w:fill="auto"/>
            <w:noWrap/>
            <w:vAlign w:val="center"/>
            <w:hideMark/>
          </w:tcPr>
          <w:p w14:paraId="6AD12AB4" w14:textId="77777777" w:rsidR="00731DC4" w:rsidRPr="00731DC4" w:rsidRDefault="00731DC4" w:rsidP="00731DC4">
            <w:pPr>
              <w:rPr>
                <w:ins w:id="436" w:author="Jens-Rainer Ohm" w:date="2023-04-23T21:40:00Z"/>
                <w:lang w:eastAsia="de-DE"/>
              </w:rPr>
            </w:pPr>
            <w:ins w:id="437" w:author="Jens-Rainer Ohm" w:date="2023-04-23T21:40:00Z">
              <w:r w:rsidRPr="00731DC4">
                <w:rPr>
                  <w:lang w:eastAsia="de-DE"/>
                </w:rPr>
                <w:t>109%</w:t>
              </w:r>
            </w:ins>
          </w:p>
        </w:tc>
      </w:tr>
      <w:tr w:rsidR="00731DC4" w:rsidRPr="00731DC4" w14:paraId="34601E65" w14:textId="77777777" w:rsidTr="00EC27BA">
        <w:trPr>
          <w:trHeight w:val="255"/>
          <w:jc w:val="center"/>
          <w:ins w:id="438"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54198F" w14:textId="77777777" w:rsidR="00731DC4" w:rsidRPr="00731DC4" w:rsidRDefault="00731DC4" w:rsidP="00731DC4">
            <w:pPr>
              <w:rPr>
                <w:ins w:id="439" w:author="Jens-Rainer Ohm" w:date="2023-04-23T21:40:00Z"/>
                <w:b/>
                <w:bCs/>
                <w:lang w:eastAsia="de-DE"/>
              </w:rPr>
            </w:pPr>
            <w:ins w:id="440" w:author="Jens-Rainer Ohm" w:date="2023-04-23T21:40:00Z">
              <w:r w:rsidRPr="00731DC4">
                <w:rPr>
                  <w:b/>
                  <w:bCs/>
                  <w:lang w:eastAsia="de-DE"/>
                </w:rPr>
                <w:t xml:space="preserve">Overall </w:t>
              </w:r>
            </w:ins>
          </w:p>
        </w:tc>
        <w:tc>
          <w:tcPr>
            <w:tcW w:w="1144" w:type="dxa"/>
            <w:tcBorders>
              <w:top w:val="single" w:sz="8" w:space="0" w:color="auto"/>
              <w:left w:val="nil"/>
              <w:bottom w:val="nil"/>
              <w:right w:val="nil"/>
            </w:tcBorders>
            <w:shd w:val="clear" w:color="auto" w:fill="auto"/>
            <w:noWrap/>
            <w:vAlign w:val="center"/>
            <w:hideMark/>
          </w:tcPr>
          <w:p w14:paraId="63652E08" w14:textId="77777777" w:rsidR="00731DC4" w:rsidRPr="00731DC4" w:rsidRDefault="00731DC4" w:rsidP="00731DC4">
            <w:pPr>
              <w:rPr>
                <w:ins w:id="441" w:author="Jens-Rainer Ohm" w:date="2023-04-23T21:40:00Z"/>
                <w:lang w:eastAsia="de-DE"/>
              </w:rPr>
            </w:pPr>
            <w:ins w:id="442" w:author="Jens-Rainer Ohm" w:date="2023-04-23T21:40:00Z">
              <w:r w:rsidRPr="00731DC4">
                <w:rPr>
                  <w:lang w:eastAsia="de-DE"/>
                </w:rPr>
                <w:t>-0.81%</w:t>
              </w:r>
            </w:ins>
          </w:p>
        </w:tc>
        <w:tc>
          <w:tcPr>
            <w:tcW w:w="1144" w:type="dxa"/>
            <w:tcBorders>
              <w:top w:val="single" w:sz="8" w:space="0" w:color="auto"/>
              <w:left w:val="nil"/>
              <w:bottom w:val="nil"/>
              <w:right w:val="nil"/>
            </w:tcBorders>
            <w:shd w:val="clear" w:color="auto" w:fill="auto"/>
            <w:noWrap/>
            <w:vAlign w:val="center"/>
            <w:hideMark/>
          </w:tcPr>
          <w:p w14:paraId="3BA3D3C1" w14:textId="77777777" w:rsidR="00731DC4" w:rsidRPr="00731DC4" w:rsidRDefault="00731DC4" w:rsidP="00731DC4">
            <w:pPr>
              <w:rPr>
                <w:ins w:id="443" w:author="Jens-Rainer Ohm" w:date="2023-04-23T21:40:00Z"/>
                <w:lang w:eastAsia="de-DE"/>
              </w:rPr>
            </w:pPr>
            <w:ins w:id="444" w:author="Jens-Rainer Ohm" w:date="2023-04-23T21:40:00Z">
              <w:r w:rsidRPr="00731DC4">
                <w:rPr>
                  <w:lang w:eastAsia="de-DE"/>
                </w:rPr>
                <w:t>-1.61%</w:t>
              </w:r>
            </w:ins>
          </w:p>
        </w:tc>
        <w:tc>
          <w:tcPr>
            <w:tcW w:w="1144" w:type="dxa"/>
            <w:tcBorders>
              <w:top w:val="single" w:sz="8" w:space="0" w:color="auto"/>
              <w:left w:val="nil"/>
              <w:bottom w:val="nil"/>
              <w:right w:val="single" w:sz="4" w:space="0" w:color="auto"/>
            </w:tcBorders>
            <w:shd w:val="clear" w:color="auto" w:fill="auto"/>
            <w:noWrap/>
            <w:vAlign w:val="center"/>
            <w:hideMark/>
          </w:tcPr>
          <w:p w14:paraId="16FF6DB4" w14:textId="77777777" w:rsidR="00731DC4" w:rsidRPr="00731DC4" w:rsidRDefault="00731DC4" w:rsidP="00731DC4">
            <w:pPr>
              <w:rPr>
                <w:ins w:id="445" w:author="Jens-Rainer Ohm" w:date="2023-04-23T21:40:00Z"/>
                <w:lang w:eastAsia="de-DE"/>
              </w:rPr>
            </w:pPr>
            <w:ins w:id="446" w:author="Jens-Rainer Ohm" w:date="2023-04-23T21:40:00Z">
              <w:r w:rsidRPr="00731DC4">
                <w:rPr>
                  <w:lang w:eastAsia="de-DE"/>
                </w:rPr>
                <w:t>-1.52%</w:t>
              </w:r>
            </w:ins>
          </w:p>
        </w:tc>
        <w:tc>
          <w:tcPr>
            <w:tcW w:w="934" w:type="dxa"/>
            <w:tcBorders>
              <w:top w:val="single" w:sz="8" w:space="0" w:color="auto"/>
              <w:left w:val="nil"/>
              <w:bottom w:val="nil"/>
              <w:right w:val="nil"/>
            </w:tcBorders>
            <w:shd w:val="clear" w:color="auto" w:fill="auto"/>
            <w:noWrap/>
            <w:vAlign w:val="center"/>
            <w:hideMark/>
          </w:tcPr>
          <w:p w14:paraId="60205D04" w14:textId="77777777" w:rsidR="00731DC4" w:rsidRPr="00731DC4" w:rsidRDefault="00731DC4" w:rsidP="00731DC4">
            <w:pPr>
              <w:rPr>
                <w:ins w:id="447" w:author="Jens-Rainer Ohm" w:date="2023-04-23T21:40:00Z"/>
                <w:lang w:eastAsia="de-DE"/>
              </w:rPr>
            </w:pPr>
            <w:ins w:id="448" w:author="Jens-Rainer Ohm" w:date="2023-04-23T21:40:00Z">
              <w:r w:rsidRPr="00731DC4">
                <w:rPr>
                  <w:lang w:eastAsia="de-DE"/>
                </w:rPr>
                <w:t>117%</w:t>
              </w:r>
            </w:ins>
          </w:p>
        </w:tc>
        <w:tc>
          <w:tcPr>
            <w:tcW w:w="934" w:type="dxa"/>
            <w:tcBorders>
              <w:top w:val="single" w:sz="8" w:space="0" w:color="auto"/>
              <w:left w:val="nil"/>
              <w:bottom w:val="nil"/>
              <w:right w:val="single" w:sz="8" w:space="0" w:color="auto"/>
            </w:tcBorders>
            <w:shd w:val="clear" w:color="auto" w:fill="auto"/>
            <w:noWrap/>
            <w:vAlign w:val="center"/>
            <w:hideMark/>
          </w:tcPr>
          <w:p w14:paraId="549D5F5C" w14:textId="77777777" w:rsidR="00731DC4" w:rsidRPr="00731DC4" w:rsidRDefault="00731DC4" w:rsidP="00731DC4">
            <w:pPr>
              <w:rPr>
                <w:ins w:id="449" w:author="Jens-Rainer Ohm" w:date="2023-04-23T21:40:00Z"/>
                <w:lang w:eastAsia="de-DE"/>
              </w:rPr>
            </w:pPr>
            <w:ins w:id="450" w:author="Jens-Rainer Ohm" w:date="2023-04-23T21:40:00Z">
              <w:r w:rsidRPr="00731DC4">
                <w:rPr>
                  <w:lang w:eastAsia="de-DE"/>
                </w:rPr>
                <w:t>111%</w:t>
              </w:r>
            </w:ins>
          </w:p>
        </w:tc>
      </w:tr>
      <w:tr w:rsidR="00731DC4" w:rsidRPr="00731DC4" w14:paraId="64B410F9" w14:textId="77777777" w:rsidTr="00EC27BA">
        <w:trPr>
          <w:trHeight w:val="255"/>
          <w:jc w:val="center"/>
          <w:ins w:id="451"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7AD797" w14:textId="77777777" w:rsidR="00731DC4" w:rsidRPr="00731DC4" w:rsidRDefault="00731DC4" w:rsidP="00731DC4">
            <w:pPr>
              <w:rPr>
                <w:ins w:id="452" w:author="Jens-Rainer Ohm" w:date="2023-04-23T21:40:00Z"/>
                <w:lang w:eastAsia="de-DE"/>
              </w:rPr>
            </w:pPr>
            <w:ins w:id="453" w:author="Jens-Rainer Ohm" w:date="2023-04-23T21:40:00Z">
              <w:r w:rsidRPr="00731DC4">
                <w:rPr>
                  <w:lang w:eastAsia="de-DE"/>
                </w:rPr>
                <w:t>Class D</w:t>
              </w:r>
            </w:ins>
          </w:p>
        </w:tc>
        <w:tc>
          <w:tcPr>
            <w:tcW w:w="1144" w:type="dxa"/>
            <w:tcBorders>
              <w:top w:val="single" w:sz="8" w:space="0" w:color="auto"/>
              <w:left w:val="nil"/>
              <w:bottom w:val="nil"/>
              <w:right w:val="nil"/>
            </w:tcBorders>
            <w:shd w:val="clear" w:color="auto" w:fill="auto"/>
            <w:noWrap/>
            <w:vAlign w:val="center"/>
            <w:hideMark/>
          </w:tcPr>
          <w:p w14:paraId="11AD9FF6" w14:textId="77777777" w:rsidR="00731DC4" w:rsidRPr="00731DC4" w:rsidRDefault="00731DC4" w:rsidP="00731DC4">
            <w:pPr>
              <w:rPr>
                <w:ins w:id="454" w:author="Jens-Rainer Ohm" w:date="2023-04-23T21:40:00Z"/>
                <w:lang w:eastAsia="de-DE"/>
              </w:rPr>
            </w:pPr>
            <w:ins w:id="455" w:author="Jens-Rainer Ohm" w:date="2023-04-23T21:40:00Z">
              <w:r w:rsidRPr="00731DC4">
                <w:rPr>
                  <w:lang w:eastAsia="de-DE"/>
                </w:rPr>
                <w:t>-0.88%</w:t>
              </w:r>
            </w:ins>
          </w:p>
        </w:tc>
        <w:tc>
          <w:tcPr>
            <w:tcW w:w="1144" w:type="dxa"/>
            <w:tcBorders>
              <w:top w:val="single" w:sz="8" w:space="0" w:color="auto"/>
              <w:left w:val="nil"/>
              <w:bottom w:val="nil"/>
              <w:right w:val="nil"/>
            </w:tcBorders>
            <w:shd w:val="clear" w:color="auto" w:fill="auto"/>
            <w:noWrap/>
            <w:vAlign w:val="center"/>
            <w:hideMark/>
          </w:tcPr>
          <w:p w14:paraId="4CDE6D9E" w14:textId="77777777" w:rsidR="00731DC4" w:rsidRPr="00731DC4" w:rsidRDefault="00731DC4" w:rsidP="00731DC4">
            <w:pPr>
              <w:rPr>
                <w:ins w:id="456" w:author="Jens-Rainer Ohm" w:date="2023-04-23T21:40:00Z"/>
                <w:lang w:eastAsia="de-DE"/>
              </w:rPr>
            </w:pPr>
            <w:ins w:id="457" w:author="Jens-Rainer Ohm" w:date="2023-04-23T21:40:00Z">
              <w:r w:rsidRPr="00731DC4">
                <w:rPr>
                  <w:lang w:eastAsia="de-DE"/>
                </w:rPr>
                <w:t>-1.65%</w:t>
              </w:r>
            </w:ins>
          </w:p>
        </w:tc>
        <w:tc>
          <w:tcPr>
            <w:tcW w:w="1144" w:type="dxa"/>
            <w:tcBorders>
              <w:top w:val="single" w:sz="8" w:space="0" w:color="auto"/>
              <w:left w:val="nil"/>
              <w:bottom w:val="nil"/>
              <w:right w:val="single" w:sz="4" w:space="0" w:color="auto"/>
            </w:tcBorders>
            <w:shd w:val="clear" w:color="auto" w:fill="auto"/>
            <w:noWrap/>
            <w:vAlign w:val="center"/>
            <w:hideMark/>
          </w:tcPr>
          <w:p w14:paraId="0C202AA8" w14:textId="77777777" w:rsidR="00731DC4" w:rsidRPr="00731DC4" w:rsidRDefault="00731DC4" w:rsidP="00731DC4">
            <w:pPr>
              <w:rPr>
                <w:ins w:id="458" w:author="Jens-Rainer Ohm" w:date="2023-04-23T21:40:00Z"/>
                <w:lang w:eastAsia="de-DE"/>
              </w:rPr>
            </w:pPr>
            <w:ins w:id="459" w:author="Jens-Rainer Ohm" w:date="2023-04-23T21:40:00Z">
              <w:r w:rsidRPr="00731DC4">
                <w:rPr>
                  <w:lang w:eastAsia="de-DE"/>
                </w:rPr>
                <w:t>-1.70%</w:t>
              </w:r>
            </w:ins>
          </w:p>
        </w:tc>
        <w:tc>
          <w:tcPr>
            <w:tcW w:w="934" w:type="dxa"/>
            <w:tcBorders>
              <w:top w:val="single" w:sz="8" w:space="0" w:color="auto"/>
              <w:left w:val="nil"/>
              <w:bottom w:val="nil"/>
              <w:right w:val="nil"/>
            </w:tcBorders>
            <w:shd w:val="clear" w:color="auto" w:fill="auto"/>
            <w:noWrap/>
            <w:vAlign w:val="center"/>
            <w:hideMark/>
          </w:tcPr>
          <w:p w14:paraId="491123DB" w14:textId="77777777" w:rsidR="00731DC4" w:rsidRPr="00731DC4" w:rsidRDefault="00731DC4" w:rsidP="00731DC4">
            <w:pPr>
              <w:rPr>
                <w:ins w:id="460" w:author="Jens-Rainer Ohm" w:date="2023-04-23T21:40:00Z"/>
                <w:lang w:eastAsia="de-DE"/>
              </w:rPr>
            </w:pPr>
            <w:ins w:id="461" w:author="Jens-Rainer Ohm" w:date="2023-04-23T21:40:00Z">
              <w:r w:rsidRPr="00731DC4">
                <w:rPr>
                  <w:lang w:eastAsia="de-DE"/>
                </w:rPr>
                <w:t>118%</w:t>
              </w:r>
            </w:ins>
          </w:p>
        </w:tc>
        <w:tc>
          <w:tcPr>
            <w:tcW w:w="934" w:type="dxa"/>
            <w:tcBorders>
              <w:top w:val="single" w:sz="8" w:space="0" w:color="auto"/>
              <w:left w:val="nil"/>
              <w:bottom w:val="nil"/>
              <w:right w:val="single" w:sz="8" w:space="0" w:color="auto"/>
            </w:tcBorders>
            <w:shd w:val="clear" w:color="auto" w:fill="auto"/>
            <w:noWrap/>
            <w:vAlign w:val="center"/>
            <w:hideMark/>
          </w:tcPr>
          <w:p w14:paraId="31996492" w14:textId="77777777" w:rsidR="00731DC4" w:rsidRPr="00731DC4" w:rsidRDefault="00731DC4" w:rsidP="00731DC4">
            <w:pPr>
              <w:rPr>
                <w:ins w:id="462" w:author="Jens-Rainer Ohm" w:date="2023-04-23T21:40:00Z"/>
                <w:lang w:eastAsia="de-DE"/>
              </w:rPr>
            </w:pPr>
            <w:ins w:id="463" w:author="Jens-Rainer Ohm" w:date="2023-04-23T21:40:00Z">
              <w:r w:rsidRPr="00731DC4">
                <w:rPr>
                  <w:lang w:eastAsia="de-DE"/>
                </w:rPr>
                <w:t>108%</w:t>
              </w:r>
            </w:ins>
          </w:p>
        </w:tc>
      </w:tr>
      <w:tr w:rsidR="00731DC4" w:rsidRPr="00731DC4" w14:paraId="63249614" w14:textId="77777777" w:rsidTr="00EC27BA">
        <w:trPr>
          <w:trHeight w:val="255"/>
          <w:jc w:val="center"/>
          <w:ins w:id="464"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AFC1BC9" w14:textId="77777777" w:rsidR="00731DC4" w:rsidRPr="00731DC4" w:rsidRDefault="00731DC4" w:rsidP="00731DC4">
            <w:pPr>
              <w:rPr>
                <w:ins w:id="465" w:author="Jens-Rainer Ohm" w:date="2023-04-23T21:40:00Z"/>
                <w:lang w:eastAsia="de-DE"/>
              </w:rPr>
            </w:pPr>
            <w:ins w:id="466" w:author="Jens-Rainer Ohm" w:date="2023-04-23T21:40:00Z">
              <w:r w:rsidRPr="00731DC4">
                <w:rPr>
                  <w:lang w:eastAsia="de-DE"/>
                </w:rPr>
                <w:t>Class F</w:t>
              </w:r>
            </w:ins>
          </w:p>
        </w:tc>
        <w:tc>
          <w:tcPr>
            <w:tcW w:w="1144" w:type="dxa"/>
            <w:tcBorders>
              <w:top w:val="nil"/>
              <w:left w:val="nil"/>
              <w:bottom w:val="nil"/>
              <w:right w:val="nil"/>
            </w:tcBorders>
            <w:shd w:val="clear" w:color="000000" w:fill="CCFFCC"/>
            <w:noWrap/>
            <w:vAlign w:val="center"/>
            <w:hideMark/>
          </w:tcPr>
          <w:p w14:paraId="64C2ED78" w14:textId="77777777" w:rsidR="00731DC4" w:rsidRPr="00731DC4" w:rsidRDefault="00731DC4" w:rsidP="00731DC4">
            <w:pPr>
              <w:rPr>
                <w:ins w:id="467" w:author="Jens-Rainer Ohm" w:date="2023-04-23T21:40:00Z"/>
                <w:lang w:eastAsia="de-DE"/>
              </w:rPr>
            </w:pPr>
            <w:ins w:id="468" w:author="Jens-Rainer Ohm" w:date="2023-04-23T21:40:00Z">
              <w:r w:rsidRPr="00731DC4">
                <w:rPr>
                  <w:lang w:eastAsia="de-DE"/>
                </w:rPr>
                <w:t>-4.77%</w:t>
              </w:r>
            </w:ins>
          </w:p>
        </w:tc>
        <w:tc>
          <w:tcPr>
            <w:tcW w:w="1144" w:type="dxa"/>
            <w:tcBorders>
              <w:top w:val="nil"/>
              <w:left w:val="nil"/>
              <w:bottom w:val="nil"/>
              <w:right w:val="nil"/>
            </w:tcBorders>
            <w:shd w:val="clear" w:color="000000" w:fill="CCFFCC"/>
            <w:noWrap/>
            <w:vAlign w:val="center"/>
            <w:hideMark/>
          </w:tcPr>
          <w:p w14:paraId="251D13C0" w14:textId="77777777" w:rsidR="00731DC4" w:rsidRPr="00731DC4" w:rsidRDefault="00731DC4" w:rsidP="00731DC4">
            <w:pPr>
              <w:rPr>
                <w:ins w:id="469" w:author="Jens-Rainer Ohm" w:date="2023-04-23T21:40:00Z"/>
                <w:lang w:eastAsia="de-DE"/>
              </w:rPr>
            </w:pPr>
            <w:ins w:id="470" w:author="Jens-Rainer Ohm" w:date="2023-04-23T21:40:00Z">
              <w:r w:rsidRPr="00731DC4">
                <w:rPr>
                  <w:lang w:eastAsia="de-DE"/>
                </w:rPr>
                <w:t>-5.65%</w:t>
              </w:r>
            </w:ins>
          </w:p>
        </w:tc>
        <w:tc>
          <w:tcPr>
            <w:tcW w:w="1144" w:type="dxa"/>
            <w:tcBorders>
              <w:top w:val="nil"/>
              <w:left w:val="nil"/>
              <w:bottom w:val="nil"/>
              <w:right w:val="single" w:sz="4" w:space="0" w:color="auto"/>
            </w:tcBorders>
            <w:shd w:val="clear" w:color="000000" w:fill="CCFFCC"/>
            <w:noWrap/>
            <w:vAlign w:val="center"/>
            <w:hideMark/>
          </w:tcPr>
          <w:p w14:paraId="678B6997" w14:textId="77777777" w:rsidR="00731DC4" w:rsidRPr="00731DC4" w:rsidRDefault="00731DC4" w:rsidP="00731DC4">
            <w:pPr>
              <w:rPr>
                <w:ins w:id="471" w:author="Jens-Rainer Ohm" w:date="2023-04-23T21:40:00Z"/>
                <w:lang w:eastAsia="de-DE"/>
              </w:rPr>
            </w:pPr>
            <w:ins w:id="472" w:author="Jens-Rainer Ohm" w:date="2023-04-23T21:40:00Z">
              <w:r w:rsidRPr="00731DC4">
                <w:rPr>
                  <w:lang w:eastAsia="de-DE"/>
                </w:rPr>
                <w:t>-5.71%</w:t>
              </w:r>
            </w:ins>
          </w:p>
        </w:tc>
        <w:tc>
          <w:tcPr>
            <w:tcW w:w="934" w:type="dxa"/>
            <w:tcBorders>
              <w:top w:val="nil"/>
              <w:left w:val="nil"/>
              <w:bottom w:val="nil"/>
              <w:right w:val="nil"/>
            </w:tcBorders>
            <w:shd w:val="clear" w:color="auto" w:fill="auto"/>
            <w:noWrap/>
            <w:vAlign w:val="center"/>
            <w:hideMark/>
          </w:tcPr>
          <w:p w14:paraId="6A5EB293" w14:textId="77777777" w:rsidR="00731DC4" w:rsidRPr="00731DC4" w:rsidRDefault="00731DC4" w:rsidP="00731DC4">
            <w:pPr>
              <w:rPr>
                <w:ins w:id="473" w:author="Jens-Rainer Ohm" w:date="2023-04-23T21:40:00Z"/>
                <w:lang w:eastAsia="de-DE"/>
              </w:rPr>
            </w:pPr>
            <w:ins w:id="474" w:author="Jens-Rainer Ohm" w:date="2023-04-23T21:40:00Z">
              <w:r w:rsidRPr="00731DC4">
                <w:rPr>
                  <w:lang w:eastAsia="de-DE"/>
                </w:rPr>
                <w:t>122%</w:t>
              </w:r>
            </w:ins>
          </w:p>
        </w:tc>
        <w:tc>
          <w:tcPr>
            <w:tcW w:w="934" w:type="dxa"/>
            <w:tcBorders>
              <w:top w:val="nil"/>
              <w:left w:val="nil"/>
              <w:bottom w:val="nil"/>
              <w:right w:val="single" w:sz="8" w:space="0" w:color="auto"/>
            </w:tcBorders>
            <w:shd w:val="clear" w:color="auto" w:fill="auto"/>
            <w:noWrap/>
            <w:vAlign w:val="center"/>
            <w:hideMark/>
          </w:tcPr>
          <w:p w14:paraId="4DF5A0BF" w14:textId="77777777" w:rsidR="00731DC4" w:rsidRPr="00731DC4" w:rsidRDefault="00731DC4" w:rsidP="00731DC4">
            <w:pPr>
              <w:rPr>
                <w:ins w:id="475" w:author="Jens-Rainer Ohm" w:date="2023-04-23T21:40:00Z"/>
                <w:lang w:eastAsia="de-DE"/>
              </w:rPr>
            </w:pPr>
            <w:ins w:id="476" w:author="Jens-Rainer Ohm" w:date="2023-04-23T21:40:00Z">
              <w:r w:rsidRPr="00731DC4">
                <w:rPr>
                  <w:lang w:eastAsia="de-DE"/>
                </w:rPr>
                <w:t>113%</w:t>
              </w:r>
            </w:ins>
          </w:p>
        </w:tc>
      </w:tr>
      <w:tr w:rsidR="00731DC4" w:rsidRPr="00731DC4" w14:paraId="5DA74664" w14:textId="77777777" w:rsidTr="00EC27BA">
        <w:trPr>
          <w:trHeight w:val="255"/>
          <w:jc w:val="center"/>
          <w:ins w:id="477"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9E5D2D" w14:textId="77777777" w:rsidR="00731DC4" w:rsidRPr="00731DC4" w:rsidRDefault="00731DC4" w:rsidP="00731DC4">
            <w:pPr>
              <w:rPr>
                <w:ins w:id="478" w:author="Jens-Rainer Ohm" w:date="2023-04-23T21:40:00Z"/>
                <w:lang w:eastAsia="de-DE"/>
              </w:rPr>
            </w:pPr>
            <w:ins w:id="479" w:author="Jens-Rainer Ohm" w:date="2023-04-23T21:40:00Z">
              <w:r w:rsidRPr="00731DC4">
                <w:rPr>
                  <w:lang w:eastAsia="de-DE"/>
                </w:rPr>
                <w:t>Class TGM</w:t>
              </w:r>
            </w:ins>
          </w:p>
        </w:tc>
        <w:tc>
          <w:tcPr>
            <w:tcW w:w="1144" w:type="dxa"/>
            <w:tcBorders>
              <w:top w:val="nil"/>
              <w:left w:val="nil"/>
              <w:bottom w:val="single" w:sz="8" w:space="0" w:color="auto"/>
              <w:right w:val="nil"/>
            </w:tcBorders>
            <w:shd w:val="clear" w:color="000000" w:fill="CCFFCC"/>
            <w:noWrap/>
            <w:vAlign w:val="center"/>
            <w:hideMark/>
          </w:tcPr>
          <w:p w14:paraId="0F694E02" w14:textId="77777777" w:rsidR="00731DC4" w:rsidRPr="00731DC4" w:rsidRDefault="00731DC4" w:rsidP="00731DC4">
            <w:pPr>
              <w:rPr>
                <w:ins w:id="480" w:author="Jens-Rainer Ohm" w:date="2023-04-23T21:40:00Z"/>
                <w:lang w:eastAsia="de-DE"/>
              </w:rPr>
            </w:pPr>
            <w:ins w:id="481" w:author="Jens-Rainer Ohm" w:date="2023-04-23T21:40:00Z">
              <w:r w:rsidRPr="00731DC4">
                <w:rPr>
                  <w:lang w:eastAsia="de-DE"/>
                </w:rPr>
                <w:t>-6.14%</w:t>
              </w:r>
            </w:ins>
          </w:p>
        </w:tc>
        <w:tc>
          <w:tcPr>
            <w:tcW w:w="1144" w:type="dxa"/>
            <w:tcBorders>
              <w:top w:val="nil"/>
              <w:left w:val="nil"/>
              <w:bottom w:val="single" w:sz="8" w:space="0" w:color="auto"/>
              <w:right w:val="nil"/>
            </w:tcBorders>
            <w:shd w:val="clear" w:color="000000" w:fill="CCFFCC"/>
            <w:noWrap/>
            <w:vAlign w:val="center"/>
            <w:hideMark/>
          </w:tcPr>
          <w:p w14:paraId="55E26137" w14:textId="77777777" w:rsidR="00731DC4" w:rsidRPr="00731DC4" w:rsidRDefault="00731DC4" w:rsidP="00731DC4">
            <w:pPr>
              <w:rPr>
                <w:ins w:id="482" w:author="Jens-Rainer Ohm" w:date="2023-04-23T21:40:00Z"/>
                <w:lang w:eastAsia="de-DE"/>
              </w:rPr>
            </w:pPr>
            <w:ins w:id="483" w:author="Jens-Rainer Ohm" w:date="2023-04-23T21:40:00Z">
              <w:r w:rsidRPr="00731DC4">
                <w:rPr>
                  <w:lang w:eastAsia="de-DE"/>
                </w:rPr>
                <w:t>-7.04%</w:t>
              </w:r>
            </w:ins>
          </w:p>
        </w:tc>
        <w:tc>
          <w:tcPr>
            <w:tcW w:w="1144" w:type="dxa"/>
            <w:tcBorders>
              <w:top w:val="nil"/>
              <w:left w:val="nil"/>
              <w:bottom w:val="single" w:sz="8" w:space="0" w:color="auto"/>
              <w:right w:val="single" w:sz="4" w:space="0" w:color="auto"/>
            </w:tcBorders>
            <w:shd w:val="clear" w:color="000000" w:fill="CCFFCC"/>
            <w:noWrap/>
            <w:vAlign w:val="center"/>
            <w:hideMark/>
          </w:tcPr>
          <w:p w14:paraId="68B8678D" w14:textId="77777777" w:rsidR="00731DC4" w:rsidRPr="00731DC4" w:rsidRDefault="00731DC4" w:rsidP="00731DC4">
            <w:pPr>
              <w:rPr>
                <w:ins w:id="484" w:author="Jens-Rainer Ohm" w:date="2023-04-23T21:40:00Z"/>
                <w:lang w:eastAsia="de-DE"/>
              </w:rPr>
            </w:pPr>
            <w:ins w:id="485" w:author="Jens-Rainer Ohm" w:date="2023-04-23T21:40:00Z">
              <w:r w:rsidRPr="00731DC4">
                <w:rPr>
                  <w:lang w:eastAsia="de-DE"/>
                </w:rPr>
                <w:t>-7.77%</w:t>
              </w:r>
            </w:ins>
          </w:p>
        </w:tc>
        <w:tc>
          <w:tcPr>
            <w:tcW w:w="934" w:type="dxa"/>
            <w:tcBorders>
              <w:top w:val="nil"/>
              <w:left w:val="nil"/>
              <w:bottom w:val="single" w:sz="8" w:space="0" w:color="auto"/>
              <w:right w:val="nil"/>
            </w:tcBorders>
            <w:shd w:val="clear" w:color="auto" w:fill="auto"/>
            <w:noWrap/>
            <w:vAlign w:val="center"/>
            <w:hideMark/>
          </w:tcPr>
          <w:p w14:paraId="05696DA2" w14:textId="77777777" w:rsidR="00731DC4" w:rsidRPr="00731DC4" w:rsidRDefault="00731DC4" w:rsidP="00731DC4">
            <w:pPr>
              <w:rPr>
                <w:ins w:id="486" w:author="Jens-Rainer Ohm" w:date="2023-04-23T21:40:00Z"/>
                <w:lang w:eastAsia="de-DE"/>
              </w:rPr>
            </w:pPr>
            <w:ins w:id="487" w:author="Jens-Rainer Ohm" w:date="2023-04-23T21:40:00Z">
              <w:r w:rsidRPr="00731DC4">
                <w:rPr>
                  <w:lang w:eastAsia="de-DE"/>
                </w:rPr>
                <w:t>118%</w:t>
              </w:r>
            </w:ins>
          </w:p>
        </w:tc>
        <w:tc>
          <w:tcPr>
            <w:tcW w:w="934" w:type="dxa"/>
            <w:tcBorders>
              <w:top w:val="nil"/>
              <w:left w:val="nil"/>
              <w:bottom w:val="single" w:sz="8" w:space="0" w:color="auto"/>
              <w:right w:val="single" w:sz="8" w:space="0" w:color="auto"/>
            </w:tcBorders>
            <w:shd w:val="clear" w:color="auto" w:fill="auto"/>
            <w:noWrap/>
            <w:vAlign w:val="center"/>
            <w:hideMark/>
          </w:tcPr>
          <w:p w14:paraId="389F986C" w14:textId="77777777" w:rsidR="00731DC4" w:rsidRPr="00731DC4" w:rsidRDefault="00731DC4" w:rsidP="00731DC4">
            <w:pPr>
              <w:rPr>
                <w:ins w:id="488" w:author="Jens-Rainer Ohm" w:date="2023-04-23T21:40:00Z"/>
                <w:lang w:eastAsia="de-DE"/>
              </w:rPr>
            </w:pPr>
            <w:ins w:id="489" w:author="Jens-Rainer Ohm" w:date="2023-04-23T21:40:00Z">
              <w:r w:rsidRPr="00731DC4">
                <w:rPr>
                  <w:lang w:eastAsia="de-DE"/>
                </w:rPr>
                <w:t>109%</w:t>
              </w:r>
            </w:ins>
          </w:p>
        </w:tc>
      </w:tr>
      <w:tr w:rsidR="00731DC4" w:rsidRPr="00731DC4" w14:paraId="0B965682" w14:textId="77777777" w:rsidTr="00EC27BA">
        <w:trPr>
          <w:trHeight w:val="255"/>
          <w:jc w:val="center"/>
          <w:ins w:id="490" w:author="Jens-Rainer Ohm" w:date="2023-04-23T21:40:00Z"/>
        </w:trPr>
        <w:tc>
          <w:tcPr>
            <w:tcW w:w="1060" w:type="dxa"/>
            <w:tcBorders>
              <w:top w:val="nil"/>
              <w:left w:val="nil"/>
              <w:bottom w:val="nil"/>
              <w:right w:val="nil"/>
            </w:tcBorders>
            <w:shd w:val="clear" w:color="auto" w:fill="auto"/>
            <w:noWrap/>
            <w:vAlign w:val="center"/>
            <w:hideMark/>
          </w:tcPr>
          <w:p w14:paraId="75445E64" w14:textId="77777777" w:rsidR="00731DC4" w:rsidRPr="00731DC4" w:rsidRDefault="00731DC4" w:rsidP="00731DC4">
            <w:pPr>
              <w:rPr>
                <w:ins w:id="491"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5AE60A07" w14:textId="77777777" w:rsidR="00731DC4" w:rsidRPr="00731DC4" w:rsidRDefault="00731DC4" w:rsidP="00731DC4">
            <w:pPr>
              <w:rPr>
                <w:ins w:id="492"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461B975E" w14:textId="77777777" w:rsidR="00731DC4" w:rsidRPr="00731DC4" w:rsidRDefault="00731DC4" w:rsidP="00731DC4">
            <w:pPr>
              <w:rPr>
                <w:ins w:id="493"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2B8ACF69" w14:textId="77777777" w:rsidR="00731DC4" w:rsidRPr="00731DC4" w:rsidRDefault="00731DC4" w:rsidP="00731DC4">
            <w:pPr>
              <w:rPr>
                <w:ins w:id="494" w:author="Jens-Rainer Ohm" w:date="2023-04-23T21:40:00Z"/>
                <w:lang w:eastAsia="de-DE"/>
              </w:rPr>
            </w:pPr>
          </w:p>
        </w:tc>
        <w:tc>
          <w:tcPr>
            <w:tcW w:w="934" w:type="dxa"/>
            <w:tcBorders>
              <w:top w:val="nil"/>
              <w:left w:val="nil"/>
              <w:bottom w:val="nil"/>
              <w:right w:val="nil"/>
            </w:tcBorders>
            <w:shd w:val="clear" w:color="auto" w:fill="auto"/>
            <w:noWrap/>
            <w:vAlign w:val="center"/>
            <w:hideMark/>
          </w:tcPr>
          <w:p w14:paraId="0743B5F5" w14:textId="77777777" w:rsidR="00731DC4" w:rsidRPr="00731DC4" w:rsidRDefault="00731DC4" w:rsidP="00731DC4">
            <w:pPr>
              <w:rPr>
                <w:ins w:id="495" w:author="Jens-Rainer Ohm" w:date="2023-04-23T21:40:00Z"/>
                <w:lang w:eastAsia="de-DE"/>
              </w:rPr>
            </w:pPr>
          </w:p>
        </w:tc>
        <w:tc>
          <w:tcPr>
            <w:tcW w:w="934" w:type="dxa"/>
            <w:tcBorders>
              <w:top w:val="nil"/>
              <w:left w:val="nil"/>
              <w:bottom w:val="nil"/>
              <w:right w:val="nil"/>
            </w:tcBorders>
            <w:shd w:val="clear" w:color="auto" w:fill="auto"/>
            <w:noWrap/>
            <w:vAlign w:val="center"/>
            <w:hideMark/>
          </w:tcPr>
          <w:p w14:paraId="4BA81E11" w14:textId="77777777" w:rsidR="00731DC4" w:rsidRPr="00731DC4" w:rsidRDefault="00731DC4" w:rsidP="00731DC4">
            <w:pPr>
              <w:rPr>
                <w:ins w:id="496" w:author="Jens-Rainer Ohm" w:date="2023-04-23T21:40:00Z"/>
                <w:lang w:eastAsia="de-DE"/>
              </w:rPr>
            </w:pPr>
          </w:p>
        </w:tc>
      </w:tr>
      <w:tr w:rsidR="00731DC4" w:rsidRPr="00731DC4" w14:paraId="2087B411" w14:textId="77777777" w:rsidTr="00EC27BA">
        <w:trPr>
          <w:trHeight w:val="255"/>
          <w:jc w:val="center"/>
          <w:ins w:id="497" w:author="Jens-Rainer Ohm" w:date="2023-04-23T21:40:00Z"/>
        </w:trPr>
        <w:tc>
          <w:tcPr>
            <w:tcW w:w="1060" w:type="dxa"/>
            <w:tcBorders>
              <w:top w:val="nil"/>
              <w:left w:val="nil"/>
              <w:bottom w:val="nil"/>
              <w:right w:val="nil"/>
            </w:tcBorders>
            <w:shd w:val="clear" w:color="auto" w:fill="auto"/>
            <w:noWrap/>
            <w:vAlign w:val="center"/>
            <w:hideMark/>
          </w:tcPr>
          <w:p w14:paraId="21817506" w14:textId="77777777" w:rsidR="00731DC4" w:rsidRPr="00731DC4" w:rsidRDefault="00731DC4" w:rsidP="00731DC4">
            <w:pPr>
              <w:rPr>
                <w:ins w:id="498"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7318B4" w14:textId="77777777" w:rsidR="00731DC4" w:rsidRPr="00731DC4" w:rsidRDefault="00731DC4" w:rsidP="00731DC4">
            <w:pPr>
              <w:rPr>
                <w:ins w:id="499" w:author="Jens-Rainer Ohm" w:date="2023-04-23T21:40:00Z"/>
                <w:b/>
                <w:bCs/>
                <w:lang w:eastAsia="de-DE"/>
              </w:rPr>
            </w:pPr>
            <w:ins w:id="500" w:author="Jens-Rainer Ohm" w:date="2023-04-23T21:40:00Z">
              <w:r w:rsidRPr="00731DC4">
                <w:rPr>
                  <w:b/>
                  <w:bCs/>
                  <w:lang w:eastAsia="de-DE"/>
                </w:rPr>
                <w:t>Random Access Main 10</w:t>
              </w:r>
            </w:ins>
          </w:p>
        </w:tc>
      </w:tr>
      <w:tr w:rsidR="00731DC4" w:rsidRPr="00731DC4" w14:paraId="68B0CA42" w14:textId="77777777" w:rsidTr="00EC27BA">
        <w:trPr>
          <w:trHeight w:val="255"/>
          <w:jc w:val="center"/>
          <w:ins w:id="501" w:author="Jens-Rainer Ohm" w:date="2023-04-23T21:40:00Z"/>
        </w:trPr>
        <w:tc>
          <w:tcPr>
            <w:tcW w:w="1060" w:type="dxa"/>
            <w:tcBorders>
              <w:top w:val="nil"/>
              <w:left w:val="nil"/>
              <w:bottom w:val="nil"/>
              <w:right w:val="nil"/>
            </w:tcBorders>
            <w:shd w:val="clear" w:color="auto" w:fill="auto"/>
            <w:noWrap/>
            <w:vAlign w:val="center"/>
            <w:hideMark/>
          </w:tcPr>
          <w:p w14:paraId="1113C1A0" w14:textId="77777777" w:rsidR="00731DC4" w:rsidRPr="00731DC4" w:rsidRDefault="00731DC4" w:rsidP="00731DC4">
            <w:pPr>
              <w:rPr>
                <w:ins w:id="502"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F7DB9C" w14:textId="77777777" w:rsidR="00731DC4" w:rsidRPr="00731DC4" w:rsidRDefault="00731DC4" w:rsidP="00731DC4">
            <w:pPr>
              <w:rPr>
                <w:ins w:id="503" w:author="Jens-Rainer Ohm" w:date="2023-04-23T21:40:00Z"/>
                <w:b/>
                <w:bCs/>
                <w:lang w:eastAsia="de-DE"/>
              </w:rPr>
            </w:pPr>
            <w:ins w:id="504" w:author="Jens-Rainer Ohm" w:date="2023-04-23T21:40:00Z">
              <w:r w:rsidRPr="00731DC4">
                <w:rPr>
                  <w:b/>
                  <w:bCs/>
                  <w:lang w:eastAsia="de-DE"/>
                </w:rPr>
                <w:t>Over ECM-7.0</w:t>
              </w:r>
            </w:ins>
          </w:p>
        </w:tc>
      </w:tr>
      <w:tr w:rsidR="00731DC4" w:rsidRPr="00731DC4" w14:paraId="29BCE362" w14:textId="77777777" w:rsidTr="00EC27BA">
        <w:trPr>
          <w:trHeight w:val="255"/>
          <w:jc w:val="center"/>
          <w:ins w:id="505" w:author="Jens-Rainer Ohm" w:date="2023-04-23T21:40:00Z"/>
        </w:trPr>
        <w:tc>
          <w:tcPr>
            <w:tcW w:w="1060" w:type="dxa"/>
            <w:tcBorders>
              <w:top w:val="nil"/>
              <w:left w:val="nil"/>
              <w:bottom w:val="nil"/>
              <w:right w:val="nil"/>
            </w:tcBorders>
            <w:shd w:val="clear" w:color="auto" w:fill="auto"/>
            <w:noWrap/>
            <w:vAlign w:val="center"/>
            <w:hideMark/>
          </w:tcPr>
          <w:p w14:paraId="614C36F7" w14:textId="77777777" w:rsidR="00731DC4" w:rsidRPr="00731DC4" w:rsidRDefault="00731DC4" w:rsidP="00731DC4">
            <w:pPr>
              <w:rPr>
                <w:ins w:id="506" w:author="Jens-Rainer Ohm" w:date="2023-04-23T21:40:00Z"/>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43E59EA3" w14:textId="77777777" w:rsidR="00731DC4" w:rsidRPr="00731DC4" w:rsidRDefault="00731DC4" w:rsidP="00731DC4">
            <w:pPr>
              <w:rPr>
                <w:ins w:id="507" w:author="Jens-Rainer Ohm" w:date="2023-04-23T21:40:00Z"/>
                <w:lang w:eastAsia="de-DE"/>
              </w:rPr>
            </w:pPr>
            <w:ins w:id="508" w:author="Jens-Rainer Ohm" w:date="2023-04-23T21:40:00Z">
              <w:r w:rsidRPr="00731DC4">
                <w:rPr>
                  <w:lang w:eastAsia="de-DE"/>
                </w:rPr>
                <w:t>Y</w:t>
              </w:r>
            </w:ins>
          </w:p>
        </w:tc>
        <w:tc>
          <w:tcPr>
            <w:tcW w:w="1144" w:type="dxa"/>
            <w:tcBorders>
              <w:top w:val="nil"/>
              <w:left w:val="nil"/>
              <w:bottom w:val="single" w:sz="8" w:space="0" w:color="auto"/>
              <w:right w:val="nil"/>
            </w:tcBorders>
            <w:shd w:val="clear" w:color="auto" w:fill="auto"/>
            <w:noWrap/>
            <w:vAlign w:val="center"/>
            <w:hideMark/>
          </w:tcPr>
          <w:p w14:paraId="5B03A52F" w14:textId="77777777" w:rsidR="00731DC4" w:rsidRPr="00731DC4" w:rsidRDefault="00731DC4" w:rsidP="00731DC4">
            <w:pPr>
              <w:rPr>
                <w:ins w:id="509" w:author="Jens-Rainer Ohm" w:date="2023-04-23T21:40:00Z"/>
                <w:lang w:eastAsia="de-DE"/>
              </w:rPr>
            </w:pPr>
            <w:ins w:id="510" w:author="Jens-Rainer Ohm" w:date="2023-04-23T21:40:00Z">
              <w:r w:rsidRPr="00731DC4">
                <w:rPr>
                  <w:lang w:eastAsia="de-DE"/>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35E4F157" w14:textId="77777777" w:rsidR="00731DC4" w:rsidRPr="00731DC4" w:rsidRDefault="00731DC4" w:rsidP="00731DC4">
            <w:pPr>
              <w:rPr>
                <w:ins w:id="511" w:author="Jens-Rainer Ohm" w:date="2023-04-23T21:40:00Z"/>
                <w:lang w:eastAsia="de-DE"/>
              </w:rPr>
            </w:pPr>
            <w:ins w:id="512" w:author="Jens-Rainer Ohm" w:date="2023-04-23T21:40:00Z">
              <w:r w:rsidRPr="00731DC4">
                <w:rPr>
                  <w:lang w:eastAsia="de-DE"/>
                </w:rPr>
                <w:t>V</w:t>
              </w:r>
            </w:ins>
          </w:p>
        </w:tc>
        <w:tc>
          <w:tcPr>
            <w:tcW w:w="934" w:type="dxa"/>
            <w:tcBorders>
              <w:top w:val="nil"/>
              <w:left w:val="nil"/>
              <w:bottom w:val="single" w:sz="8" w:space="0" w:color="auto"/>
              <w:right w:val="nil"/>
            </w:tcBorders>
            <w:shd w:val="clear" w:color="auto" w:fill="auto"/>
            <w:noWrap/>
            <w:vAlign w:val="center"/>
            <w:hideMark/>
          </w:tcPr>
          <w:p w14:paraId="2B0B5459" w14:textId="77777777" w:rsidR="00731DC4" w:rsidRPr="00731DC4" w:rsidRDefault="00731DC4" w:rsidP="00731DC4">
            <w:pPr>
              <w:rPr>
                <w:ins w:id="513" w:author="Jens-Rainer Ohm" w:date="2023-04-23T21:40:00Z"/>
                <w:lang w:eastAsia="de-DE"/>
              </w:rPr>
            </w:pPr>
            <w:proofErr w:type="spellStart"/>
            <w:ins w:id="514" w:author="Jens-Rainer Ohm" w:date="2023-04-23T21:40:00Z">
              <w:r w:rsidRPr="00731DC4">
                <w:rPr>
                  <w:lang w:eastAsia="de-DE"/>
                </w:rPr>
                <w:t>EncT</w:t>
              </w:r>
              <w:proofErr w:type="spellEnd"/>
            </w:ins>
          </w:p>
        </w:tc>
        <w:tc>
          <w:tcPr>
            <w:tcW w:w="934" w:type="dxa"/>
            <w:tcBorders>
              <w:top w:val="nil"/>
              <w:left w:val="nil"/>
              <w:bottom w:val="single" w:sz="8" w:space="0" w:color="auto"/>
              <w:right w:val="single" w:sz="8" w:space="0" w:color="auto"/>
            </w:tcBorders>
            <w:shd w:val="clear" w:color="auto" w:fill="auto"/>
            <w:noWrap/>
            <w:vAlign w:val="center"/>
            <w:hideMark/>
          </w:tcPr>
          <w:p w14:paraId="6CAFA795" w14:textId="77777777" w:rsidR="00731DC4" w:rsidRPr="00731DC4" w:rsidRDefault="00731DC4" w:rsidP="00731DC4">
            <w:pPr>
              <w:rPr>
                <w:ins w:id="515" w:author="Jens-Rainer Ohm" w:date="2023-04-23T21:40:00Z"/>
                <w:lang w:eastAsia="de-DE"/>
              </w:rPr>
            </w:pPr>
            <w:proofErr w:type="spellStart"/>
            <w:ins w:id="516" w:author="Jens-Rainer Ohm" w:date="2023-04-23T21:40:00Z">
              <w:r w:rsidRPr="00731DC4">
                <w:rPr>
                  <w:lang w:eastAsia="de-DE"/>
                </w:rPr>
                <w:t>DecT</w:t>
              </w:r>
              <w:proofErr w:type="spellEnd"/>
            </w:ins>
          </w:p>
        </w:tc>
      </w:tr>
      <w:tr w:rsidR="00731DC4" w:rsidRPr="00731DC4" w14:paraId="790EE684" w14:textId="77777777" w:rsidTr="00EC27BA">
        <w:trPr>
          <w:trHeight w:val="255"/>
          <w:jc w:val="center"/>
          <w:ins w:id="517"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C01F0" w14:textId="77777777" w:rsidR="00731DC4" w:rsidRPr="00731DC4" w:rsidRDefault="00731DC4" w:rsidP="00731DC4">
            <w:pPr>
              <w:rPr>
                <w:ins w:id="518" w:author="Jens-Rainer Ohm" w:date="2023-04-23T21:40:00Z"/>
                <w:lang w:eastAsia="de-DE"/>
              </w:rPr>
            </w:pPr>
            <w:ins w:id="519" w:author="Jens-Rainer Ohm" w:date="2023-04-23T21:40:00Z">
              <w:r w:rsidRPr="00731DC4">
                <w:rPr>
                  <w:lang w:eastAsia="de-DE"/>
                </w:rPr>
                <w:t>Class A1</w:t>
              </w:r>
            </w:ins>
          </w:p>
        </w:tc>
        <w:tc>
          <w:tcPr>
            <w:tcW w:w="1144" w:type="dxa"/>
            <w:tcBorders>
              <w:top w:val="nil"/>
              <w:left w:val="nil"/>
              <w:bottom w:val="nil"/>
              <w:right w:val="nil"/>
            </w:tcBorders>
            <w:shd w:val="clear" w:color="auto" w:fill="auto"/>
            <w:noWrap/>
            <w:vAlign w:val="center"/>
            <w:hideMark/>
          </w:tcPr>
          <w:p w14:paraId="20933E23" w14:textId="77777777" w:rsidR="00731DC4" w:rsidRPr="00731DC4" w:rsidRDefault="00731DC4" w:rsidP="00731DC4">
            <w:pPr>
              <w:rPr>
                <w:ins w:id="520" w:author="Jens-Rainer Ohm" w:date="2023-04-23T21:40:00Z"/>
                <w:lang w:eastAsia="de-DE"/>
              </w:rPr>
            </w:pPr>
            <w:ins w:id="521" w:author="Jens-Rainer Ohm" w:date="2023-04-23T21:40:00Z">
              <w:r w:rsidRPr="00731DC4">
                <w:rPr>
                  <w:lang w:eastAsia="de-DE"/>
                </w:rPr>
                <w:t>-0.53%</w:t>
              </w:r>
            </w:ins>
          </w:p>
        </w:tc>
        <w:tc>
          <w:tcPr>
            <w:tcW w:w="1144" w:type="dxa"/>
            <w:tcBorders>
              <w:top w:val="nil"/>
              <w:left w:val="nil"/>
              <w:bottom w:val="nil"/>
              <w:right w:val="nil"/>
            </w:tcBorders>
            <w:shd w:val="clear" w:color="auto" w:fill="auto"/>
            <w:noWrap/>
            <w:vAlign w:val="center"/>
            <w:hideMark/>
          </w:tcPr>
          <w:p w14:paraId="4BC39869" w14:textId="77777777" w:rsidR="00731DC4" w:rsidRPr="00731DC4" w:rsidRDefault="00731DC4" w:rsidP="00731DC4">
            <w:pPr>
              <w:rPr>
                <w:ins w:id="522" w:author="Jens-Rainer Ohm" w:date="2023-04-23T21:40:00Z"/>
                <w:lang w:eastAsia="de-DE"/>
              </w:rPr>
            </w:pPr>
            <w:ins w:id="523" w:author="Jens-Rainer Ohm" w:date="2023-04-23T21:40:00Z">
              <w:r w:rsidRPr="00731DC4">
                <w:rPr>
                  <w:lang w:eastAsia="de-DE"/>
                </w:rPr>
                <w:t>-1.23%</w:t>
              </w:r>
            </w:ins>
          </w:p>
        </w:tc>
        <w:tc>
          <w:tcPr>
            <w:tcW w:w="1144" w:type="dxa"/>
            <w:tcBorders>
              <w:top w:val="nil"/>
              <w:left w:val="nil"/>
              <w:bottom w:val="nil"/>
              <w:right w:val="single" w:sz="4" w:space="0" w:color="auto"/>
            </w:tcBorders>
            <w:shd w:val="clear" w:color="auto" w:fill="auto"/>
            <w:noWrap/>
            <w:vAlign w:val="center"/>
            <w:hideMark/>
          </w:tcPr>
          <w:p w14:paraId="29BAC9DD" w14:textId="77777777" w:rsidR="00731DC4" w:rsidRPr="00731DC4" w:rsidRDefault="00731DC4" w:rsidP="00731DC4">
            <w:pPr>
              <w:rPr>
                <w:ins w:id="524" w:author="Jens-Rainer Ohm" w:date="2023-04-23T21:40:00Z"/>
                <w:lang w:eastAsia="de-DE"/>
              </w:rPr>
            </w:pPr>
            <w:ins w:id="525" w:author="Jens-Rainer Ohm" w:date="2023-04-23T21:40:00Z">
              <w:r w:rsidRPr="00731DC4">
                <w:rPr>
                  <w:lang w:eastAsia="de-DE"/>
                </w:rPr>
                <w:t>-1.18%</w:t>
              </w:r>
            </w:ins>
          </w:p>
        </w:tc>
        <w:tc>
          <w:tcPr>
            <w:tcW w:w="934" w:type="dxa"/>
            <w:tcBorders>
              <w:top w:val="nil"/>
              <w:left w:val="nil"/>
              <w:bottom w:val="nil"/>
              <w:right w:val="nil"/>
            </w:tcBorders>
            <w:shd w:val="clear" w:color="auto" w:fill="auto"/>
            <w:noWrap/>
            <w:vAlign w:val="center"/>
            <w:hideMark/>
          </w:tcPr>
          <w:p w14:paraId="7DDEF554" w14:textId="77777777" w:rsidR="00731DC4" w:rsidRPr="00731DC4" w:rsidRDefault="00731DC4" w:rsidP="00731DC4">
            <w:pPr>
              <w:rPr>
                <w:ins w:id="526" w:author="Jens-Rainer Ohm" w:date="2023-04-23T21:40:00Z"/>
                <w:lang w:eastAsia="de-DE"/>
              </w:rPr>
            </w:pPr>
            <w:ins w:id="527" w:author="Jens-Rainer Ohm" w:date="2023-04-23T21:40:00Z">
              <w:r w:rsidRPr="00731DC4">
                <w:rPr>
                  <w:lang w:eastAsia="de-DE"/>
                </w:rPr>
                <w:t>109%</w:t>
              </w:r>
            </w:ins>
          </w:p>
        </w:tc>
        <w:tc>
          <w:tcPr>
            <w:tcW w:w="934" w:type="dxa"/>
            <w:tcBorders>
              <w:top w:val="nil"/>
              <w:left w:val="nil"/>
              <w:bottom w:val="nil"/>
              <w:right w:val="single" w:sz="8" w:space="0" w:color="auto"/>
            </w:tcBorders>
            <w:shd w:val="clear" w:color="auto" w:fill="auto"/>
            <w:noWrap/>
            <w:vAlign w:val="center"/>
            <w:hideMark/>
          </w:tcPr>
          <w:p w14:paraId="6D7693BF" w14:textId="77777777" w:rsidR="00731DC4" w:rsidRPr="00731DC4" w:rsidRDefault="00731DC4" w:rsidP="00731DC4">
            <w:pPr>
              <w:rPr>
                <w:ins w:id="528" w:author="Jens-Rainer Ohm" w:date="2023-04-23T21:40:00Z"/>
                <w:lang w:eastAsia="de-DE"/>
              </w:rPr>
            </w:pPr>
            <w:ins w:id="529" w:author="Jens-Rainer Ohm" w:date="2023-04-23T21:40:00Z">
              <w:r w:rsidRPr="00731DC4">
                <w:rPr>
                  <w:lang w:eastAsia="de-DE"/>
                </w:rPr>
                <w:t>112%</w:t>
              </w:r>
            </w:ins>
          </w:p>
        </w:tc>
      </w:tr>
      <w:tr w:rsidR="00731DC4" w:rsidRPr="00731DC4" w14:paraId="3192D92C" w14:textId="77777777" w:rsidTr="00EC27BA">
        <w:trPr>
          <w:trHeight w:val="255"/>
          <w:jc w:val="center"/>
          <w:ins w:id="530"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4BAE57F4" w14:textId="77777777" w:rsidR="00731DC4" w:rsidRPr="00731DC4" w:rsidRDefault="00731DC4" w:rsidP="00731DC4">
            <w:pPr>
              <w:rPr>
                <w:ins w:id="531" w:author="Jens-Rainer Ohm" w:date="2023-04-23T21:40:00Z"/>
                <w:lang w:eastAsia="de-DE"/>
              </w:rPr>
            </w:pPr>
            <w:ins w:id="532" w:author="Jens-Rainer Ohm" w:date="2023-04-23T21:40:00Z">
              <w:r w:rsidRPr="00731DC4">
                <w:rPr>
                  <w:lang w:eastAsia="de-DE"/>
                </w:rPr>
                <w:lastRenderedPageBreak/>
                <w:t>Class A2</w:t>
              </w:r>
            </w:ins>
          </w:p>
        </w:tc>
        <w:tc>
          <w:tcPr>
            <w:tcW w:w="1144" w:type="dxa"/>
            <w:tcBorders>
              <w:top w:val="nil"/>
              <w:left w:val="nil"/>
              <w:bottom w:val="nil"/>
              <w:right w:val="nil"/>
            </w:tcBorders>
            <w:shd w:val="clear" w:color="auto" w:fill="auto"/>
            <w:noWrap/>
            <w:vAlign w:val="center"/>
            <w:hideMark/>
          </w:tcPr>
          <w:p w14:paraId="7A710B2C" w14:textId="77777777" w:rsidR="00731DC4" w:rsidRPr="00731DC4" w:rsidRDefault="00731DC4" w:rsidP="00731DC4">
            <w:pPr>
              <w:rPr>
                <w:ins w:id="533" w:author="Jens-Rainer Ohm" w:date="2023-04-23T21:40:00Z"/>
                <w:lang w:eastAsia="de-DE"/>
              </w:rPr>
            </w:pPr>
            <w:ins w:id="534" w:author="Jens-Rainer Ohm" w:date="2023-04-23T21:40:00Z">
              <w:r w:rsidRPr="00731DC4">
                <w:rPr>
                  <w:lang w:eastAsia="de-DE"/>
                </w:rPr>
                <w:t>-1.18%</w:t>
              </w:r>
            </w:ins>
          </w:p>
        </w:tc>
        <w:tc>
          <w:tcPr>
            <w:tcW w:w="1144" w:type="dxa"/>
            <w:tcBorders>
              <w:top w:val="nil"/>
              <w:left w:val="nil"/>
              <w:bottom w:val="nil"/>
              <w:right w:val="nil"/>
            </w:tcBorders>
            <w:shd w:val="clear" w:color="auto" w:fill="auto"/>
            <w:noWrap/>
            <w:vAlign w:val="center"/>
            <w:hideMark/>
          </w:tcPr>
          <w:p w14:paraId="5DC68786" w14:textId="77777777" w:rsidR="00731DC4" w:rsidRPr="00731DC4" w:rsidRDefault="00731DC4" w:rsidP="00731DC4">
            <w:pPr>
              <w:rPr>
                <w:ins w:id="535" w:author="Jens-Rainer Ohm" w:date="2023-04-23T21:40:00Z"/>
                <w:lang w:eastAsia="de-DE"/>
              </w:rPr>
            </w:pPr>
            <w:ins w:id="536" w:author="Jens-Rainer Ohm" w:date="2023-04-23T21:40:00Z">
              <w:r w:rsidRPr="00731DC4">
                <w:rPr>
                  <w:lang w:eastAsia="de-DE"/>
                </w:rPr>
                <w:t>-1.93%</w:t>
              </w:r>
            </w:ins>
          </w:p>
        </w:tc>
        <w:tc>
          <w:tcPr>
            <w:tcW w:w="1144" w:type="dxa"/>
            <w:tcBorders>
              <w:top w:val="nil"/>
              <w:left w:val="nil"/>
              <w:bottom w:val="nil"/>
              <w:right w:val="single" w:sz="4" w:space="0" w:color="auto"/>
            </w:tcBorders>
            <w:shd w:val="clear" w:color="auto" w:fill="auto"/>
            <w:noWrap/>
            <w:vAlign w:val="center"/>
            <w:hideMark/>
          </w:tcPr>
          <w:p w14:paraId="244A194A" w14:textId="77777777" w:rsidR="00731DC4" w:rsidRPr="00731DC4" w:rsidRDefault="00731DC4" w:rsidP="00731DC4">
            <w:pPr>
              <w:rPr>
                <w:ins w:id="537" w:author="Jens-Rainer Ohm" w:date="2023-04-23T21:40:00Z"/>
                <w:lang w:eastAsia="de-DE"/>
              </w:rPr>
            </w:pPr>
            <w:ins w:id="538" w:author="Jens-Rainer Ohm" w:date="2023-04-23T21:40:00Z">
              <w:r w:rsidRPr="00731DC4">
                <w:rPr>
                  <w:lang w:eastAsia="de-DE"/>
                </w:rPr>
                <w:t>-2.42%</w:t>
              </w:r>
            </w:ins>
          </w:p>
        </w:tc>
        <w:tc>
          <w:tcPr>
            <w:tcW w:w="934" w:type="dxa"/>
            <w:tcBorders>
              <w:top w:val="nil"/>
              <w:left w:val="nil"/>
              <w:bottom w:val="nil"/>
              <w:right w:val="nil"/>
            </w:tcBorders>
            <w:shd w:val="clear" w:color="auto" w:fill="auto"/>
            <w:noWrap/>
            <w:vAlign w:val="center"/>
            <w:hideMark/>
          </w:tcPr>
          <w:p w14:paraId="49B8FE27" w14:textId="77777777" w:rsidR="00731DC4" w:rsidRPr="00731DC4" w:rsidRDefault="00731DC4" w:rsidP="00731DC4">
            <w:pPr>
              <w:rPr>
                <w:ins w:id="539" w:author="Jens-Rainer Ohm" w:date="2023-04-23T21:40:00Z"/>
                <w:lang w:eastAsia="de-DE"/>
              </w:rPr>
            </w:pPr>
            <w:ins w:id="540" w:author="Jens-Rainer Ohm" w:date="2023-04-23T21:40:00Z">
              <w:r w:rsidRPr="00731DC4">
                <w:rPr>
                  <w:lang w:eastAsia="de-DE"/>
                </w:rPr>
                <w:t>109%</w:t>
              </w:r>
            </w:ins>
          </w:p>
        </w:tc>
        <w:tc>
          <w:tcPr>
            <w:tcW w:w="934" w:type="dxa"/>
            <w:tcBorders>
              <w:top w:val="nil"/>
              <w:left w:val="nil"/>
              <w:bottom w:val="nil"/>
              <w:right w:val="single" w:sz="8" w:space="0" w:color="auto"/>
            </w:tcBorders>
            <w:shd w:val="clear" w:color="auto" w:fill="auto"/>
            <w:noWrap/>
            <w:vAlign w:val="center"/>
            <w:hideMark/>
          </w:tcPr>
          <w:p w14:paraId="58FB08F1" w14:textId="77777777" w:rsidR="00731DC4" w:rsidRPr="00731DC4" w:rsidRDefault="00731DC4" w:rsidP="00731DC4">
            <w:pPr>
              <w:rPr>
                <w:ins w:id="541" w:author="Jens-Rainer Ohm" w:date="2023-04-23T21:40:00Z"/>
                <w:lang w:eastAsia="de-DE"/>
              </w:rPr>
            </w:pPr>
            <w:ins w:id="542" w:author="Jens-Rainer Ohm" w:date="2023-04-23T21:40:00Z">
              <w:r w:rsidRPr="00731DC4">
                <w:rPr>
                  <w:lang w:eastAsia="de-DE"/>
                </w:rPr>
                <w:t>111%</w:t>
              </w:r>
            </w:ins>
          </w:p>
        </w:tc>
      </w:tr>
      <w:tr w:rsidR="00731DC4" w:rsidRPr="00731DC4" w14:paraId="1DD74BFE" w14:textId="77777777" w:rsidTr="00EC27BA">
        <w:trPr>
          <w:trHeight w:val="255"/>
          <w:jc w:val="center"/>
          <w:ins w:id="543"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9A23BBB" w14:textId="77777777" w:rsidR="00731DC4" w:rsidRPr="00731DC4" w:rsidRDefault="00731DC4" w:rsidP="00731DC4">
            <w:pPr>
              <w:rPr>
                <w:ins w:id="544" w:author="Jens-Rainer Ohm" w:date="2023-04-23T21:40:00Z"/>
                <w:lang w:eastAsia="de-DE"/>
              </w:rPr>
            </w:pPr>
            <w:ins w:id="545" w:author="Jens-Rainer Ohm" w:date="2023-04-23T21:40:00Z">
              <w:r w:rsidRPr="00731DC4">
                <w:rPr>
                  <w:lang w:eastAsia="de-DE"/>
                </w:rPr>
                <w:t>Class B</w:t>
              </w:r>
            </w:ins>
          </w:p>
        </w:tc>
        <w:tc>
          <w:tcPr>
            <w:tcW w:w="1144" w:type="dxa"/>
            <w:tcBorders>
              <w:top w:val="nil"/>
              <w:left w:val="nil"/>
              <w:bottom w:val="nil"/>
              <w:right w:val="nil"/>
            </w:tcBorders>
            <w:shd w:val="clear" w:color="auto" w:fill="auto"/>
            <w:noWrap/>
            <w:vAlign w:val="center"/>
            <w:hideMark/>
          </w:tcPr>
          <w:p w14:paraId="0FDA7178" w14:textId="77777777" w:rsidR="00731DC4" w:rsidRPr="00731DC4" w:rsidRDefault="00731DC4" w:rsidP="00731DC4">
            <w:pPr>
              <w:rPr>
                <w:ins w:id="546" w:author="Jens-Rainer Ohm" w:date="2023-04-23T21:40:00Z"/>
                <w:lang w:eastAsia="de-DE"/>
              </w:rPr>
            </w:pPr>
            <w:ins w:id="547" w:author="Jens-Rainer Ohm" w:date="2023-04-23T21:40:00Z">
              <w:r w:rsidRPr="00731DC4">
                <w:rPr>
                  <w:lang w:eastAsia="de-DE"/>
                </w:rPr>
                <w:t>-0.72%</w:t>
              </w:r>
            </w:ins>
          </w:p>
        </w:tc>
        <w:tc>
          <w:tcPr>
            <w:tcW w:w="1144" w:type="dxa"/>
            <w:tcBorders>
              <w:top w:val="nil"/>
              <w:left w:val="nil"/>
              <w:bottom w:val="nil"/>
              <w:right w:val="nil"/>
            </w:tcBorders>
            <w:shd w:val="clear" w:color="auto" w:fill="auto"/>
            <w:noWrap/>
            <w:vAlign w:val="center"/>
            <w:hideMark/>
          </w:tcPr>
          <w:p w14:paraId="4A3FB7B9" w14:textId="77777777" w:rsidR="00731DC4" w:rsidRPr="00731DC4" w:rsidRDefault="00731DC4" w:rsidP="00731DC4">
            <w:pPr>
              <w:rPr>
                <w:ins w:id="548" w:author="Jens-Rainer Ohm" w:date="2023-04-23T21:40:00Z"/>
                <w:lang w:eastAsia="de-DE"/>
              </w:rPr>
            </w:pPr>
            <w:ins w:id="549" w:author="Jens-Rainer Ohm" w:date="2023-04-23T21:40:00Z">
              <w:r w:rsidRPr="00731DC4">
                <w:rPr>
                  <w:lang w:eastAsia="de-DE"/>
                </w:rPr>
                <w:t>-1.49%</w:t>
              </w:r>
            </w:ins>
          </w:p>
        </w:tc>
        <w:tc>
          <w:tcPr>
            <w:tcW w:w="1144" w:type="dxa"/>
            <w:tcBorders>
              <w:top w:val="nil"/>
              <w:left w:val="nil"/>
              <w:bottom w:val="nil"/>
              <w:right w:val="single" w:sz="4" w:space="0" w:color="auto"/>
            </w:tcBorders>
            <w:shd w:val="clear" w:color="auto" w:fill="auto"/>
            <w:noWrap/>
            <w:vAlign w:val="center"/>
            <w:hideMark/>
          </w:tcPr>
          <w:p w14:paraId="097817B7" w14:textId="77777777" w:rsidR="00731DC4" w:rsidRPr="00731DC4" w:rsidRDefault="00731DC4" w:rsidP="00731DC4">
            <w:pPr>
              <w:rPr>
                <w:ins w:id="550" w:author="Jens-Rainer Ohm" w:date="2023-04-23T21:40:00Z"/>
                <w:lang w:eastAsia="de-DE"/>
              </w:rPr>
            </w:pPr>
            <w:ins w:id="551" w:author="Jens-Rainer Ohm" w:date="2023-04-23T21:40:00Z">
              <w:r w:rsidRPr="00731DC4">
                <w:rPr>
                  <w:lang w:eastAsia="de-DE"/>
                </w:rPr>
                <w:t>-1.53%</w:t>
              </w:r>
            </w:ins>
          </w:p>
        </w:tc>
        <w:tc>
          <w:tcPr>
            <w:tcW w:w="934" w:type="dxa"/>
            <w:tcBorders>
              <w:top w:val="nil"/>
              <w:left w:val="nil"/>
              <w:bottom w:val="nil"/>
              <w:right w:val="nil"/>
            </w:tcBorders>
            <w:shd w:val="clear" w:color="auto" w:fill="auto"/>
            <w:noWrap/>
            <w:vAlign w:val="center"/>
            <w:hideMark/>
          </w:tcPr>
          <w:p w14:paraId="5F328359" w14:textId="77777777" w:rsidR="00731DC4" w:rsidRPr="00731DC4" w:rsidRDefault="00731DC4" w:rsidP="00731DC4">
            <w:pPr>
              <w:rPr>
                <w:ins w:id="552" w:author="Jens-Rainer Ohm" w:date="2023-04-23T21:40:00Z"/>
                <w:lang w:eastAsia="de-DE"/>
              </w:rPr>
            </w:pPr>
            <w:ins w:id="553" w:author="Jens-Rainer Ohm" w:date="2023-04-23T21:40:00Z">
              <w:r w:rsidRPr="00731DC4">
                <w:rPr>
                  <w:lang w:eastAsia="de-DE"/>
                </w:rPr>
                <w:t>100%</w:t>
              </w:r>
            </w:ins>
          </w:p>
        </w:tc>
        <w:tc>
          <w:tcPr>
            <w:tcW w:w="934" w:type="dxa"/>
            <w:tcBorders>
              <w:top w:val="nil"/>
              <w:left w:val="nil"/>
              <w:bottom w:val="nil"/>
              <w:right w:val="single" w:sz="8" w:space="0" w:color="auto"/>
            </w:tcBorders>
            <w:shd w:val="clear" w:color="auto" w:fill="auto"/>
            <w:noWrap/>
            <w:vAlign w:val="center"/>
            <w:hideMark/>
          </w:tcPr>
          <w:p w14:paraId="2FE5CC31" w14:textId="77777777" w:rsidR="00731DC4" w:rsidRPr="00731DC4" w:rsidRDefault="00731DC4" w:rsidP="00731DC4">
            <w:pPr>
              <w:rPr>
                <w:ins w:id="554" w:author="Jens-Rainer Ohm" w:date="2023-04-23T21:40:00Z"/>
                <w:lang w:eastAsia="de-DE"/>
              </w:rPr>
            </w:pPr>
            <w:ins w:id="555" w:author="Jens-Rainer Ohm" w:date="2023-04-23T21:40:00Z">
              <w:r w:rsidRPr="00731DC4">
                <w:rPr>
                  <w:lang w:eastAsia="de-DE"/>
                </w:rPr>
                <w:t>108%</w:t>
              </w:r>
            </w:ins>
          </w:p>
        </w:tc>
      </w:tr>
      <w:tr w:rsidR="00731DC4" w:rsidRPr="00731DC4" w14:paraId="60364B8D" w14:textId="77777777" w:rsidTr="00EC27BA">
        <w:trPr>
          <w:trHeight w:val="255"/>
          <w:jc w:val="center"/>
          <w:ins w:id="556"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78B2118" w14:textId="77777777" w:rsidR="00731DC4" w:rsidRPr="00731DC4" w:rsidRDefault="00731DC4" w:rsidP="00731DC4">
            <w:pPr>
              <w:rPr>
                <w:ins w:id="557" w:author="Jens-Rainer Ohm" w:date="2023-04-23T21:40:00Z"/>
                <w:lang w:eastAsia="de-DE"/>
              </w:rPr>
            </w:pPr>
            <w:ins w:id="558" w:author="Jens-Rainer Ohm" w:date="2023-04-23T21:40:00Z">
              <w:r w:rsidRPr="00731DC4">
                <w:rPr>
                  <w:lang w:eastAsia="de-DE"/>
                </w:rPr>
                <w:t>Class C</w:t>
              </w:r>
            </w:ins>
          </w:p>
        </w:tc>
        <w:tc>
          <w:tcPr>
            <w:tcW w:w="1144" w:type="dxa"/>
            <w:tcBorders>
              <w:top w:val="nil"/>
              <w:left w:val="nil"/>
              <w:bottom w:val="nil"/>
              <w:right w:val="nil"/>
            </w:tcBorders>
            <w:shd w:val="clear" w:color="auto" w:fill="auto"/>
            <w:noWrap/>
            <w:vAlign w:val="center"/>
            <w:hideMark/>
          </w:tcPr>
          <w:p w14:paraId="5F817D0B" w14:textId="77777777" w:rsidR="00731DC4" w:rsidRPr="00731DC4" w:rsidRDefault="00731DC4" w:rsidP="00731DC4">
            <w:pPr>
              <w:rPr>
                <w:ins w:id="559" w:author="Jens-Rainer Ohm" w:date="2023-04-23T21:40:00Z"/>
                <w:lang w:eastAsia="de-DE"/>
              </w:rPr>
            </w:pPr>
            <w:ins w:id="560" w:author="Jens-Rainer Ohm" w:date="2023-04-23T21:40:00Z">
              <w:r w:rsidRPr="00731DC4">
                <w:rPr>
                  <w:lang w:eastAsia="de-DE"/>
                </w:rPr>
                <w:t>-0.86%</w:t>
              </w:r>
            </w:ins>
          </w:p>
        </w:tc>
        <w:tc>
          <w:tcPr>
            <w:tcW w:w="1144" w:type="dxa"/>
            <w:tcBorders>
              <w:top w:val="nil"/>
              <w:left w:val="nil"/>
              <w:bottom w:val="nil"/>
              <w:right w:val="nil"/>
            </w:tcBorders>
            <w:shd w:val="clear" w:color="auto" w:fill="auto"/>
            <w:noWrap/>
            <w:vAlign w:val="center"/>
            <w:hideMark/>
          </w:tcPr>
          <w:p w14:paraId="05A6FB59" w14:textId="77777777" w:rsidR="00731DC4" w:rsidRPr="00731DC4" w:rsidRDefault="00731DC4" w:rsidP="00731DC4">
            <w:pPr>
              <w:rPr>
                <w:ins w:id="561" w:author="Jens-Rainer Ohm" w:date="2023-04-23T21:40:00Z"/>
                <w:lang w:eastAsia="de-DE"/>
              </w:rPr>
            </w:pPr>
            <w:ins w:id="562" w:author="Jens-Rainer Ohm" w:date="2023-04-23T21:40:00Z">
              <w:r w:rsidRPr="00731DC4">
                <w:rPr>
                  <w:lang w:eastAsia="de-DE"/>
                </w:rPr>
                <w:t>-1.40%</w:t>
              </w:r>
            </w:ins>
          </w:p>
        </w:tc>
        <w:tc>
          <w:tcPr>
            <w:tcW w:w="1144" w:type="dxa"/>
            <w:tcBorders>
              <w:top w:val="nil"/>
              <w:left w:val="nil"/>
              <w:bottom w:val="nil"/>
              <w:right w:val="single" w:sz="4" w:space="0" w:color="auto"/>
            </w:tcBorders>
            <w:shd w:val="clear" w:color="auto" w:fill="auto"/>
            <w:noWrap/>
            <w:vAlign w:val="center"/>
            <w:hideMark/>
          </w:tcPr>
          <w:p w14:paraId="72052B78" w14:textId="77777777" w:rsidR="00731DC4" w:rsidRPr="00731DC4" w:rsidRDefault="00731DC4" w:rsidP="00731DC4">
            <w:pPr>
              <w:rPr>
                <w:ins w:id="563" w:author="Jens-Rainer Ohm" w:date="2023-04-23T21:40:00Z"/>
                <w:lang w:eastAsia="de-DE"/>
              </w:rPr>
            </w:pPr>
            <w:ins w:id="564" w:author="Jens-Rainer Ohm" w:date="2023-04-23T21:40:00Z">
              <w:r w:rsidRPr="00731DC4">
                <w:rPr>
                  <w:lang w:eastAsia="de-DE"/>
                </w:rPr>
                <w:t>-1.44%</w:t>
              </w:r>
            </w:ins>
          </w:p>
        </w:tc>
        <w:tc>
          <w:tcPr>
            <w:tcW w:w="934" w:type="dxa"/>
            <w:tcBorders>
              <w:top w:val="nil"/>
              <w:left w:val="nil"/>
              <w:bottom w:val="nil"/>
              <w:right w:val="nil"/>
            </w:tcBorders>
            <w:shd w:val="clear" w:color="auto" w:fill="auto"/>
            <w:noWrap/>
            <w:vAlign w:val="center"/>
            <w:hideMark/>
          </w:tcPr>
          <w:p w14:paraId="4B6185E4" w14:textId="77777777" w:rsidR="00731DC4" w:rsidRPr="00731DC4" w:rsidRDefault="00731DC4" w:rsidP="00731DC4">
            <w:pPr>
              <w:rPr>
                <w:ins w:id="565" w:author="Jens-Rainer Ohm" w:date="2023-04-23T21:40:00Z"/>
                <w:lang w:eastAsia="de-DE"/>
              </w:rPr>
            </w:pPr>
            <w:ins w:id="566" w:author="Jens-Rainer Ohm" w:date="2023-04-23T21:40:00Z">
              <w:r w:rsidRPr="00731DC4">
                <w:rPr>
                  <w:lang w:eastAsia="de-DE"/>
                </w:rPr>
                <w:t>108%</w:t>
              </w:r>
            </w:ins>
          </w:p>
        </w:tc>
        <w:tc>
          <w:tcPr>
            <w:tcW w:w="934" w:type="dxa"/>
            <w:tcBorders>
              <w:top w:val="nil"/>
              <w:left w:val="nil"/>
              <w:bottom w:val="nil"/>
              <w:right w:val="single" w:sz="8" w:space="0" w:color="auto"/>
            </w:tcBorders>
            <w:shd w:val="clear" w:color="auto" w:fill="auto"/>
            <w:noWrap/>
            <w:vAlign w:val="center"/>
            <w:hideMark/>
          </w:tcPr>
          <w:p w14:paraId="775A59DC" w14:textId="77777777" w:rsidR="00731DC4" w:rsidRPr="00731DC4" w:rsidRDefault="00731DC4" w:rsidP="00731DC4">
            <w:pPr>
              <w:rPr>
                <w:ins w:id="567" w:author="Jens-Rainer Ohm" w:date="2023-04-23T21:40:00Z"/>
                <w:lang w:eastAsia="de-DE"/>
              </w:rPr>
            </w:pPr>
            <w:ins w:id="568" w:author="Jens-Rainer Ohm" w:date="2023-04-23T21:40:00Z">
              <w:r w:rsidRPr="00731DC4">
                <w:rPr>
                  <w:lang w:eastAsia="de-DE"/>
                </w:rPr>
                <w:t>108%</w:t>
              </w:r>
            </w:ins>
          </w:p>
        </w:tc>
      </w:tr>
      <w:tr w:rsidR="00731DC4" w:rsidRPr="00731DC4" w14:paraId="7E11B21A" w14:textId="77777777" w:rsidTr="00EC27BA">
        <w:trPr>
          <w:trHeight w:val="255"/>
          <w:jc w:val="center"/>
          <w:ins w:id="569"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1DFD392A" w14:textId="77777777" w:rsidR="00731DC4" w:rsidRPr="00731DC4" w:rsidRDefault="00731DC4" w:rsidP="00731DC4">
            <w:pPr>
              <w:rPr>
                <w:ins w:id="570" w:author="Jens-Rainer Ohm" w:date="2023-04-23T21:40:00Z"/>
                <w:lang w:eastAsia="de-DE"/>
              </w:rPr>
            </w:pPr>
            <w:ins w:id="571" w:author="Jens-Rainer Ohm" w:date="2023-04-23T21:40:00Z">
              <w:r w:rsidRPr="00731DC4">
                <w:rPr>
                  <w:lang w:eastAsia="de-DE"/>
                </w:rPr>
                <w:t>Class E</w:t>
              </w:r>
            </w:ins>
          </w:p>
        </w:tc>
        <w:tc>
          <w:tcPr>
            <w:tcW w:w="1144" w:type="dxa"/>
            <w:tcBorders>
              <w:top w:val="nil"/>
              <w:left w:val="nil"/>
              <w:bottom w:val="nil"/>
              <w:right w:val="nil"/>
            </w:tcBorders>
            <w:shd w:val="clear" w:color="auto" w:fill="auto"/>
            <w:noWrap/>
            <w:vAlign w:val="center"/>
            <w:hideMark/>
          </w:tcPr>
          <w:p w14:paraId="1686CB0A" w14:textId="77777777" w:rsidR="00731DC4" w:rsidRPr="00731DC4" w:rsidRDefault="00731DC4" w:rsidP="00731DC4">
            <w:pPr>
              <w:rPr>
                <w:ins w:id="572" w:author="Jens-Rainer Ohm" w:date="2023-04-23T21:40:00Z"/>
                <w:lang w:eastAsia="de-DE"/>
              </w:rPr>
            </w:pPr>
            <w:ins w:id="573" w:author="Jens-Rainer Ohm" w:date="2023-04-23T21:40:00Z">
              <w:r w:rsidRPr="00731DC4">
                <w:rPr>
                  <w:lang w:eastAsia="de-DE"/>
                </w:rPr>
                <w:t> </w:t>
              </w:r>
            </w:ins>
          </w:p>
        </w:tc>
        <w:tc>
          <w:tcPr>
            <w:tcW w:w="1144" w:type="dxa"/>
            <w:tcBorders>
              <w:top w:val="nil"/>
              <w:left w:val="nil"/>
              <w:bottom w:val="nil"/>
              <w:right w:val="nil"/>
            </w:tcBorders>
            <w:shd w:val="clear" w:color="auto" w:fill="auto"/>
            <w:noWrap/>
            <w:vAlign w:val="center"/>
            <w:hideMark/>
          </w:tcPr>
          <w:p w14:paraId="4C27FCBF" w14:textId="77777777" w:rsidR="00731DC4" w:rsidRPr="00731DC4" w:rsidRDefault="00731DC4" w:rsidP="00731DC4">
            <w:pPr>
              <w:rPr>
                <w:ins w:id="574" w:author="Jens-Rainer Ohm" w:date="2023-04-23T21:40:00Z"/>
                <w:lang w:eastAsia="de-DE"/>
              </w:rPr>
            </w:pPr>
          </w:p>
        </w:tc>
        <w:tc>
          <w:tcPr>
            <w:tcW w:w="1144" w:type="dxa"/>
            <w:tcBorders>
              <w:top w:val="nil"/>
              <w:left w:val="nil"/>
              <w:bottom w:val="nil"/>
              <w:right w:val="single" w:sz="4" w:space="0" w:color="auto"/>
            </w:tcBorders>
            <w:shd w:val="clear" w:color="auto" w:fill="auto"/>
            <w:noWrap/>
            <w:vAlign w:val="center"/>
            <w:hideMark/>
          </w:tcPr>
          <w:p w14:paraId="35181B7B" w14:textId="77777777" w:rsidR="00731DC4" w:rsidRPr="00731DC4" w:rsidRDefault="00731DC4" w:rsidP="00731DC4">
            <w:pPr>
              <w:rPr>
                <w:ins w:id="575" w:author="Jens-Rainer Ohm" w:date="2023-04-23T21:40:00Z"/>
                <w:lang w:eastAsia="de-DE"/>
              </w:rPr>
            </w:pPr>
            <w:ins w:id="576" w:author="Jens-Rainer Ohm" w:date="2023-04-23T21:40:00Z">
              <w:r w:rsidRPr="00731DC4">
                <w:rPr>
                  <w:lang w:eastAsia="de-DE"/>
                </w:rPr>
                <w:t> </w:t>
              </w:r>
            </w:ins>
          </w:p>
        </w:tc>
        <w:tc>
          <w:tcPr>
            <w:tcW w:w="934" w:type="dxa"/>
            <w:tcBorders>
              <w:top w:val="nil"/>
              <w:left w:val="nil"/>
              <w:bottom w:val="nil"/>
              <w:right w:val="nil"/>
            </w:tcBorders>
            <w:shd w:val="clear" w:color="auto" w:fill="auto"/>
            <w:noWrap/>
            <w:vAlign w:val="center"/>
            <w:hideMark/>
          </w:tcPr>
          <w:p w14:paraId="78E30D54" w14:textId="77777777" w:rsidR="00731DC4" w:rsidRPr="00731DC4" w:rsidRDefault="00731DC4" w:rsidP="00731DC4">
            <w:pPr>
              <w:rPr>
                <w:ins w:id="577" w:author="Jens-Rainer Ohm" w:date="2023-04-23T21:40:00Z"/>
                <w:lang w:eastAsia="de-DE"/>
              </w:rPr>
            </w:pPr>
            <w:ins w:id="578" w:author="Jens-Rainer Ohm" w:date="2023-04-23T21:40:00Z">
              <w:r w:rsidRPr="00731DC4">
                <w:rPr>
                  <w:lang w:eastAsia="de-DE"/>
                </w:rPr>
                <w:t> </w:t>
              </w:r>
            </w:ins>
          </w:p>
        </w:tc>
        <w:tc>
          <w:tcPr>
            <w:tcW w:w="934" w:type="dxa"/>
            <w:tcBorders>
              <w:top w:val="nil"/>
              <w:left w:val="nil"/>
              <w:bottom w:val="nil"/>
              <w:right w:val="single" w:sz="8" w:space="0" w:color="auto"/>
            </w:tcBorders>
            <w:shd w:val="clear" w:color="auto" w:fill="auto"/>
            <w:noWrap/>
            <w:vAlign w:val="center"/>
            <w:hideMark/>
          </w:tcPr>
          <w:p w14:paraId="398352F1" w14:textId="77777777" w:rsidR="00731DC4" w:rsidRPr="00731DC4" w:rsidRDefault="00731DC4" w:rsidP="00731DC4">
            <w:pPr>
              <w:rPr>
                <w:ins w:id="579" w:author="Jens-Rainer Ohm" w:date="2023-04-23T21:40:00Z"/>
                <w:lang w:eastAsia="de-DE"/>
              </w:rPr>
            </w:pPr>
            <w:ins w:id="580" w:author="Jens-Rainer Ohm" w:date="2023-04-23T21:40:00Z">
              <w:r w:rsidRPr="00731DC4">
                <w:rPr>
                  <w:lang w:eastAsia="de-DE"/>
                </w:rPr>
                <w:t> </w:t>
              </w:r>
            </w:ins>
          </w:p>
        </w:tc>
      </w:tr>
      <w:tr w:rsidR="00731DC4" w:rsidRPr="00731DC4" w14:paraId="2261A01C" w14:textId="77777777" w:rsidTr="00EC27BA">
        <w:trPr>
          <w:trHeight w:val="255"/>
          <w:jc w:val="center"/>
          <w:ins w:id="581"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EA8563" w14:textId="77777777" w:rsidR="00731DC4" w:rsidRPr="00731DC4" w:rsidRDefault="00731DC4" w:rsidP="00731DC4">
            <w:pPr>
              <w:rPr>
                <w:ins w:id="582" w:author="Jens-Rainer Ohm" w:date="2023-04-23T21:40:00Z"/>
                <w:b/>
                <w:bCs/>
                <w:lang w:eastAsia="de-DE"/>
              </w:rPr>
            </w:pPr>
            <w:ins w:id="583" w:author="Jens-Rainer Ohm" w:date="2023-04-23T21:40:00Z">
              <w:r w:rsidRPr="00731DC4">
                <w:rPr>
                  <w:b/>
                  <w:bCs/>
                  <w:lang w:eastAsia="de-DE"/>
                </w:rPr>
                <w:t>Overall</w:t>
              </w:r>
            </w:ins>
          </w:p>
        </w:tc>
        <w:tc>
          <w:tcPr>
            <w:tcW w:w="1144" w:type="dxa"/>
            <w:tcBorders>
              <w:top w:val="single" w:sz="8" w:space="0" w:color="auto"/>
              <w:left w:val="nil"/>
              <w:bottom w:val="nil"/>
              <w:right w:val="nil"/>
            </w:tcBorders>
            <w:shd w:val="clear" w:color="auto" w:fill="auto"/>
            <w:noWrap/>
            <w:vAlign w:val="center"/>
            <w:hideMark/>
          </w:tcPr>
          <w:p w14:paraId="4B0BD6D8" w14:textId="77777777" w:rsidR="00731DC4" w:rsidRPr="00731DC4" w:rsidRDefault="00731DC4" w:rsidP="00731DC4">
            <w:pPr>
              <w:rPr>
                <w:ins w:id="584" w:author="Jens-Rainer Ohm" w:date="2023-04-23T21:40:00Z"/>
                <w:lang w:eastAsia="de-DE"/>
              </w:rPr>
            </w:pPr>
            <w:ins w:id="585" w:author="Jens-Rainer Ohm" w:date="2023-04-23T21:40:00Z">
              <w:r w:rsidRPr="00731DC4">
                <w:rPr>
                  <w:lang w:eastAsia="de-DE"/>
                </w:rPr>
                <w:t>-0.81%</w:t>
              </w:r>
            </w:ins>
          </w:p>
        </w:tc>
        <w:tc>
          <w:tcPr>
            <w:tcW w:w="1144" w:type="dxa"/>
            <w:tcBorders>
              <w:top w:val="single" w:sz="8" w:space="0" w:color="auto"/>
              <w:left w:val="nil"/>
              <w:bottom w:val="nil"/>
              <w:right w:val="nil"/>
            </w:tcBorders>
            <w:shd w:val="clear" w:color="auto" w:fill="auto"/>
            <w:noWrap/>
            <w:vAlign w:val="center"/>
            <w:hideMark/>
          </w:tcPr>
          <w:p w14:paraId="203DF8EF" w14:textId="77777777" w:rsidR="00731DC4" w:rsidRPr="00731DC4" w:rsidRDefault="00731DC4" w:rsidP="00731DC4">
            <w:pPr>
              <w:rPr>
                <w:ins w:id="586" w:author="Jens-Rainer Ohm" w:date="2023-04-23T21:40:00Z"/>
                <w:lang w:eastAsia="de-DE"/>
              </w:rPr>
            </w:pPr>
            <w:ins w:id="587" w:author="Jens-Rainer Ohm" w:date="2023-04-23T21:40:00Z">
              <w:r w:rsidRPr="00731DC4">
                <w:rPr>
                  <w:lang w:eastAsia="de-DE"/>
                </w:rPr>
                <w:t>-1.50%</w:t>
              </w:r>
            </w:ins>
          </w:p>
        </w:tc>
        <w:tc>
          <w:tcPr>
            <w:tcW w:w="1144" w:type="dxa"/>
            <w:tcBorders>
              <w:top w:val="single" w:sz="8" w:space="0" w:color="auto"/>
              <w:left w:val="nil"/>
              <w:bottom w:val="nil"/>
              <w:right w:val="single" w:sz="4" w:space="0" w:color="auto"/>
            </w:tcBorders>
            <w:shd w:val="clear" w:color="auto" w:fill="auto"/>
            <w:noWrap/>
            <w:vAlign w:val="center"/>
            <w:hideMark/>
          </w:tcPr>
          <w:p w14:paraId="0483A1D9" w14:textId="77777777" w:rsidR="00731DC4" w:rsidRPr="00731DC4" w:rsidRDefault="00731DC4" w:rsidP="00731DC4">
            <w:pPr>
              <w:rPr>
                <w:ins w:id="588" w:author="Jens-Rainer Ohm" w:date="2023-04-23T21:40:00Z"/>
                <w:lang w:eastAsia="de-DE"/>
              </w:rPr>
            </w:pPr>
            <w:ins w:id="589" w:author="Jens-Rainer Ohm" w:date="2023-04-23T21:40:00Z">
              <w:r w:rsidRPr="00731DC4">
                <w:rPr>
                  <w:lang w:eastAsia="de-DE"/>
                </w:rPr>
                <w:t>-1.61%</w:t>
              </w:r>
            </w:ins>
          </w:p>
        </w:tc>
        <w:tc>
          <w:tcPr>
            <w:tcW w:w="934" w:type="dxa"/>
            <w:tcBorders>
              <w:top w:val="single" w:sz="8" w:space="0" w:color="auto"/>
              <w:left w:val="nil"/>
              <w:bottom w:val="nil"/>
              <w:right w:val="nil"/>
            </w:tcBorders>
            <w:shd w:val="clear" w:color="auto" w:fill="auto"/>
            <w:noWrap/>
            <w:vAlign w:val="center"/>
            <w:hideMark/>
          </w:tcPr>
          <w:p w14:paraId="48E4BE13" w14:textId="77777777" w:rsidR="00731DC4" w:rsidRPr="00731DC4" w:rsidRDefault="00731DC4" w:rsidP="00731DC4">
            <w:pPr>
              <w:rPr>
                <w:ins w:id="590" w:author="Jens-Rainer Ohm" w:date="2023-04-23T21:40:00Z"/>
                <w:lang w:eastAsia="de-DE"/>
              </w:rPr>
            </w:pPr>
            <w:ins w:id="591" w:author="Jens-Rainer Ohm" w:date="2023-04-23T21:40:00Z">
              <w:r w:rsidRPr="00731DC4">
                <w:rPr>
                  <w:lang w:eastAsia="de-DE"/>
                </w:rPr>
                <w:t>106%</w:t>
              </w:r>
            </w:ins>
          </w:p>
        </w:tc>
        <w:tc>
          <w:tcPr>
            <w:tcW w:w="934" w:type="dxa"/>
            <w:tcBorders>
              <w:top w:val="single" w:sz="8" w:space="0" w:color="auto"/>
              <w:left w:val="nil"/>
              <w:bottom w:val="nil"/>
              <w:right w:val="single" w:sz="8" w:space="0" w:color="auto"/>
            </w:tcBorders>
            <w:shd w:val="clear" w:color="auto" w:fill="auto"/>
            <w:noWrap/>
            <w:vAlign w:val="center"/>
            <w:hideMark/>
          </w:tcPr>
          <w:p w14:paraId="0A5CBA3E" w14:textId="77777777" w:rsidR="00731DC4" w:rsidRPr="00731DC4" w:rsidRDefault="00731DC4" w:rsidP="00731DC4">
            <w:pPr>
              <w:rPr>
                <w:ins w:id="592" w:author="Jens-Rainer Ohm" w:date="2023-04-23T21:40:00Z"/>
                <w:lang w:eastAsia="de-DE"/>
              </w:rPr>
            </w:pPr>
            <w:ins w:id="593" w:author="Jens-Rainer Ohm" w:date="2023-04-23T21:40:00Z">
              <w:r w:rsidRPr="00731DC4">
                <w:rPr>
                  <w:lang w:eastAsia="de-DE"/>
                </w:rPr>
                <w:t>109%</w:t>
              </w:r>
            </w:ins>
          </w:p>
        </w:tc>
      </w:tr>
      <w:tr w:rsidR="00731DC4" w:rsidRPr="00731DC4" w14:paraId="518B37DF" w14:textId="77777777" w:rsidTr="00EC27BA">
        <w:trPr>
          <w:trHeight w:val="255"/>
          <w:jc w:val="center"/>
          <w:ins w:id="594"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4825DF" w14:textId="77777777" w:rsidR="00731DC4" w:rsidRPr="00731DC4" w:rsidRDefault="00731DC4" w:rsidP="00731DC4">
            <w:pPr>
              <w:rPr>
                <w:ins w:id="595" w:author="Jens-Rainer Ohm" w:date="2023-04-23T21:40:00Z"/>
                <w:lang w:eastAsia="de-DE"/>
              </w:rPr>
            </w:pPr>
            <w:ins w:id="596" w:author="Jens-Rainer Ohm" w:date="2023-04-23T21:40:00Z">
              <w:r w:rsidRPr="00731DC4">
                <w:rPr>
                  <w:lang w:eastAsia="de-DE"/>
                </w:rPr>
                <w:t>Class D</w:t>
              </w:r>
            </w:ins>
          </w:p>
        </w:tc>
        <w:tc>
          <w:tcPr>
            <w:tcW w:w="1144" w:type="dxa"/>
            <w:tcBorders>
              <w:top w:val="single" w:sz="8" w:space="0" w:color="auto"/>
              <w:left w:val="nil"/>
              <w:bottom w:val="nil"/>
              <w:right w:val="nil"/>
            </w:tcBorders>
            <w:shd w:val="clear" w:color="auto" w:fill="auto"/>
            <w:noWrap/>
            <w:vAlign w:val="center"/>
            <w:hideMark/>
          </w:tcPr>
          <w:p w14:paraId="68E18B5D" w14:textId="77777777" w:rsidR="00731DC4" w:rsidRPr="00731DC4" w:rsidRDefault="00731DC4" w:rsidP="00731DC4">
            <w:pPr>
              <w:rPr>
                <w:ins w:id="597" w:author="Jens-Rainer Ohm" w:date="2023-04-23T21:40:00Z"/>
                <w:lang w:eastAsia="de-DE"/>
              </w:rPr>
            </w:pPr>
            <w:ins w:id="598" w:author="Jens-Rainer Ohm" w:date="2023-04-23T21:40:00Z">
              <w:r w:rsidRPr="00731DC4">
                <w:rPr>
                  <w:lang w:eastAsia="de-DE"/>
                </w:rPr>
                <w:t>-0.63%</w:t>
              </w:r>
            </w:ins>
          </w:p>
        </w:tc>
        <w:tc>
          <w:tcPr>
            <w:tcW w:w="1144" w:type="dxa"/>
            <w:tcBorders>
              <w:top w:val="single" w:sz="8" w:space="0" w:color="auto"/>
              <w:left w:val="nil"/>
              <w:bottom w:val="nil"/>
              <w:right w:val="nil"/>
            </w:tcBorders>
            <w:shd w:val="clear" w:color="auto" w:fill="auto"/>
            <w:noWrap/>
            <w:vAlign w:val="center"/>
            <w:hideMark/>
          </w:tcPr>
          <w:p w14:paraId="2FAC6732" w14:textId="77777777" w:rsidR="00731DC4" w:rsidRPr="00731DC4" w:rsidRDefault="00731DC4" w:rsidP="00731DC4">
            <w:pPr>
              <w:rPr>
                <w:ins w:id="599" w:author="Jens-Rainer Ohm" w:date="2023-04-23T21:40:00Z"/>
                <w:lang w:eastAsia="de-DE"/>
              </w:rPr>
            </w:pPr>
            <w:ins w:id="600" w:author="Jens-Rainer Ohm" w:date="2023-04-23T21:40:00Z">
              <w:r w:rsidRPr="00731DC4">
                <w:rPr>
                  <w:lang w:eastAsia="de-DE"/>
                </w:rPr>
                <w:t>-1.55%</w:t>
              </w:r>
            </w:ins>
          </w:p>
        </w:tc>
        <w:tc>
          <w:tcPr>
            <w:tcW w:w="1144" w:type="dxa"/>
            <w:tcBorders>
              <w:top w:val="single" w:sz="8" w:space="0" w:color="auto"/>
              <w:left w:val="nil"/>
              <w:bottom w:val="nil"/>
              <w:right w:val="single" w:sz="4" w:space="0" w:color="auto"/>
            </w:tcBorders>
            <w:shd w:val="clear" w:color="auto" w:fill="auto"/>
            <w:noWrap/>
            <w:vAlign w:val="center"/>
            <w:hideMark/>
          </w:tcPr>
          <w:p w14:paraId="03FFBF09" w14:textId="77777777" w:rsidR="00731DC4" w:rsidRPr="00731DC4" w:rsidRDefault="00731DC4" w:rsidP="00731DC4">
            <w:pPr>
              <w:rPr>
                <w:ins w:id="601" w:author="Jens-Rainer Ohm" w:date="2023-04-23T21:40:00Z"/>
                <w:lang w:eastAsia="de-DE"/>
              </w:rPr>
            </w:pPr>
            <w:ins w:id="602" w:author="Jens-Rainer Ohm" w:date="2023-04-23T21:40:00Z">
              <w:r w:rsidRPr="00731DC4">
                <w:rPr>
                  <w:lang w:eastAsia="de-DE"/>
                </w:rPr>
                <w:t>-1.42%</w:t>
              </w:r>
            </w:ins>
          </w:p>
        </w:tc>
        <w:tc>
          <w:tcPr>
            <w:tcW w:w="934" w:type="dxa"/>
            <w:tcBorders>
              <w:top w:val="single" w:sz="8" w:space="0" w:color="auto"/>
              <w:left w:val="nil"/>
              <w:bottom w:val="nil"/>
              <w:right w:val="nil"/>
            </w:tcBorders>
            <w:shd w:val="clear" w:color="auto" w:fill="auto"/>
            <w:noWrap/>
            <w:vAlign w:val="center"/>
            <w:hideMark/>
          </w:tcPr>
          <w:p w14:paraId="055075E5" w14:textId="77777777" w:rsidR="00731DC4" w:rsidRPr="00731DC4" w:rsidRDefault="00731DC4" w:rsidP="00731DC4">
            <w:pPr>
              <w:rPr>
                <w:ins w:id="603" w:author="Jens-Rainer Ohm" w:date="2023-04-23T21:40:00Z"/>
                <w:lang w:eastAsia="de-DE"/>
              </w:rPr>
            </w:pPr>
            <w:ins w:id="604" w:author="Jens-Rainer Ohm" w:date="2023-04-23T21:40:00Z">
              <w:r w:rsidRPr="00731DC4">
                <w:rPr>
                  <w:lang w:eastAsia="de-DE"/>
                </w:rPr>
                <w:t>109%</w:t>
              </w:r>
            </w:ins>
          </w:p>
        </w:tc>
        <w:tc>
          <w:tcPr>
            <w:tcW w:w="934" w:type="dxa"/>
            <w:tcBorders>
              <w:top w:val="single" w:sz="8" w:space="0" w:color="auto"/>
              <w:left w:val="nil"/>
              <w:bottom w:val="nil"/>
              <w:right w:val="single" w:sz="8" w:space="0" w:color="auto"/>
            </w:tcBorders>
            <w:shd w:val="clear" w:color="auto" w:fill="auto"/>
            <w:noWrap/>
            <w:vAlign w:val="center"/>
            <w:hideMark/>
          </w:tcPr>
          <w:p w14:paraId="7AC77973" w14:textId="77777777" w:rsidR="00731DC4" w:rsidRPr="00731DC4" w:rsidRDefault="00731DC4" w:rsidP="00731DC4">
            <w:pPr>
              <w:rPr>
                <w:ins w:id="605" w:author="Jens-Rainer Ohm" w:date="2023-04-23T21:40:00Z"/>
                <w:lang w:eastAsia="de-DE"/>
              </w:rPr>
            </w:pPr>
            <w:ins w:id="606" w:author="Jens-Rainer Ohm" w:date="2023-04-23T21:40:00Z">
              <w:r w:rsidRPr="00731DC4">
                <w:rPr>
                  <w:lang w:eastAsia="de-DE"/>
                </w:rPr>
                <w:t>108%</w:t>
              </w:r>
            </w:ins>
          </w:p>
        </w:tc>
      </w:tr>
      <w:tr w:rsidR="00731DC4" w:rsidRPr="00731DC4" w14:paraId="23AF8C14" w14:textId="77777777" w:rsidTr="00EC27BA">
        <w:trPr>
          <w:trHeight w:val="255"/>
          <w:jc w:val="center"/>
          <w:ins w:id="607"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4EB5308" w14:textId="77777777" w:rsidR="00731DC4" w:rsidRPr="00731DC4" w:rsidRDefault="00731DC4" w:rsidP="00731DC4">
            <w:pPr>
              <w:rPr>
                <w:ins w:id="608" w:author="Jens-Rainer Ohm" w:date="2023-04-23T21:40:00Z"/>
                <w:lang w:eastAsia="de-DE"/>
              </w:rPr>
            </w:pPr>
            <w:ins w:id="609" w:author="Jens-Rainer Ohm" w:date="2023-04-23T21:40:00Z">
              <w:r w:rsidRPr="00731DC4">
                <w:rPr>
                  <w:lang w:eastAsia="de-DE"/>
                </w:rPr>
                <w:t>Class F</w:t>
              </w:r>
            </w:ins>
          </w:p>
        </w:tc>
        <w:tc>
          <w:tcPr>
            <w:tcW w:w="1144" w:type="dxa"/>
            <w:tcBorders>
              <w:top w:val="nil"/>
              <w:left w:val="single" w:sz="8" w:space="0" w:color="auto"/>
              <w:bottom w:val="nil"/>
              <w:right w:val="nil"/>
            </w:tcBorders>
            <w:shd w:val="clear" w:color="000000" w:fill="CCFFCC"/>
            <w:noWrap/>
            <w:vAlign w:val="center"/>
            <w:hideMark/>
          </w:tcPr>
          <w:p w14:paraId="32DD3EC3" w14:textId="77777777" w:rsidR="00731DC4" w:rsidRPr="00731DC4" w:rsidRDefault="00731DC4" w:rsidP="00731DC4">
            <w:pPr>
              <w:rPr>
                <w:ins w:id="610" w:author="Jens-Rainer Ohm" w:date="2023-04-23T21:40:00Z"/>
                <w:lang w:eastAsia="de-DE"/>
              </w:rPr>
            </w:pPr>
            <w:ins w:id="611" w:author="Jens-Rainer Ohm" w:date="2023-04-23T21:40:00Z">
              <w:r w:rsidRPr="00731DC4">
                <w:rPr>
                  <w:lang w:eastAsia="de-DE"/>
                </w:rPr>
                <w:t>-3.87%</w:t>
              </w:r>
            </w:ins>
          </w:p>
        </w:tc>
        <w:tc>
          <w:tcPr>
            <w:tcW w:w="1144" w:type="dxa"/>
            <w:tcBorders>
              <w:top w:val="nil"/>
              <w:left w:val="nil"/>
              <w:bottom w:val="nil"/>
              <w:right w:val="nil"/>
            </w:tcBorders>
            <w:shd w:val="clear" w:color="000000" w:fill="CCFFCC"/>
            <w:noWrap/>
            <w:vAlign w:val="center"/>
            <w:hideMark/>
          </w:tcPr>
          <w:p w14:paraId="6CBD850C" w14:textId="77777777" w:rsidR="00731DC4" w:rsidRPr="00731DC4" w:rsidRDefault="00731DC4" w:rsidP="00731DC4">
            <w:pPr>
              <w:rPr>
                <w:ins w:id="612" w:author="Jens-Rainer Ohm" w:date="2023-04-23T21:40:00Z"/>
                <w:lang w:eastAsia="de-DE"/>
              </w:rPr>
            </w:pPr>
            <w:ins w:id="613" w:author="Jens-Rainer Ohm" w:date="2023-04-23T21:40:00Z">
              <w:r w:rsidRPr="00731DC4">
                <w:rPr>
                  <w:lang w:eastAsia="de-DE"/>
                </w:rPr>
                <w:t>-5.14%</w:t>
              </w:r>
            </w:ins>
          </w:p>
        </w:tc>
        <w:tc>
          <w:tcPr>
            <w:tcW w:w="1144" w:type="dxa"/>
            <w:tcBorders>
              <w:top w:val="nil"/>
              <w:left w:val="nil"/>
              <w:bottom w:val="nil"/>
              <w:right w:val="single" w:sz="4" w:space="0" w:color="auto"/>
            </w:tcBorders>
            <w:shd w:val="clear" w:color="000000" w:fill="CCFFCC"/>
            <w:noWrap/>
            <w:vAlign w:val="center"/>
            <w:hideMark/>
          </w:tcPr>
          <w:p w14:paraId="3DA5FEC4" w14:textId="77777777" w:rsidR="00731DC4" w:rsidRPr="00731DC4" w:rsidRDefault="00731DC4" w:rsidP="00731DC4">
            <w:pPr>
              <w:rPr>
                <w:ins w:id="614" w:author="Jens-Rainer Ohm" w:date="2023-04-23T21:40:00Z"/>
                <w:lang w:eastAsia="de-DE"/>
              </w:rPr>
            </w:pPr>
            <w:ins w:id="615" w:author="Jens-Rainer Ohm" w:date="2023-04-23T21:40:00Z">
              <w:r w:rsidRPr="00731DC4">
                <w:rPr>
                  <w:lang w:eastAsia="de-DE"/>
                </w:rPr>
                <w:t>-5.27%</w:t>
              </w:r>
            </w:ins>
          </w:p>
        </w:tc>
        <w:tc>
          <w:tcPr>
            <w:tcW w:w="934" w:type="dxa"/>
            <w:tcBorders>
              <w:top w:val="nil"/>
              <w:left w:val="nil"/>
              <w:bottom w:val="nil"/>
              <w:right w:val="nil"/>
            </w:tcBorders>
            <w:shd w:val="clear" w:color="auto" w:fill="auto"/>
            <w:noWrap/>
            <w:vAlign w:val="center"/>
            <w:hideMark/>
          </w:tcPr>
          <w:p w14:paraId="242B8424" w14:textId="77777777" w:rsidR="00731DC4" w:rsidRPr="00731DC4" w:rsidRDefault="00731DC4" w:rsidP="00731DC4">
            <w:pPr>
              <w:rPr>
                <w:ins w:id="616" w:author="Jens-Rainer Ohm" w:date="2023-04-23T21:40:00Z"/>
                <w:lang w:eastAsia="de-DE"/>
              </w:rPr>
            </w:pPr>
            <w:ins w:id="617" w:author="Jens-Rainer Ohm" w:date="2023-04-23T21:40:00Z">
              <w:r w:rsidRPr="00731DC4">
                <w:rPr>
                  <w:lang w:eastAsia="de-DE"/>
                </w:rPr>
                <w:t>111%</w:t>
              </w:r>
            </w:ins>
          </w:p>
        </w:tc>
        <w:tc>
          <w:tcPr>
            <w:tcW w:w="934" w:type="dxa"/>
            <w:tcBorders>
              <w:top w:val="nil"/>
              <w:left w:val="nil"/>
              <w:bottom w:val="nil"/>
              <w:right w:val="single" w:sz="8" w:space="0" w:color="auto"/>
            </w:tcBorders>
            <w:shd w:val="clear" w:color="auto" w:fill="auto"/>
            <w:noWrap/>
            <w:vAlign w:val="center"/>
            <w:hideMark/>
          </w:tcPr>
          <w:p w14:paraId="347911E0" w14:textId="77777777" w:rsidR="00731DC4" w:rsidRPr="00731DC4" w:rsidRDefault="00731DC4" w:rsidP="00731DC4">
            <w:pPr>
              <w:rPr>
                <w:ins w:id="618" w:author="Jens-Rainer Ohm" w:date="2023-04-23T21:40:00Z"/>
                <w:lang w:eastAsia="de-DE"/>
              </w:rPr>
            </w:pPr>
            <w:ins w:id="619" w:author="Jens-Rainer Ohm" w:date="2023-04-23T21:40:00Z">
              <w:r w:rsidRPr="00731DC4">
                <w:rPr>
                  <w:lang w:eastAsia="de-DE"/>
                </w:rPr>
                <w:t>106%</w:t>
              </w:r>
            </w:ins>
          </w:p>
        </w:tc>
      </w:tr>
      <w:tr w:rsidR="00731DC4" w:rsidRPr="00731DC4" w14:paraId="61E540FD" w14:textId="77777777" w:rsidTr="00EC27BA">
        <w:trPr>
          <w:trHeight w:val="255"/>
          <w:jc w:val="center"/>
          <w:ins w:id="620"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09D9C9B" w14:textId="77777777" w:rsidR="00731DC4" w:rsidRPr="00731DC4" w:rsidRDefault="00731DC4" w:rsidP="00731DC4">
            <w:pPr>
              <w:rPr>
                <w:ins w:id="621" w:author="Jens-Rainer Ohm" w:date="2023-04-23T21:40:00Z"/>
                <w:lang w:eastAsia="de-DE"/>
              </w:rPr>
            </w:pPr>
            <w:ins w:id="622" w:author="Jens-Rainer Ohm" w:date="2023-04-23T21:40:00Z">
              <w:r w:rsidRPr="00731DC4">
                <w:rPr>
                  <w:lang w:eastAsia="de-DE"/>
                </w:rPr>
                <w:t>Class TGM</w:t>
              </w:r>
            </w:ins>
          </w:p>
        </w:tc>
        <w:tc>
          <w:tcPr>
            <w:tcW w:w="1144" w:type="dxa"/>
            <w:tcBorders>
              <w:top w:val="nil"/>
              <w:left w:val="single" w:sz="8" w:space="0" w:color="auto"/>
              <w:bottom w:val="single" w:sz="8" w:space="0" w:color="auto"/>
              <w:right w:val="nil"/>
            </w:tcBorders>
            <w:shd w:val="clear" w:color="000000" w:fill="CCFFCC"/>
            <w:noWrap/>
            <w:vAlign w:val="center"/>
            <w:hideMark/>
          </w:tcPr>
          <w:p w14:paraId="598DA8C5" w14:textId="77777777" w:rsidR="00731DC4" w:rsidRPr="00731DC4" w:rsidRDefault="00731DC4" w:rsidP="00731DC4">
            <w:pPr>
              <w:rPr>
                <w:ins w:id="623" w:author="Jens-Rainer Ohm" w:date="2023-04-23T21:40:00Z"/>
                <w:lang w:eastAsia="de-DE"/>
              </w:rPr>
            </w:pPr>
            <w:ins w:id="624" w:author="Jens-Rainer Ohm" w:date="2023-04-23T21:40:00Z">
              <w:r w:rsidRPr="00731DC4">
                <w:rPr>
                  <w:lang w:eastAsia="de-DE"/>
                </w:rPr>
                <w:t>-4.71%</w:t>
              </w:r>
            </w:ins>
          </w:p>
        </w:tc>
        <w:tc>
          <w:tcPr>
            <w:tcW w:w="1144" w:type="dxa"/>
            <w:tcBorders>
              <w:top w:val="nil"/>
              <w:left w:val="nil"/>
              <w:bottom w:val="single" w:sz="8" w:space="0" w:color="auto"/>
              <w:right w:val="nil"/>
            </w:tcBorders>
            <w:shd w:val="clear" w:color="000000" w:fill="CCFFCC"/>
            <w:noWrap/>
            <w:vAlign w:val="center"/>
            <w:hideMark/>
          </w:tcPr>
          <w:p w14:paraId="2A906BD4" w14:textId="77777777" w:rsidR="00731DC4" w:rsidRPr="00731DC4" w:rsidRDefault="00731DC4" w:rsidP="00731DC4">
            <w:pPr>
              <w:rPr>
                <w:ins w:id="625" w:author="Jens-Rainer Ohm" w:date="2023-04-23T21:40:00Z"/>
                <w:lang w:eastAsia="de-DE"/>
              </w:rPr>
            </w:pPr>
            <w:ins w:id="626" w:author="Jens-Rainer Ohm" w:date="2023-04-23T21:40:00Z">
              <w:r w:rsidRPr="00731DC4">
                <w:rPr>
                  <w:lang w:eastAsia="de-DE"/>
                </w:rPr>
                <w:t>-4.90%</w:t>
              </w:r>
            </w:ins>
          </w:p>
        </w:tc>
        <w:tc>
          <w:tcPr>
            <w:tcW w:w="1144" w:type="dxa"/>
            <w:tcBorders>
              <w:top w:val="nil"/>
              <w:left w:val="nil"/>
              <w:bottom w:val="single" w:sz="8" w:space="0" w:color="auto"/>
              <w:right w:val="single" w:sz="4" w:space="0" w:color="auto"/>
            </w:tcBorders>
            <w:shd w:val="clear" w:color="000000" w:fill="CCFFCC"/>
            <w:noWrap/>
            <w:vAlign w:val="center"/>
            <w:hideMark/>
          </w:tcPr>
          <w:p w14:paraId="01856AD4" w14:textId="77777777" w:rsidR="00731DC4" w:rsidRPr="00731DC4" w:rsidRDefault="00731DC4" w:rsidP="00731DC4">
            <w:pPr>
              <w:rPr>
                <w:ins w:id="627" w:author="Jens-Rainer Ohm" w:date="2023-04-23T21:40:00Z"/>
                <w:lang w:eastAsia="de-DE"/>
              </w:rPr>
            </w:pPr>
            <w:ins w:id="628" w:author="Jens-Rainer Ohm" w:date="2023-04-23T21:40:00Z">
              <w:r w:rsidRPr="00731DC4">
                <w:rPr>
                  <w:lang w:eastAsia="de-DE"/>
                </w:rPr>
                <w:t>-5.03%</w:t>
              </w:r>
            </w:ins>
          </w:p>
        </w:tc>
        <w:tc>
          <w:tcPr>
            <w:tcW w:w="934" w:type="dxa"/>
            <w:tcBorders>
              <w:top w:val="nil"/>
              <w:left w:val="nil"/>
              <w:bottom w:val="single" w:sz="8" w:space="0" w:color="auto"/>
              <w:right w:val="nil"/>
            </w:tcBorders>
            <w:shd w:val="clear" w:color="auto" w:fill="auto"/>
            <w:noWrap/>
            <w:vAlign w:val="center"/>
            <w:hideMark/>
          </w:tcPr>
          <w:p w14:paraId="765FED14" w14:textId="77777777" w:rsidR="00731DC4" w:rsidRPr="00731DC4" w:rsidRDefault="00731DC4" w:rsidP="00731DC4">
            <w:pPr>
              <w:rPr>
                <w:ins w:id="629" w:author="Jens-Rainer Ohm" w:date="2023-04-23T21:40:00Z"/>
                <w:lang w:eastAsia="de-DE"/>
              </w:rPr>
            </w:pPr>
            <w:ins w:id="630" w:author="Jens-Rainer Ohm" w:date="2023-04-23T21:40:00Z">
              <w:r w:rsidRPr="00731DC4">
                <w:rPr>
                  <w:lang w:eastAsia="de-DE"/>
                </w:rPr>
                <w:t>112%</w:t>
              </w:r>
            </w:ins>
          </w:p>
        </w:tc>
        <w:tc>
          <w:tcPr>
            <w:tcW w:w="934" w:type="dxa"/>
            <w:tcBorders>
              <w:top w:val="nil"/>
              <w:left w:val="nil"/>
              <w:bottom w:val="single" w:sz="8" w:space="0" w:color="auto"/>
              <w:right w:val="single" w:sz="8" w:space="0" w:color="auto"/>
            </w:tcBorders>
            <w:shd w:val="clear" w:color="auto" w:fill="auto"/>
            <w:noWrap/>
            <w:vAlign w:val="center"/>
            <w:hideMark/>
          </w:tcPr>
          <w:p w14:paraId="5916FC98" w14:textId="77777777" w:rsidR="00731DC4" w:rsidRPr="00731DC4" w:rsidRDefault="00731DC4" w:rsidP="00731DC4">
            <w:pPr>
              <w:rPr>
                <w:ins w:id="631" w:author="Jens-Rainer Ohm" w:date="2023-04-23T21:40:00Z"/>
                <w:lang w:eastAsia="de-DE"/>
              </w:rPr>
            </w:pPr>
            <w:ins w:id="632" w:author="Jens-Rainer Ohm" w:date="2023-04-23T21:40:00Z">
              <w:r w:rsidRPr="00731DC4">
                <w:rPr>
                  <w:lang w:eastAsia="de-DE"/>
                </w:rPr>
                <w:t>114%</w:t>
              </w:r>
            </w:ins>
          </w:p>
        </w:tc>
      </w:tr>
      <w:tr w:rsidR="00731DC4" w:rsidRPr="00731DC4" w14:paraId="076E2E43" w14:textId="77777777" w:rsidTr="00EC27BA">
        <w:trPr>
          <w:trHeight w:val="255"/>
          <w:jc w:val="center"/>
          <w:ins w:id="633" w:author="Jens-Rainer Ohm" w:date="2023-04-23T21:40:00Z"/>
        </w:trPr>
        <w:tc>
          <w:tcPr>
            <w:tcW w:w="1060" w:type="dxa"/>
            <w:tcBorders>
              <w:top w:val="nil"/>
              <w:left w:val="nil"/>
              <w:bottom w:val="nil"/>
              <w:right w:val="nil"/>
            </w:tcBorders>
            <w:shd w:val="clear" w:color="auto" w:fill="auto"/>
            <w:noWrap/>
            <w:vAlign w:val="center"/>
            <w:hideMark/>
          </w:tcPr>
          <w:p w14:paraId="32FB07B9" w14:textId="77777777" w:rsidR="00731DC4" w:rsidRPr="00731DC4" w:rsidRDefault="00731DC4" w:rsidP="00731DC4">
            <w:pPr>
              <w:rPr>
                <w:ins w:id="634"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63640791" w14:textId="77777777" w:rsidR="00731DC4" w:rsidRPr="00731DC4" w:rsidRDefault="00731DC4" w:rsidP="00731DC4">
            <w:pPr>
              <w:rPr>
                <w:ins w:id="635"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0F832AD5" w14:textId="77777777" w:rsidR="00731DC4" w:rsidRPr="00731DC4" w:rsidRDefault="00731DC4" w:rsidP="00731DC4">
            <w:pPr>
              <w:rPr>
                <w:ins w:id="636"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360EE919" w14:textId="77777777" w:rsidR="00731DC4" w:rsidRPr="00731DC4" w:rsidRDefault="00731DC4" w:rsidP="00731DC4">
            <w:pPr>
              <w:rPr>
                <w:ins w:id="637" w:author="Jens-Rainer Ohm" w:date="2023-04-23T21:40:00Z"/>
                <w:lang w:eastAsia="de-DE"/>
              </w:rPr>
            </w:pPr>
          </w:p>
        </w:tc>
        <w:tc>
          <w:tcPr>
            <w:tcW w:w="934" w:type="dxa"/>
            <w:tcBorders>
              <w:top w:val="nil"/>
              <w:left w:val="nil"/>
              <w:bottom w:val="nil"/>
              <w:right w:val="nil"/>
            </w:tcBorders>
            <w:shd w:val="clear" w:color="auto" w:fill="auto"/>
            <w:noWrap/>
            <w:vAlign w:val="center"/>
            <w:hideMark/>
          </w:tcPr>
          <w:p w14:paraId="75113500" w14:textId="77777777" w:rsidR="00731DC4" w:rsidRPr="00731DC4" w:rsidRDefault="00731DC4" w:rsidP="00731DC4">
            <w:pPr>
              <w:rPr>
                <w:ins w:id="638" w:author="Jens-Rainer Ohm" w:date="2023-04-23T21:40:00Z"/>
                <w:lang w:eastAsia="de-DE"/>
              </w:rPr>
            </w:pPr>
          </w:p>
        </w:tc>
        <w:tc>
          <w:tcPr>
            <w:tcW w:w="934" w:type="dxa"/>
            <w:tcBorders>
              <w:top w:val="nil"/>
              <w:left w:val="nil"/>
              <w:bottom w:val="nil"/>
              <w:right w:val="nil"/>
            </w:tcBorders>
            <w:shd w:val="clear" w:color="auto" w:fill="auto"/>
            <w:noWrap/>
            <w:vAlign w:val="center"/>
            <w:hideMark/>
          </w:tcPr>
          <w:p w14:paraId="302B47CC" w14:textId="77777777" w:rsidR="00731DC4" w:rsidRPr="00731DC4" w:rsidRDefault="00731DC4" w:rsidP="00731DC4">
            <w:pPr>
              <w:rPr>
                <w:ins w:id="639" w:author="Jens-Rainer Ohm" w:date="2023-04-23T21:40:00Z"/>
                <w:lang w:eastAsia="de-DE"/>
              </w:rPr>
            </w:pPr>
          </w:p>
        </w:tc>
      </w:tr>
      <w:tr w:rsidR="00731DC4" w:rsidRPr="00731DC4" w14:paraId="45F6CED3" w14:textId="77777777" w:rsidTr="00EC27BA">
        <w:trPr>
          <w:trHeight w:val="255"/>
          <w:jc w:val="center"/>
          <w:ins w:id="640" w:author="Jens-Rainer Ohm" w:date="2023-04-23T21:40:00Z"/>
        </w:trPr>
        <w:tc>
          <w:tcPr>
            <w:tcW w:w="1060" w:type="dxa"/>
            <w:tcBorders>
              <w:top w:val="nil"/>
              <w:left w:val="nil"/>
              <w:bottom w:val="nil"/>
              <w:right w:val="nil"/>
            </w:tcBorders>
            <w:shd w:val="clear" w:color="auto" w:fill="auto"/>
            <w:noWrap/>
            <w:vAlign w:val="center"/>
            <w:hideMark/>
          </w:tcPr>
          <w:p w14:paraId="28F168F4" w14:textId="77777777" w:rsidR="00731DC4" w:rsidRPr="00731DC4" w:rsidRDefault="00731DC4" w:rsidP="00731DC4">
            <w:pPr>
              <w:rPr>
                <w:ins w:id="641"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41D59" w14:textId="77777777" w:rsidR="00731DC4" w:rsidRPr="00731DC4" w:rsidRDefault="00731DC4" w:rsidP="00731DC4">
            <w:pPr>
              <w:rPr>
                <w:ins w:id="642" w:author="Jens-Rainer Ohm" w:date="2023-04-23T21:40:00Z"/>
                <w:b/>
                <w:bCs/>
                <w:lang w:eastAsia="de-DE"/>
              </w:rPr>
            </w:pPr>
            <w:ins w:id="643" w:author="Jens-Rainer Ohm" w:date="2023-04-23T21:40:00Z">
              <w:r w:rsidRPr="00731DC4">
                <w:rPr>
                  <w:b/>
                  <w:bCs/>
                  <w:lang w:eastAsia="de-DE"/>
                </w:rPr>
                <w:t xml:space="preserve">Low delay B Main 10 </w:t>
              </w:r>
            </w:ins>
          </w:p>
        </w:tc>
      </w:tr>
      <w:tr w:rsidR="00731DC4" w:rsidRPr="00731DC4" w14:paraId="5D13C40F" w14:textId="77777777" w:rsidTr="00EC27BA">
        <w:trPr>
          <w:trHeight w:val="255"/>
          <w:jc w:val="center"/>
          <w:ins w:id="644" w:author="Jens-Rainer Ohm" w:date="2023-04-23T21:40:00Z"/>
        </w:trPr>
        <w:tc>
          <w:tcPr>
            <w:tcW w:w="1060" w:type="dxa"/>
            <w:tcBorders>
              <w:top w:val="nil"/>
              <w:left w:val="nil"/>
              <w:bottom w:val="nil"/>
              <w:right w:val="nil"/>
            </w:tcBorders>
            <w:shd w:val="clear" w:color="auto" w:fill="auto"/>
            <w:noWrap/>
            <w:vAlign w:val="center"/>
            <w:hideMark/>
          </w:tcPr>
          <w:p w14:paraId="28695948" w14:textId="77777777" w:rsidR="00731DC4" w:rsidRPr="00731DC4" w:rsidRDefault="00731DC4" w:rsidP="00731DC4">
            <w:pPr>
              <w:rPr>
                <w:ins w:id="645"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C92F6D2" w14:textId="77777777" w:rsidR="00731DC4" w:rsidRPr="00731DC4" w:rsidRDefault="00731DC4" w:rsidP="00731DC4">
            <w:pPr>
              <w:rPr>
                <w:ins w:id="646" w:author="Jens-Rainer Ohm" w:date="2023-04-23T21:40:00Z"/>
                <w:b/>
                <w:bCs/>
                <w:lang w:eastAsia="de-DE"/>
              </w:rPr>
            </w:pPr>
            <w:ins w:id="647" w:author="Jens-Rainer Ohm" w:date="2023-04-23T21:40:00Z">
              <w:r w:rsidRPr="00731DC4">
                <w:rPr>
                  <w:b/>
                  <w:bCs/>
                  <w:lang w:eastAsia="de-DE"/>
                </w:rPr>
                <w:t>Over ECM-7.0</w:t>
              </w:r>
            </w:ins>
          </w:p>
        </w:tc>
      </w:tr>
      <w:tr w:rsidR="00731DC4" w:rsidRPr="00731DC4" w14:paraId="62C63CD0" w14:textId="77777777" w:rsidTr="00EC27BA">
        <w:trPr>
          <w:trHeight w:val="255"/>
          <w:jc w:val="center"/>
          <w:ins w:id="648" w:author="Jens-Rainer Ohm" w:date="2023-04-23T21:40:00Z"/>
        </w:trPr>
        <w:tc>
          <w:tcPr>
            <w:tcW w:w="1060" w:type="dxa"/>
            <w:tcBorders>
              <w:top w:val="nil"/>
              <w:left w:val="nil"/>
              <w:bottom w:val="nil"/>
              <w:right w:val="nil"/>
            </w:tcBorders>
            <w:shd w:val="clear" w:color="auto" w:fill="auto"/>
            <w:noWrap/>
            <w:vAlign w:val="center"/>
            <w:hideMark/>
          </w:tcPr>
          <w:p w14:paraId="5A555155" w14:textId="77777777" w:rsidR="00731DC4" w:rsidRPr="00731DC4" w:rsidRDefault="00731DC4" w:rsidP="00731DC4">
            <w:pPr>
              <w:rPr>
                <w:ins w:id="649" w:author="Jens-Rainer Ohm" w:date="2023-04-23T21:40:00Z"/>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161E1A93" w14:textId="77777777" w:rsidR="00731DC4" w:rsidRPr="00731DC4" w:rsidRDefault="00731DC4" w:rsidP="00731DC4">
            <w:pPr>
              <w:rPr>
                <w:ins w:id="650" w:author="Jens-Rainer Ohm" w:date="2023-04-23T21:40:00Z"/>
                <w:lang w:eastAsia="de-DE"/>
              </w:rPr>
            </w:pPr>
            <w:ins w:id="651" w:author="Jens-Rainer Ohm" w:date="2023-04-23T21:40:00Z">
              <w:r w:rsidRPr="00731DC4">
                <w:rPr>
                  <w:lang w:eastAsia="de-DE"/>
                </w:rPr>
                <w:t>Y</w:t>
              </w:r>
            </w:ins>
          </w:p>
        </w:tc>
        <w:tc>
          <w:tcPr>
            <w:tcW w:w="1144" w:type="dxa"/>
            <w:tcBorders>
              <w:top w:val="nil"/>
              <w:left w:val="nil"/>
              <w:bottom w:val="single" w:sz="8" w:space="0" w:color="auto"/>
              <w:right w:val="nil"/>
            </w:tcBorders>
            <w:shd w:val="clear" w:color="auto" w:fill="auto"/>
            <w:noWrap/>
            <w:vAlign w:val="center"/>
            <w:hideMark/>
          </w:tcPr>
          <w:p w14:paraId="1BEE3413" w14:textId="77777777" w:rsidR="00731DC4" w:rsidRPr="00731DC4" w:rsidRDefault="00731DC4" w:rsidP="00731DC4">
            <w:pPr>
              <w:rPr>
                <w:ins w:id="652" w:author="Jens-Rainer Ohm" w:date="2023-04-23T21:40:00Z"/>
                <w:lang w:eastAsia="de-DE"/>
              </w:rPr>
            </w:pPr>
            <w:ins w:id="653" w:author="Jens-Rainer Ohm" w:date="2023-04-23T21:40:00Z">
              <w:r w:rsidRPr="00731DC4">
                <w:rPr>
                  <w:lang w:eastAsia="de-DE"/>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1C5078FF" w14:textId="77777777" w:rsidR="00731DC4" w:rsidRPr="00731DC4" w:rsidRDefault="00731DC4" w:rsidP="00731DC4">
            <w:pPr>
              <w:rPr>
                <w:ins w:id="654" w:author="Jens-Rainer Ohm" w:date="2023-04-23T21:40:00Z"/>
                <w:lang w:eastAsia="de-DE"/>
              </w:rPr>
            </w:pPr>
            <w:ins w:id="655" w:author="Jens-Rainer Ohm" w:date="2023-04-23T21:40:00Z">
              <w:r w:rsidRPr="00731DC4">
                <w:rPr>
                  <w:lang w:eastAsia="de-DE"/>
                </w:rPr>
                <w:t>V</w:t>
              </w:r>
            </w:ins>
          </w:p>
        </w:tc>
        <w:tc>
          <w:tcPr>
            <w:tcW w:w="934" w:type="dxa"/>
            <w:tcBorders>
              <w:top w:val="nil"/>
              <w:left w:val="nil"/>
              <w:bottom w:val="single" w:sz="8" w:space="0" w:color="auto"/>
              <w:right w:val="nil"/>
            </w:tcBorders>
            <w:shd w:val="clear" w:color="auto" w:fill="auto"/>
            <w:noWrap/>
            <w:vAlign w:val="center"/>
            <w:hideMark/>
          </w:tcPr>
          <w:p w14:paraId="563E9C09" w14:textId="77777777" w:rsidR="00731DC4" w:rsidRPr="00731DC4" w:rsidRDefault="00731DC4" w:rsidP="00731DC4">
            <w:pPr>
              <w:rPr>
                <w:ins w:id="656" w:author="Jens-Rainer Ohm" w:date="2023-04-23T21:40:00Z"/>
                <w:lang w:eastAsia="de-DE"/>
              </w:rPr>
            </w:pPr>
            <w:proofErr w:type="spellStart"/>
            <w:ins w:id="657" w:author="Jens-Rainer Ohm" w:date="2023-04-23T21:40:00Z">
              <w:r w:rsidRPr="00731DC4">
                <w:rPr>
                  <w:lang w:eastAsia="de-DE"/>
                </w:rPr>
                <w:t>EncT</w:t>
              </w:r>
              <w:proofErr w:type="spellEnd"/>
            </w:ins>
          </w:p>
        </w:tc>
        <w:tc>
          <w:tcPr>
            <w:tcW w:w="934" w:type="dxa"/>
            <w:tcBorders>
              <w:top w:val="nil"/>
              <w:left w:val="nil"/>
              <w:bottom w:val="single" w:sz="8" w:space="0" w:color="auto"/>
              <w:right w:val="single" w:sz="8" w:space="0" w:color="auto"/>
            </w:tcBorders>
            <w:shd w:val="clear" w:color="auto" w:fill="auto"/>
            <w:noWrap/>
            <w:vAlign w:val="center"/>
            <w:hideMark/>
          </w:tcPr>
          <w:p w14:paraId="3AF4F776" w14:textId="77777777" w:rsidR="00731DC4" w:rsidRPr="00731DC4" w:rsidRDefault="00731DC4" w:rsidP="00731DC4">
            <w:pPr>
              <w:rPr>
                <w:ins w:id="658" w:author="Jens-Rainer Ohm" w:date="2023-04-23T21:40:00Z"/>
                <w:lang w:eastAsia="de-DE"/>
              </w:rPr>
            </w:pPr>
            <w:proofErr w:type="spellStart"/>
            <w:ins w:id="659" w:author="Jens-Rainer Ohm" w:date="2023-04-23T21:40:00Z">
              <w:r w:rsidRPr="00731DC4">
                <w:rPr>
                  <w:lang w:eastAsia="de-DE"/>
                </w:rPr>
                <w:t>DecT</w:t>
              </w:r>
              <w:proofErr w:type="spellEnd"/>
            </w:ins>
          </w:p>
        </w:tc>
      </w:tr>
      <w:tr w:rsidR="00731DC4" w:rsidRPr="00731DC4" w14:paraId="00FC3113" w14:textId="77777777" w:rsidTr="00EC27BA">
        <w:trPr>
          <w:trHeight w:val="255"/>
          <w:jc w:val="center"/>
          <w:ins w:id="660"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7D452" w14:textId="77777777" w:rsidR="00731DC4" w:rsidRPr="00731DC4" w:rsidRDefault="00731DC4" w:rsidP="00731DC4">
            <w:pPr>
              <w:rPr>
                <w:ins w:id="661" w:author="Jens-Rainer Ohm" w:date="2023-04-23T21:40:00Z"/>
                <w:lang w:eastAsia="de-DE"/>
              </w:rPr>
            </w:pPr>
            <w:ins w:id="662" w:author="Jens-Rainer Ohm" w:date="2023-04-23T21:40:00Z">
              <w:r w:rsidRPr="00731DC4">
                <w:rPr>
                  <w:lang w:eastAsia="de-DE"/>
                </w:rPr>
                <w:t>Class A1</w:t>
              </w:r>
            </w:ins>
          </w:p>
        </w:tc>
        <w:tc>
          <w:tcPr>
            <w:tcW w:w="1144" w:type="dxa"/>
            <w:tcBorders>
              <w:top w:val="nil"/>
              <w:left w:val="nil"/>
              <w:bottom w:val="nil"/>
              <w:right w:val="nil"/>
            </w:tcBorders>
            <w:shd w:val="clear" w:color="auto" w:fill="auto"/>
            <w:noWrap/>
            <w:vAlign w:val="center"/>
            <w:hideMark/>
          </w:tcPr>
          <w:p w14:paraId="2F39490C" w14:textId="77777777" w:rsidR="00731DC4" w:rsidRPr="00731DC4" w:rsidRDefault="00731DC4" w:rsidP="00731DC4">
            <w:pPr>
              <w:rPr>
                <w:ins w:id="663" w:author="Jens-Rainer Ohm" w:date="2023-04-23T21:40:00Z"/>
                <w:lang w:eastAsia="de-DE"/>
              </w:rPr>
            </w:pPr>
            <w:ins w:id="664" w:author="Jens-Rainer Ohm" w:date="2023-04-23T21:40:00Z">
              <w:r w:rsidRPr="00731DC4">
                <w:rPr>
                  <w:lang w:eastAsia="de-DE"/>
                </w:rPr>
                <w:t> </w:t>
              </w:r>
            </w:ins>
          </w:p>
        </w:tc>
        <w:tc>
          <w:tcPr>
            <w:tcW w:w="1144" w:type="dxa"/>
            <w:tcBorders>
              <w:top w:val="nil"/>
              <w:left w:val="nil"/>
              <w:bottom w:val="nil"/>
              <w:right w:val="nil"/>
            </w:tcBorders>
            <w:shd w:val="clear" w:color="auto" w:fill="auto"/>
            <w:noWrap/>
            <w:vAlign w:val="center"/>
            <w:hideMark/>
          </w:tcPr>
          <w:p w14:paraId="43B4237B" w14:textId="77777777" w:rsidR="00731DC4" w:rsidRPr="00731DC4" w:rsidRDefault="00731DC4" w:rsidP="00731DC4">
            <w:pPr>
              <w:rPr>
                <w:ins w:id="665" w:author="Jens-Rainer Ohm" w:date="2023-04-23T21:40:00Z"/>
                <w:lang w:eastAsia="de-DE"/>
              </w:rPr>
            </w:pPr>
            <w:ins w:id="666" w:author="Jens-Rainer Ohm" w:date="2023-04-23T21:40:00Z">
              <w:r w:rsidRPr="00731DC4">
                <w:rPr>
                  <w:lang w:eastAsia="de-DE"/>
                </w:rPr>
                <w:t> </w:t>
              </w:r>
            </w:ins>
          </w:p>
        </w:tc>
        <w:tc>
          <w:tcPr>
            <w:tcW w:w="1144" w:type="dxa"/>
            <w:tcBorders>
              <w:top w:val="nil"/>
              <w:left w:val="nil"/>
              <w:bottom w:val="nil"/>
              <w:right w:val="single" w:sz="4" w:space="0" w:color="auto"/>
            </w:tcBorders>
            <w:shd w:val="clear" w:color="auto" w:fill="auto"/>
            <w:noWrap/>
            <w:vAlign w:val="center"/>
            <w:hideMark/>
          </w:tcPr>
          <w:p w14:paraId="70C20284" w14:textId="77777777" w:rsidR="00731DC4" w:rsidRPr="00731DC4" w:rsidRDefault="00731DC4" w:rsidP="00731DC4">
            <w:pPr>
              <w:rPr>
                <w:ins w:id="667" w:author="Jens-Rainer Ohm" w:date="2023-04-23T21:40:00Z"/>
                <w:lang w:eastAsia="de-DE"/>
              </w:rPr>
            </w:pPr>
            <w:ins w:id="668" w:author="Jens-Rainer Ohm" w:date="2023-04-23T21:40:00Z">
              <w:r w:rsidRPr="00731DC4">
                <w:rPr>
                  <w:lang w:eastAsia="de-DE"/>
                </w:rPr>
                <w:t> </w:t>
              </w:r>
            </w:ins>
          </w:p>
        </w:tc>
        <w:tc>
          <w:tcPr>
            <w:tcW w:w="934" w:type="dxa"/>
            <w:tcBorders>
              <w:top w:val="nil"/>
              <w:left w:val="nil"/>
              <w:bottom w:val="nil"/>
              <w:right w:val="nil"/>
            </w:tcBorders>
            <w:shd w:val="clear" w:color="auto" w:fill="auto"/>
            <w:noWrap/>
            <w:vAlign w:val="center"/>
            <w:hideMark/>
          </w:tcPr>
          <w:p w14:paraId="5DE7842D" w14:textId="77777777" w:rsidR="00731DC4" w:rsidRPr="00731DC4" w:rsidRDefault="00731DC4" w:rsidP="00731DC4">
            <w:pPr>
              <w:rPr>
                <w:ins w:id="669" w:author="Jens-Rainer Ohm" w:date="2023-04-23T21:40:00Z"/>
                <w:lang w:eastAsia="de-DE"/>
              </w:rPr>
            </w:pPr>
            <w:ins w:id="670" w:author="Jens-Rainer Ohm" w:date="2023-04-23T21:40:00Z">
              <w:r w:rsidRPr="00731DC4">
                <w:rPr>
                  <w:lang w:eastAsia="de-DE"/>
                </w:rPr>
                <w:t> </w:t>
              </w:r>
            </w:ins>
          </w:p>
        </w:tc>
        <w:tc>
          <w:tcPr>
            <w:tcW w:w="934" w:type="dxa"/>
            <w:tcBorders>
              <w:top w:val="nil"/>
              <w:left w:val="nil"/>
              <w:bottom w:val="nil"/>
              <w:right w:val="single" w:sz="8" w:space="0" w:color="auto"/>
            </w:tcBorders>
            <w:shd w:val="clear" w:color="auto" w:fill="auto"/>
            <w:noWrap/>
            <w:vAlign w:val="center"/>
            <w:hideMark/>
          </w:tcPr>
          <w:p w14:paraId="15C6A6DD" w14:textId="77777777" w:rsidR="00731DC4" w:rsidRPr="00731DC4" w:rsidRDefault="00731DC4" w:rsidP="00731DC4">
            <w:pPr>
              <w:rPr>
                <w:ins w:id="671" w:author="Jens-Rainer Ohm" w:date="2023-04-23T21:40:00Z"/>
                <w:lang w:eastAsia="de-DE"/>
              </w:rPr>
            </w:pPr>
            <w:ins w:id="672" w:author="Jens-Rainer Ohm" w:date="2023-04-23T21:40:00Z">
              <w:r w:rsidRPr="00731DC4">
                <w:rPr>
                  <w:lang w:eastAsia="de-DE"/>
                </w:rPr>
                <w:t> </w:t>
              </w:r>
            </w:ins>
          </w:p>
        </w:tc>
      </w:tr>
      <w:tr w:rsidR="00731DC4" w:rsidRPr="00731DC4" w14:paraId="0A3775D7" w14:textId="77777777" w:rsidTr="00EC27BA">
        <w:trPr>
          <w:trHeight w:val="255"/>
          <w:jc w:val="center"/>
          <w:ins w:id="673"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5F34FA3" w14:textId="77777777" w:rsidR="00731DC4" w:rsidRPr="00731DC4" w:rsidRDefault="00731DC4" w:rsidP="00731DC4">
            <w:pPr>
              <w:rPr>
                <w:ins w:id="674" w:author="Jens-Rainer Ohm" w:date="2023-04-23T21:40:00Z"/>
                <w:lang w:eastAsia="de-DE"/>
              </w:rPr>
            </w:pPr>
            <w:ins w:id="675" w:author="Jens-Rainer Ohm" w:date="2023-04-23T21:40:00Z">
              <w:r w:rsidRPr="00731DC4">
                <w:rPr>
                  <w:lang w:eastAsia="de-DE"/>
                </w:rPr>
                <w:t>Class A2</w:t>
              </w:r>
            </w:ins>
          </w:p>
        </w:tc>
        <w:tc>
          <w:tcPr>
            <w:tcW w:w="1144" w:type="dxa"/>
            <w:tcBorders>
              <w:top w:val="nil"/>
              <w:left w:val="nil"/>
              <w:bottom w:val="nil"/>
              <w:right w:val="nil"/>
            </w:tcBorders>
            <w:shd w:val="clear" w:color="auto" w:fill="auto"/>
            <w:noWrap/>
            <w:vAlign w:val="center"/>
            <w:hideMark/>
          </w:tcPr>
          <w:p w14:paraId="424300B9" w14:textId="77777777" w:rsidR="00731DC4" w:rsidRPr="00731DC4" w:rsidRDefault="00731DC4" w:rsidP="00731DC4">
            <w:pPr>
              <w:rPr>
                <w:ins w:id="676" w:author="Jens-Rainer Ohm" w:date="2023-04-23T21:40:00Z"/>
                <w:lang w:eastAsia="de-DE"/>
              </w:rPr>
            </w:pPr>
            <w:ins w:id="677" w:author="Jens-Rainer Ohm" w:date="2023-04-23T21:40:00Z">
              <w:r w:rsidRPr="00731DC4">
                <w:rPr>
                  <w:lang w:eastAsia="de-DE"/>
                </w:rPr>
                <w:t> </w:t>
              </w:r>
            </w:ins>
          </w:p>
        </w:tc>
        <w:tc>
          <w:tcPr>
            <w:tcW w:w="1144" w:type="dxa"/>
            <w:tcBorders>
              <w:top w:val="nil"/>
              <w:left w:val="nil"/>
              <w:bottom w:val="nil"/>
              <w:right w:val="nil"/>
            </w:tcBorders>
            <w:shd w:val="clear" w:color="auto" w:fill="auto"/>
            <w:noWrap/>
            <w:vAlign w:val="center"/>
            <w:hideMark/>
          </w:tcPr>
          <w:p w14:paraId="1F7F9CB7" w14:textId="77777777" w:rsidR="00731DC4" w:rsidRPr="00731DC4" w:rsidRDefault="00731DC4" w:rsidP="00731DC4">
            <w:pPr>
              <w:rPr>
                <w:ins w:id="678" w:author="Jens-Rainer Ohm" w:date="2023-04-23T21:40:00Z"/>
                <w:lang w:eastAsia="de-DE"/>
              </w:rPr>
            </w:pPr>
          </w:p>
        </w:tc>
        <w:tc>
          <w:tcPr>
            <w:tcW w:w="1144" w:type="dxa"/>
            <w:tcBorders>
              <w:top w:val="nil"/>
              <w:left w:val="nil"/>
              <w:bottom w:val="nil"/>
              <w:right w:val="single" w:sz="4" w:space="0" w:color="auto"/>
            </w:tcBorders>
            <w:shd w:val="clear" w:color="auto" w:fill="auto"/>
            <w:noWrap/>
            <w:vAlign w:val="center"/>
            <w:hideMark/>
          </w:tcPr>
          <w:p w14:paraId="7DABD458" w14:textId="77777777" w:rsidR="00731DC4" w:rsidRPr="00731DC4" w:rsidRDefault="00731DC4" w:rsidP="00731DC4">
            <w:pPr>
              <w:rPr>
                <w:ins w:id="679" w:author="Jens-Rainer Ohm" w:date="2023-04-23T21:40:00Z"/>
                <w:lang w:eastAsia="de-DE"/>
              </w:rPr>
            </w:pPr>
            <w:ins w:id="680" w:author="Jens-Rainer Ohm" w:date="2023-04-23T21:40:00Z">
              <w:r w:rsidRPr="00731DC4">
                <w:rPr>
                  <w:lang w:eastAsia="de-DE"/>
                </w:rPr>
                <w:t> </w:t>
              </w:r>
            </w:ins>
          </w:p>
        </w:tc>
        <w:tc>
          <w:tcPr>
            <w:tcW w:w="934" w:type="dxa"/>
            <w:tcBorders>
              <w:top w:val="nil"/>
              <w:left w:val="nil"/>
              <w:bottom w:val="nil"/>
              <w:right w:val="nil"/>
            </w:tcBorders>
            <w:shd w:val="clear" w:color="auto" w:fill="auto"/>
            <w:noWrap/>
            <w:vAlign w:val="center"/>
            <w:hideMark/>
          </w:tcPr>
          <w:p w14:paraId="43FE3931" w14:textId="77777777" w:rsidR="00731DC4" w:rsidRPr="00731DC4" w:rsidRDefault="00731DC4" w:rsidP="00731DC4">
            <w:pPr>
              <w:rPr>
                <w:ins w:id="681" w:author="Jens-Rainer Ohm" w:date="2023-04-23T21:40:00Z"/>
                <w:lang w:eastAsia="de-DE"/>
              </w:rPr>
            </w:pPr>
            <w:ins w:id="682" w:author="Jens-Rainer Ohm" w:date="2023-04-23T21:40:00Z">
              <w:r w:rsidRPr="00731DC4">
                <w:rPr>
                  <w:lang w:eastAsia="de-DE"/>
                </w:rPr>
                <w:t> </w:t>
              </w:r>
            </w:ins>
          </w:p>
        </w:tc>
        <w:tc>
          <w:tcPr>
            <w:tcW w:w="934" w:type="dxa"/>
            <w:tcBorders>
              <w:top w:val="nil"/>
              <w:left w:val="nil"/>
              <w:bottom w:val="nil"/>
              <w:right w:val="single" w:sz="8" w:space="0" w:color="auto"/>
            </w:tcBorders>
            <w:shd w:val="clear" w:color="auto" w:fill="auto"/>
            <w:noWrap/>
            <w:vAlign w:val="center"/>
            <w:hideMark/>
          </w:tcPr>
          <w:p w14:paraId="0AE4E525" w14:textId="77777777" w:rsidR="00731DC4" w:rsidRPr="00731DC4" w:rsidRDefault="00731DC4" w:rsidP="00731DC4">
            <w:pPr>
              <w:rPr>
                <w:ins w:id="683" w:author="Jens-Rainer Ohm" w:date="2023-04-23T21:40:00Z"/>
                <w:lang w:eastAsia="de-DE"/>
              </w:rPr>
            </w:pPr>
            <w:ins w:id="684" w:author="Jens-Rainer Ohm" w:date="2023-04-23T21:40:00Z">
              <w:r w:rsidRPr="00731DC4">
                <w:rPr>
                  <w:lang w:eastAsia="de-DE"/>
                </w:rPr>
                <w:t> </w:t>
              </w:r>
            </w:ins>
          </w:p>
        </w:tc>
      </w:tr>
      <w:tr w:rsidR="00731DC4" w:rsidRPr="00731DC4" w14:paraId="0E5C3D9D" w14:textId="77777777" w:rsidTr="00EC27BA">
        <w:trPr>
          <w:trHeight w:val="255"/>
          <w:jc w:val="center"/>
          <w:ins w:id="685"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0CB071D4" w14:textId="77777777" w:rsidR="00731DC4" w:rsidRPr="00731DC4" w:rsidRDefault="00731DC4" w:rsidP="00731DC4">
            <w:pPr>
              <w:rPr>
                <w:ins w:id="686" w:author="Jens-Rainer Ohm" w:date="2023-04-23T21:40:00Z"/>
                <w:lang w:eastAsia="de-DE"/>
              </w:rPr>
            </w:pPr>
            <w:ins w:id="687" w:author="Jens-Rainer Ohm" w:date="2023-04-23T21:40:00Z">
              <w:r w:rsidRPr="00731DC4">
                <w:rPr>
                  <w:lang w:eastAsia="de-DE"/>
                </w:rPr>
                <w:t>Class B</w:t>
              </w:r>
            </w:ins>
          </w:p>
        </w:tc>
        <w:tc>
          <w:tcPr>
            <w:tcW w:w="1144" w:type="dxa"/>
            <w:tcBorders>
              <w:top w:val="nil"/>
              <w:left w:val="nil"/>
              <w:bottom w:val="nil"/>
              <w:right w:val="nil"/>
            </w:tcBorders>
            <w:shd w:val="clear" w:color="auto" w:fill="auto"/>
            <w:noWrap/>
            <w:vAlign w:val="center"/>
            <w:hideMark/>
          </w:tcPr>
          <w:p w14:paraId="680B98BF" w14:textId="77777777" w:rsidR="00731DC4" w:rsidRPr="00731DC4" w:rsidRDefault="00731DC4" w:rsidP="00731DC4">
            <w:pPr>
              <w:rPr>
                <w:ins w:id="688" w:author="Jens-Rainer Ohm" w:date="2023-04-23T21:40:00Z"/>
                <w:lang w:eastAsia="de-DE"/>
              </w:rPr>
            </w:pPr>
            <w:ins w:id="689" w:author="Jens-Rainer Ohm" w:date="2023-04-23T21:40:00Z">
              <w:r w:rsidRPr="00731DC4">
                <w:rPr>
                  <w:lang w:eastAsia="de-DE"/>
                </w:rPr>
                <w:t>-0.23%</w:t>
              </w:r>
            </w:ins>
          </w:p>
        </w:tc>
        <w:tc>
          <w:tcPr>
            <w:tcW w:w="1144" w:type="dxa"/>
            <w:tcBorders>
              <w:top w:val="nil"/>
              <w:left w:val="nil"/>
              <w:bottom w:val="nil"/>
              <w:right w:val="nil"/>
            </w:tcBorders>
            <w:shd w:val="clear" w:color="auto" w:fill="auto"/>
            <w:noWrap/>
            <w:vAlign w:val="center"/>
            <w:hideMark/>
          </w:tcPr>
          <w:p w14:paraId="1FEFC336" w14:textId="77777777" w:rsidR="00731DC4" w:rsidRPr="00731DC4" w:rsidRDefault="00731DC4" w:rsidP="00731DC4">
            <w:pPr>
              <w:rPr>
                <w:ins w:id="690" w:author="Jens-Rainer Ohm" w:date="2023-04-23T21:40:00Z"/>
                <w:lang w:eastAsia="de-DE"/>
              </w:rPr>
            </w:pPr>
            <w:ins w:id="691" w:author="Jens-Rainer Ohm" w:date="2023-04-23T21:40:00Z">
              <w:r w:rsidRPr="00731DC4">
                <w:rPr>
                  <w:lang w:eastAsia="de-DE"/>
                </w:rPr>
                <w:t>-0.62%</w:t>
              </w:r>
            </w:ins>
          </w:p>
        </w:tc>
        <w:tc>
          <w:tcPr>
            <w:tcW w:w="1144" w:type="dxa"/>
            <w:tcBorders>
              <w:top w:val="nil"/>
              <w:left w:val="nil"/>
              <w:bottom w:val="nil"/>
              <w:right w:val="single" w:sz="4" w:space="0" w:color="auto"/>
            </w:tcBorders>
            <w:shd w:val="clear" w:color="auto" w:fill="auto"/>
            <w:noWrap/>
            <w:vAlign w:val="center"/>
            <w:hideMark/>
          </w:tcPr>
          <w:p w14:paraId="4C20B0B4" w14:textId="77777777" w:rsidR="00731DC4" w:rsidRPr="00731DC4" w:rsidRDefault="00731DC4" w:rsidP="00731DC4">
            <w:pPr>
              <w:rPr>
                <w:ins w:id="692" w:author="Jens-Rainer Ohm" w:date="2023-04-23T21:40:00Z"/>
                <w:lang w:eastAsia="de-DE"/>
              </w:rPr>
            </w:pPr>
            <w:ins w:id="693" w:author="Jens-Rainer Ohm" w:date="2023-04-23T21:40:00Z">
              <w:r w:rsidRPr="00731DC4">
                <w:rPr>
                  <w:lang w:eastAsia="de-DE"/>
                </w:rPr>
                <w:t>-0.81%</w:t>
              </w:r>
            </w:ins>
          </w:p>
        </w:tc>
        <w:tc>
          <w:tcPr>
            <w:tcW w:w="934" w:type="dxa"/>
            <w:tcBorders>
              <w:top w:val="nil"/>
              <w:left w:val="nil"/>
              <w:bottom w:val="nil"/>
              <w:right w:val="nil"/>
            </w:tcBorders>
            <w:shd w:val="clear" w:color="auto" w:fill="auto"/>
            <w:noWrap/>
            <w:vAlign w:val="center"/>
            <w:hideMark/>
          </w:tcPr>
          <w:p w14:paraId="1D27CB2D" w14:textId="77777777" w:rsidR="00731DC4" w:rsidRPr="00731DC4" w:rsidRDefault="00731DC4" w:rsidP="00731DC4">
            <w:pPr>
              <w:rPr>
                <w:ins w:id="694" w:author="Jens-Rainer Ohm" w:date="2023-04-23T21:40:00Z"/>
                <w:lang w:eastAsia="de-DE"/>
              </w:rPr>
            </w:pPr>
            <w:ins w:id="695" w:author="Jens-Rainer Ohm" w:date="2023-04-23T21:40:00Z">
              <w:r w:rsidRPr="00731DC4">
                <w:rPr>
                  <w:lang w:eastAsia="de-DE"/>
                </w:rPr>
                <w:t>104%</w:t>
              </w:r>
            </w:ins>
          </w:p>
        </w:tc>
        <w:tc>
          <w:tcPr>
            <w:tcW w:w="934" w:type="dxa"/>
            <w:tcBorders>
              <w:top w:val="nil"/>
              <w:left w:val="nil"/>
              <w:bottom w:val="nil"/>
              <w:right w:val="single" w:sz="8" w:space="0" w:color="auto"/>
            </w:tcBorders>
            <w:shd w:val="clear" w:color="auto" w:fill="auto"/>
            <w:noWrap/>
            <w:vAlign w:val="center"/>
            <w:hideMark/>
          </w:tcPr>
          <w:p w14:paraId="1AAA3266" w14:textId="77777777" w:rsidR="00731DC4" w:rsidRPr="00731DC4" w:rsidRDefault="00731DC4" w:rsidP="00731DC4">
            <w:pPr>
              <w:rPr>
                <w:ins w:id="696" w:author="Jens-Rainer Ohm" w:date="2023-04-23T21:40:00Z"/>
                <w:lang w:eastAsia="de-DE"/>
              </w:rPr>
            </w:pPr>
            <w:ins w:id="697" w:author="Jens-Rainer Ohm" w:date="2023-04-23T21:40:00Z">
              <w:r w:rsidRPr="00731DC4">
                <w:rPr>
                  <w:lang w:eastAsia="de-DE"/>
                </w:rPr>
                <w:t>112%</w:t>
              </w:r>
            </w:ins>
          </w:p>
        </w:tc>
      </w:tr>
      <w:tr w:rsidR="00731DC4" w:rsidRPr="00731DC4" w14:paraId="523F5AE1" w14:textId="77777777" w:rsidTr="00EC27BA">
        <w:trPr>
          <w:trHeight w:val="255"/>
          <w:jc w:val="center"/>
          <w:ins w:id="698"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03B45940" w14:textId="77777777" w:rsidR="00731DC4" w:rsidRPr="00731DC4" w:rsidRDefault="00731DC4" w:rsidP="00731DC4">
            <w:pPr>
              <w:rPr>
                <w:ins w:id="699" w:author="Jens-Rainer Ohm" w:date="2023-04-23T21:40:00Z"/>
                <w:lang w:eastAsia="de-DE"/>
              </w:rPr>
            </w:pPr>
            <w:ins w:id="700" w:author="Jens-Rainer Ohm" w:date="2023-04-23T21:40:00Z">
              <w:r w:rsidRPr="00731DC4">
                <w:rPr>
                  <w:lang w:eastAsia="de-DE"/>
                </w:rPr>
                <w:t>Class C</w:t>
              </w:r>
            </w:ins>
          </w:p>
        </w:tc>
        <w:tc>
          <w:tcPr>
            <w:tcW w:w="1144" w:type="dxa"/>
            <w:tcBorders>
              <w:top w:val="nil"/>
              <w:left w:val="nil"/>
              <w:bottom w:val="nil"/>
              <w:right w:val="nil"/>
            </w:tcBorders>
            <w:shd w:val="clear" w:color="auto" w:fill="auto"/>
            <w:noWrap/>
            <w:vAlign w:val="center"/>
            <w:hideMark/>
          </w:tcPr>
          <w:p w14:paraId="38D09BFB" w14:textId="77777777" w:rsidR="00731DC4" w:rsidRPr="00731DC4" w:rsidRDefault="00731DC4" w:rsidP="00731DC4">
            <w:pPr>
              <w:rPr>
                <w:ins w:id="701" w:author="Jens-Rainer Ohm" w:date="2023-04-23T21:40:00Z"/>
                <w:lang w:eastAsia="de-DE"/>
              </w:rPr>
            </w:pPr>
            <w:ins w:id="702" w:author="Jens-Rainer Ohm" w:date="2023-04-23T21:40:00Z">
              <w:r w:rsidRPr="00731DC4">
                <w:rPr>
                  <w:lang w:eastAsia="de-DE"/>
                </w:rPr>
                <w:t>-0.32%</w:t>
              </w:r>
            </w:ins>
          </w:p>
        </w:tc>
        <w:tc>
          <w:tcPr>
            <w:tcW w:w="1144" w:type="dxa"/>
            <w:tcBorders>
              <w:top w:val="nil"/>
              <w:left w:val="nil"/>
              <w:bottom w:val="nil"/>
              <w:right w:val="nil"/>
            </w:tcBorders>
            <w:shd w:val="clear" w:color="auto" w:fill="auto"/>
            <w:noWrap/>
            <w:vAlign w:val="center"/>
            <w:hideMark/>
          </w:tcPr>
          <w:p w14:paraId="35FCBAB6" w14:textId="77777777" w:rsidR="00731DC4" w:rsidRPr="00731DC4" w:rsidRDefault="00731DC4" w:rsidP="00731DC4">
            <w:pPr>
              <w:rPr>
                <w:ins w:id="703" w:author="Jens-Rainer Ohm" w:date="2023-04-23T21:40:00Z"/>
                <w:lang w:eastAsia="de-DE"/>
              </w:rPr>
            </w:pPr>
            <w:ins w:id="704" w:author="Jens-Rainer Ohm" w:date="2023-04-23T21:40:00Z">
              <w:r w:rsidRPr="00731DC4">
                <w:rPr>
                  <w:lang w:eastAsia="de-DE"/>
                </w:rPr>
                <w:t>-0.78%</w:t>
              </w:r>
            </w:ins>
          </w:p>
        </w:tc>
        <w:tc>
          <w:tcPr>
            <w:tcW w:w="1144" w:type="dxa"/>
            <w:tcBorders>
              <w:top w:val="nil"/>
              <w:left w:val="nil"/>
              <w:bottom w:val="nil"/>
              <w:right w:val="single" w:sz="4" w:space="0" w:color="auto"/>
            </w:tcBorders>
            <w:shd w:val="clear" w:color="auto" w:fill="auto"/>
            <w:noWrap/>
            <w:vAlign w:val="center"/>
            <w:hideMark/>
          </w:tcPr>
          <w:p w14:paraId="3B939961" w14:textId="77777777" w:rsidR="00731DC4" w:rsidRPr="00731DC4" w:rsidRDefault="00731DC4" w:rsidP="00731DC4">
            <w:pPr>
              <w:rPr>
                <w:ins w:id="705" w:author="Jens-Rainer Ohm" w:date="2023-04-23T21:40:00Z"/>
                <w:lang w:eastAsia="de-DE"/>
              </w:rPr>
            </w:pPr>
            <w:ins w:id="706" w:author="Jens-Rainer Ohm" w:date="2023-04-23T21:40:00Z">
              <w:r w:rsidRPr="00731DC4">
                <w:rPr>
                  <w:lang w:eastAsia="de-DE"/>
                </w:rPr>
                <w:t>-0.71%</w:t>
              </w:r>
            </w:ins>
          </w:p>
        </w:tc>
        <w:tc>
          <w:tcPr>
            <w:tcW w:w="934" w:type="dxa"/>
            <w:tcBorders>
              <w:top w:val="nil"/>
              <w:left w:val="nil"/>
              <w:bottom w:val="nil"/>
              <w:right w:val="nil"/>
            </w:tcBorders>
            <w:shd w:val="clear" w:color="auto" w:fill="auto"/>
            <w:noWrap/>
            <w:vAlign w:val="center"/>
            <w:hideMark/>
          </w:tcPr>
          <w:p w14:paraId="28700019" w14:textId="77777777" w:rsidR="00731DC4" w:rsidRPr="00731DC4" w:rsidRDefault="00731DC4" w:rsidP="00731DC4">
            <w:pPr>
              <w:rPr>
                <w:ins w:id="707" w:author="Jens-Rainer Ohm" w:date="2023-04-23T21:40:00Z"/>
                <w:lang w:eastAsia="de-DE"/>
              </w:rPr>
            </w:pPr>
            <w:ins w:id="708" w:author="Jens-Rainer Ohm" w:date="2023-04-23T21:40:00Z">
              <w:r w:rsidRPr="00731DC4">
                <w:rPr>
                  <w:lang w:eastAsia="de-DE"/>
                </w:rPr>
                <w:t>104%</w:t>
              </w:r>
            </w:ins>
          </w:p>
        </w:tc>
        <w:tc>
          <w:tcPr>
            <w:tcW w:w="934" w:type="dxa"/>
            <w:tcBorders>
              <w:top w:val="nil"/>
              <w:left w:val="nil"/>
              <w:bottom w:val="nil"/>
              <w:right w:val="single" w:sz="8" w:space="0" w:color="auto"/>
            </w:tcBorders>
            <w:shd w:val="clear" w:color="auto" w:fill="auto"/>
            <w:noWrap/>
            <w:vAlign w:val="center"/>
            <w:hideMark/>
          </w:tcPr>
          <w:p w14:paraId="6BC07B19" w14:textId="77777777" w:rsidR="00731DC4" w:rsidRPr="00731DC4" w:rsidRDefault="00731DC4" w:rsidP="00731DC4">
            <w:pPr>
              <w:rPr>
                <w:ins w:id="709" w:author="Jens-Rainer Ohm" w:date="2023-04-23T21:40:00Z"/>
                <w:lang w:eastAsia="de-DE"/>
              </w:rPr>
            </w:pPr>
            <w:ins w:id="710" w:author="Jens-Rainer Ohm" w:date="2023-04-23T21:40:00Z">
              <w:r w:rsidRPr="00731DC4">
                <w:rPr>
                  <w:lang w:eastAsia="de-DE"/>
                </w:rPr>
                <w:t>110%</w:t>
              </w:r>
            </w:ins>
          </w:p>
        </w:tc>
      </w:tr>
      <w:tr w:rsidR="00731DC4" w:rsidRPr="00731DC4" w14:paraId="10D0CD50" w14:textId="77777777" w:rsidTr="00EC27BA">
        <w:trPr>
          <w:trHeight w:val="255"/>
          <w:jc w:val="center"/>
          <w:ins w:id="711"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38E39AF" w14:textId="77777777" w:rsidR="00731DC4" w:rsidRPr="00731DC4" w:rsidRDefault="00731DC4" w:rsidP="00731DC4">
            <w:pPr>
              <w:rPr>
                <w:ins w:id="712" w:author="Jens-Rainer Ohm" w:date="2023-04-23T21:40:00Z"/>
                <w:lang w:eastAsia="de-DE"/>
              </w:rPr>
            </w:pPr>
            <w:ins w:id="713" w:author="Jens-Rainer Ohm" w:date="2023-04-23T21:40:00Z">
              <w:r w:rsidRPr="00731DC4">
                <w:rPr>
                  <w:lang w:eastAsia="de-DE"/>
                </w:rPr>
                <w:t>Class E</w:t>
              </w:r>
            </w:ins>
          </w:p>
        </w:tc>
        <w:tc>
          <w:tcPr>
            <w:tcW w:w="1144" w:type="dxa"/>
            <w:tcBorders>
              <w:top w:val="nil"/>
              <w:left w:val="nil"/>
              <w:bottom w:val="nil"/>
              <w:right w:val="nil"/>
            </w:tcBorders>
            <w:shd w:val="clear" w:color="auto" w:fill="auto"/>
            <w:noWrap/>
            <w:vAlign w:val="center"/>
            <w:hideMark/>
          </w:tcPr>
          <w:p w14:paraId="6247E782" w14:textId="77777777" w:rsidR="00731DC4" w:rsidRPr="00731DC4" w:rsidRDefault="00731DC4" w:rsidP="00731DC4">
            <w:pPr>
              <w:rPr>
                <w:ins w:id="714" w:author="Jens-Rainer Ohm" w:date="2023-04-23T21:40:00Z"/>
                <w:lang w:eastAsia="de-DE"/>
              </w:rPr>
            </w:pPr>
            <w:ins w:id="715" w:author="Jens-Rainer Ohm" w:date="2023-04-23T21:40:00Z">
              <w:r w:rsidRPr="00731DC4">
                <w:rPr>
                  <w:lang w:eastAsia="de-DE"/>
                </w:rPr>
                <w:t>-0.11%</w:t>
              </w:r>
            </w:ins>
          </w:p>
        </w:tc>
        <w:tc>
          <w:tcPr>
            <w:tcW w:w="1144" w:type="dxa"/>
            <w:tcBorders>
              <w:top w:val="nil"/>
              <w:left w:val="nil"/>
              <w:bottom w:val="nil"/>
              <w:right w:val="nil"/>
            </w:tcBorders>
            <w:shd w:val="clear" w:color="auto" w:fill="auto"/>
            <w:noWrap/>
            <w:vAlign w:val="center"/>
            <w:hideMark/>
          </w:tcPr>
          <w:p w14:paraId="7B894682" w14:textId="77777777" w:rsidR="00731DC4" w:rsidRPr="00731DC4" w:rsidRDefault="00731DC4" w:rsidP="00731DC4">
            <w:pPr>
              <w:rPr>
                <w:ins w:id="716" w:author="Jens-Rainer Ohm" w:date="2023-04-23T21:40:00Z"/>
                <w:lang w:eastAsia="de-DE"/>
              </w:rPr>
            </w:pPr>
            <w:ins w:id="717" w:author="Jens-Rainer Ohm" w:date="2023-04-23T21:40:00Z">
              <w:r w:rsidRPr="00731DC4">
                <w:rPr>
                  <w:lang w:eastAsia="de-DE"/>
                </w:rPr>
                <w:t>-2.86%</w:t>
              </w:r>
            </w:ins>
          </w:p>
        </w:tc>
        <w:tc>
          <w:tcPr>
            <w:tcW w:w="1144" w:type="dxa"/>
            <w:tcBorders>
              <w:top w:val="nil"/>
              <w:left w:val="nil"/>
              <w:bottom w:val="nil"/>
              <w:right w:val="single" w:sz="4" w:space="0" w:color="auto"/>
            </w:tcBorders>
            <w:shd w:val="clear" w:color="auto" w:fill="auto"/>
            <w:noWrap/>
            <w:vAlign w:val="center"/>
            <w:hideMark/>
          </w:tcPr>
          <w:p w14:paraId="5C62D2B9" w14:textId="77777777" w:rsidR="00731DC4" w:rsidRPr="00731DC4" w:rsidRDefault="00731DC4" w:rsidP="00731DC4">
            <w:pPr>
              <w:rPr>
                <w:ins w:id="718" w:author="Jens-Rainer Ohm" w:date="2023-04-23T21:40:00Z"/>
                <w:lang w:eastAsia="de-DE"/>
              </w:rPr>
            </w:pPr>
            <w:ins w:id="719" w:author="Jens-Rainer Ohm" w:date="2023-04-23T21:40:00Z">
              <w:r w:rsidRPr="00731DC4">
                <w:rPr>
                  <w:lang w:eastAsia="de-DE"/>
                </w:rPr>
                <w:t>-0.72%</w:t>
              </w:r>
            </w:ins>
          </w:p>
        </w:tc>
        <w:tc>
          <w:tcPr>
            <w:tcW w:w="934" w:type="dxa"/>
            <w:tcBorders>
              <w:top w:val="nil"/>
              <w:left w:val="nil"/>
              <w:bottom w:val="nil"/>
              <w:right w:val="nil"/>
            </w:tcBorders>
            <w:shd w:val="clear" w:color="auto" w:fill="auto"/>
            <w:noWrap/>
            <w:vAlign w:val="center"/>
            <w:hideMark/>
          </w:tcPr>
          <w:p w14:paraId="563AF9D1" w14:textId="77777777" w:rsidR="00731DC4" w:rsidRPr="00731DC4" w:rsidRDefault="00731DC4" w:rsidP="00731DC4">
            <w:pPr>
              <w:rPr>
                <w:ins w:id="720" w:author="Jens-Rainer Ohm" w:date="2023-04-23T21:40:00Z"/>
                <w:lang w:eastAsia="de-DE"/>
              </w:rPr>
            </w:pPr>
            <w:ins w:id="721" w:author="Jens-Rainer Ohm" w:date="2023-04-23T21:40:00Z">
              <w:r w:rsidRPr="00731DC4">
                <w:rPr>
                  <w:lang w:eastAsia="de-DE"/>
                </w:rPr>
                <w:t>103%</w:t>
              </w:r>
            </w:ins>
          </w:p>
        </w:tc>
        <w:tc>
          <w:tcPr>
            <w:tcW w:w="934" w:type="dxa"/>
            <w:tcBorders>
              <w:top w:val="nil"/>
              <w:left w:val="nil"/>
              <w:bottom w:val="nil"/>
              <w:right w:val="single" w:sz="8" w:space="0" w:color="auto"/>
            </w:tcBorders>
            <w:shd w:val="clear" w:color="auto" w:fill="auto"/>
            <w:noWrap/>
            <w:vAlign w:val="center"/>
            <w:hideMark/>
          </w:tcPr>
          <w:p w14:paraId="2F8EB55F" w14:textId="77777777" w:rsidR="00731DC4" w:rsidRPr="00731DC4" w:rsidRDefault="00731DC4" w:rsidP="00731DC4">
            <w:pPr>
              <w:rPr>
                <w:ins w:id="722" w:author="Jens-Rainer Ohm" w:date="2023-04-23T21:40:00Z"/>
                <w:lang w:eastAsia="de-DE"/>
              </w:rPr>
            </w:pPr>
            <w:ins w:id="723" w:author="Jens-Rainer Ohm" w:date="2023-04-23T21:40:00Z">
              <w:r w:rsidRPr="00731DC4">
                <w:rPr>
                  <w:lang w:eastAsia="de-DE"/>
                </w:rPr>
                <w:t>108%</w:t>
              </w:r>
            </w:ins>
          </w:p>
        </w:tc>
      </w:tr>
      <w:tr w:rsidR="00731DC4" w:rsidRPr="00731DC4" w14:paraId="00F07A3E" w14:textId="77777777" w:rsidTr="00EC27BA">
        <w:trPr>
          <w:trHeight w:val="255"/>
          <w:jc w:val="center"/>
          <w:ins w:id="724"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613AB3" w14:textId="77777777" w:rsidR="00731DC4" w:rsidRPr="00731DC4" w:rsidRDefault="00731DC4" w:rsidP="00731DC4">
            <w:pPr>
              <w:rPr>
                <w:ins w:id="725" w:author="Jens-Rainer Ohm" w:date="2023-04-23T21:40:00Z"/>
                <w:b/>
                <w:bCs/>
                <w:lang w:eastAsia="de-DE"/>
              </w:rPr>
            </w:pPr>
            <w:ins w:id="726" w:author="Jens-Rainer Ohm" w:date="2023-04-23T21:40:00Z">
              <w:r w:rsidRPr="00731DC4">
                <w:rPr>
                  <w:b/>
                  <w:bCs/>
                  <w:lang w:eastAsia="de-DE"/>
                </w:rPr>
                <w:t>Overall</w:t>
              </w:r>
            </w:ins>
          </w:p>
        </w:tc>
        <w:tc>
          <w:tcPr>
            <w:tcW w:w="1144" w:type="dxa"/>
            <w:tcBorders>
              <w:top w:val="single" w:sz="8" w:space="0" w:color="auto"/>
              <w:left w:val="nil"/>
              <w:bottom w:val="nil"/>
              <w:right w:val="nil"/>
            </w:tcBorders>
            <w:shd w:val="clear" w:color="auto" w:fill="auto"/>
            <w:noWrap/>
            <w:vAlign w:val="center"/>
            <w:hideMark/>
          </w:tcPr>
          <w:p w14:paraId="6E15A730" w14:textId="77777777" w:rsidR="00731DC4" w:rsidRPr="00731DC4" w:rsidRDefault="00731DC4" w:rsidP="00731DC4">
            <w:pPr>
              <w:rPr>
                <w:ins w:id="727" w:author="Jens-Rainer Ohm" w:date="2023-04-23T21:40:00Z"/>
                <w:lang w:eastAsia="de-DE"/>
              </w:rPr>
            </w:pPr>
            <w:ins w:id="728" w:author="Jens-Rainer Ohm" w:date="2023-04-23T21:40:00Z">
              <w:r w:rsidRPr="00731DC4">
                <w:rPr>
                  <w:lang w:eastAsia="de-DE"/>
                </w:rPr>
                <w:t>-0.23%</w:t>
              </w:r>
            </w:ins>
          </w:p>
        </w:tc>
        <w:tc>
          <w:tcPr>
            <w:tcW w:w="1144" w:type="dxa"/>
            <w:tcBorders>
              <w:top w:val="single" w:sz="8" w:space="0" w:color="auto"/>
              <w:left w:val="nil"/>
              <w:bottom w:val="nil"/>
              <w:right w:val="nil"/>
            </w:tcBorders>
            <w:shd w:val="clear" w:color="auto" w:fill="auto"/>
            <w:noWrap/>
            <w:vAlign w:val="center"/>
            <w:hideMark/>
          </w:tcPr>
          <w:p w14:paraId="4FBBC530" w14:textId="77777777" w:rsidR="00731DC4" w:rsidRPr="00731DC4" w:rsidRDefault="00731DC4" w:rsidP="00731DC4">
            <w:pPr>
              <w:rPr>
                <w:ins w:id="729" w:author="Jens-Rainer Ohm" w:date="2023-04-23T21:40:00Z"/>
                <w:lang w:eastAsia="de-DE"/>
              </w:rPr>
            </w:pPr>
            <w:ins w:id="730" w:author="Jens-Rainer Ohm" w:date="2023-04-23T21:40:00Z">
              <w:r w:rsidRPr="00731DC4">
                <w:rPr>
                  <w:lang w:eastAsia="de-DE"/>
                </w:rPr>
                <w:t>-1.23%</w:t>
              </w:r>
            </w:ins>
          </w:p>
        </w:tc>
        <w:tc>
          <w:tcPr>
            <w:tcW w:w="1144" w:type="dxa"/>
            <w:tcBorders>
              <w:top w:val="single" w:sz="8" w:space="0" w:color="auto"/>
              <w:left w:val="nil"/>
              <w:bottom w:val="nil"/>
              <w:right w:val="single" w:sz="4" w:space="0" w:color="auto"/>
            </w:tcBorders>
            <w:shd w:val="clear" w:color="auto" w:fill="auto"/>
            <w:noWrap/>
            <w:vAlign w:val="center"/>
            <w:hideMark/>
          </w:tcPr>
          <w:p w14:paraId="718899E0" w14:textId="77777777" w:rsidR="00731DC4" w:rsidRPr="00731DC4" w:rsidRDefault="00731DC4" w:rsidP="00731DC4">
            <w:pPr>
              <w:rPr>
                <w:ins w:id="731" w:author="Jens-Rainer Ohm" w:date="2023-04-23T21:40:00Z"/>
                <w:lang w:eastAsia="de-DE"/>
              </w:rPr>
            </w:pPr>
            <w:ins w:id="732" w:author="Jens-Rainer Ohm" w:date="2023-04-23T21:40:00Z">
              <w:r w:rsidRPr="00731DC4">
                <w:rPr>
                  <w:lang w:eastAsia="de-DE"/>
                </w:rPr>
                <w:t>-0.75%</w:t>
              </w:r>
            </w:ins>
          </w:p>
        </w:tc>
        <w:tc>
          <w:tcPr>
            <w:tcW w:w="934" w:type="dxa"/>
            <w:tcBorders>
              <w:top w:val="single" w:sz="8" w:space="0" w:color="auto"/>
              <w:left w:val="nil"/>
              <w:bottom w:val="nil"/>
              <w:right w:val="nil"/>
            </w:tcBorders>
            <w:shd w:val="clear" w:color="auto" w:fill="auto"/>
            <w:noWrap/>
            <w:vAlign w:val="center"/>
            <w:hideMark/>
          </w:tcPr>
          <w:p w14:paraId="2084259B" w14:textId="77777777" w:rsidR="00731DC4" w:rsidRPr="00731DC4" w:rsidRDefault="00731DC4" w:rsidP="00731DC4">
            <w:pPr>
              <w:rPr>
                <w:ins w:id="733" w:author="Jens-Rainer Ohm" w:date="2023-04-23T21:40:00Z"/>
                <w:lang w:eastAsia="de-DE"/>
              </w:rPr>
            </w:pPr>
            <w:ins w:id="734" w:author="Jens-Rainer Ohm" w:date="2023-04-23T21:40:00Z">
              <w:r w:rsidRPr="00731DC4">
                <w:rPr>
                  <w:lang w:eastAsia="de-DE"/>
                </w:rPr>
                <w:t>104%</w:t>
              </w:r>
            </w:ins>
          </w:p>
        </w:tc>
        <w:tc>
          <w:tcPr>
            <w:tcW w:w="934" w:type="dxa"/>
            <w:tcBorders>
              <w:top w:val="single" w:sz="8" w:space="0" w:color="auto"/>
              <w:left w:val="nil"/>
              <w:bottom w:val="nil"/>
              <w:right w:val="single" w:sz="8" w:space="0" w:color="auto"/>
            </w:tcBorders>
            <w:shd w:val="clear" w:color="auto" w:fill="auto"/>
            <w:noWrap/>
            <w:vAlign w:val="center"/>
            <w:hideMark/>
          </w:tcPr>
          <w:p w14:paraId="08A36F46" w14:textId="77777777" w:rsidR="00731DC4" w:rsidRPr="00731DC4" w:rsidRDefault="00731DC4" w:rsidP="00731DC4">
            <w:pPr>
              <w:rPr>
                <w:ins w:id="735" w:author="Jens-Rainer Ohm" w:date="2023-04-23T21:40:00Z"/>
                <w:lang w:eastAsia="de-DE"/>
              </w:rPr>
            </w:pPr>
            <w:ins w:id="736" w:author="Jens-Rainer Ohm" w:date="2023-04-23T21:40:00Z">
              <w:r w:rsidRPr="00731DC4">
                <w:rPr>
                  <w:lang w:eastAsia="de-DE"/>
                </w:rPr>
                <w:t>110%</w:t>
              </w:r>
            </w:ins>
          </w:p>
        </w:tc>
      </w:tr>
      <w:tr w:rsidR="00731DC4" w:rsidRPr="00731DC4" w14:paraId="68EA977F" w14:textId="77777777" w:rsidTr="00EC27BA">
        <w:trPr>
          <w:trHeight w:val="255"/>
          <w:jc w:val="center"/>
          <w:ins w:id="737"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8E5DA3" w14:textId="77777777" w:rsidR="00731DC4" w:rsidRPr="00731DC4" w:rsidRDefault="00731DC4" w:rsidP="00731DC4">
            <w:pPr>
              <w:rPr>
                <w:ins w:id="738" w:author="Jens-Rainer Ohm" w:date="2023-04-23T21:40:00Z"/>
                <w:lang w:eastAsia="de-DE"/>
              </w:rPr>
            </w:pPr>
            <w:ins w:id="739" w:author="Jens-Rainer Ohm" w:date="2023-04-23T21:40:00Z">
              <w:r w:rsidRPr="00731DC4">
                <w:rPr>
                  <w:lang w:eastAsia="de-DE"/>
                </w:rPr>
                <w:t>Class D</w:t>
              </w:r>
            </w:ins>
          </w:p>
        </w:tc>
        <w:tc>
          <w:tcPr>
            <w:tcW w:w="1144" w:type="dxa"/>
            <w:tcBorders>
              <w:top w:val="single" w:sz="8" w:space="0" w:color="auto"/>
              <w:left w:val="nil"/>
              <w:bottom w:val="nil"/>
              <w:right w:val="nil"/>
            </w:tcBorders>
            <w:shd w:val="clear" w:color="auto" w:fill="auto"/>
            <w:noWrap/>
            <w:vAlign w:val="center"/>
            <w:hideMark/>
          </w:tcPr>
          <w:p w14:paraId="04AB0A24" w14:textId="77777777" w:rsidR="00731DC4" w:rsidRPr="00731DC4" w:rsidRDefault="00731DC4" w:rsidP="00731DC4">
            <w:pPr>
              <w:rPr>
                <w:ins w:id="740" w:author="Jens-Rainer Ohm" w:date="2023-04-23T21:40:00Z"/>
                <w:lang w:eastAsia="de-DE"/>
              </w:rPr>
            </w:pPr>
            <w:ins w:id="741" w:author="Jens-Rainer Ohm" w:date="2023-04-23T21:40:00Z">
              <w:r w:rsidRPr="00731DC4">
                <w:rPr>
                  <w:lang w:eastAsia="de-DE"/>
                </w:rPr>
                <w:t>-0.22%</w:t>
              </w:r>
            </w:ins>
          </w:p>
        </w:tc>
        <w:tc>
          <w:tcPr>
            <w:tcW w:w="1144" w:type="dxa"/>
            <w:tcBorders>
              <w:top w:val="single" w:sz="8" w:space="0" w:color="auto"/>
              <w:left w:val="nil"/>
              <w:bottom w:val="nil"/>
              <w:right w:val="nil"/>
            </w:tcBorders>
            <w:shd w:val="clear" w:color="auto" w:fill="auto"/>
            <w:noWrap/>
            <w:vAlign w:val="center"/>
            <w:hideMark/>
          </w:tcPr>
          <w:p w14:paraId="30B0B07A" w14:textId="77777777" w:rsidR="00731DC4" w:rsidRPr="00731DC4" w:rsidRDefault="00731DC4" w:rsidP="00731DC4">
            <w:pPr>
              <w:rPr>
                <w:ins w:id="742" w:author="Jens-Rainer Ohm" w:date="2023-04-23T21:40:00Z"/>
                <w:lang w:eastAsia="de-DE"/>
              </w:rPr>
            </w:pPr>
            <w:ins w:id="743" w:author="Jens-Rainer Ohm" w:date="2023-04-23T21:40:00Z">
              <w:r w:rsidRPr="00731DC4">
                <w:rPr>
                  <w:lang w:eastAsia="de-DE"/>
                </w:rPr>
                <w:t>-0.70%</w:t>
              </w:r>
            </w:ins>
          </w:p>
        </w:tc>
        <w:tc>
          <w:tcPr>
            <w:tcW w:w="1144" w:type="dxa"/>
            <w:tcBorders>
              <w:top w:val="single" w:sz="8" w:space="0" w:color="auto"/>
              <w:left w:val="nil"/>
              <w:bottom w:val="nil"/>
              <w:right w:val="single" w:sz="4" w:space="0" w:color="auto"/>
            </w:tcBorders>
            <w:shd w:val="clear" w:color="auto" w:fill="auto"/>
            <w:noWrap/>
            <w:vAlign w:val="center"/>
            <w:hideMark/>
          </w:tcPr>
          <w:p w14:paraId="056F0CA8" w14:textId="77777777" w:rsidR="00731DC4" w:rsidRPr="00731DC4" w:rsidRDefault="00731DC4" w:rsidP="00731DC4">
            <w:pPr>
              <w:rPr>
                <w:ins w:id="744" w:author="Jens-Rainer Ohm" w:date="2023-04-23T21:40:00Z"/>
                <w:lang w:eastAsia="de-DE"/>
              </w:rPr>
            </w:pPr>
            <w:ins w:id="745" w:author="Jens-Rainer Ohm" w:date="2023-04-23T21:40:00Z">
              <w:r w:rsidRPr="00731DC4">
                <w:rPr>
                  <w:lang w:eastAsia="de-DE"/>
                </w:rPr>
                <w:t>-1.28%</w:t>
              </w:r>
            </w:ins>
          </w:p>
        </w:tc>
        <w:tc>
          <w:tcPr>
            <w:tcW w:w="934" w:type="dxa"/>
            <w:tcBorders>
              <w:top w:val="single" w:sz="8" w:space="0" w:color="auto"/>
              <w:left w:val="nil"/>
              <w:bottom w:val="nil"/>
              <w:right w:val="nil"/>
            </w:tcBorders>
            <w:shd w:val="clear" w:color="auto" w:fill="auto"/>
            <w:noWrap/>
            <w:vAlign w:val="center"/>
            <w:hideMark/>
          </w:tcPr>
          <w:p w14:paraId="10453A13" w14:textId="77777777" w:rsidR="00731DC4" w:rsidRPr="00731DC4" w:rsidRDefault="00731DC4" w:rsidP="00731DC4">
            <w:pPr>
              <w:rPr>
                <w:ins w:id="746" w:author="Jens-Rainer Ohm" w:date="2023-04-23T21:40:00Z"/>
                <w:lang w:eastAsia="de-DE"/>
              </w:rPr>
            </w:pPr>
            <w:ins w:id="747" w:author="Jens-Rainer Ohm" w:date="2023-04-23T21:40:00Z">
              <w:r w:rsidRPr="00731DC4">
                <w:rPr>
                  <w:lang w:eastAsia="de-DE"/>
                </w:rPr>
                <w:t>106%</w:t>
              </w:r>
            </w:ins>
          </w:p>
        </w:tc>
        <w:tc>
          <w:tcPr>
            <w:tcW w:w="934" w:type="dxa"/>
            <w:tcBorders>
              <w:top w:val="single" w:sz="8" w:space="0" w:color="auto"/>
              <w:left w:val="nil"/>
              <w:bottom w:val="nil"/>
              <w:right w:val="single" w:sz="8" w:space="0" w:color="auto"/>
            </w:tcBorders>
            <w:shd w:val="clear" w:color="auto" w:fill="auto"/>
            <w:noWrap/>
            <w:vAlign w:val="center"/>
            <w:hideMark/>
          </w:tcPr>
          <w:p w14:paraId="4AD1AD1A" w14:textId="77777777" w:rsidR="00731DC4" w:rsidRPr="00731DC4" w:rsidRDefault="00731DC4" w:rsidP="00731DC4">
            <w:pPr>
              <w:rPr>
                <w:ins w:id="748" w:author="Jens-Rainer Ohm" w:date="2023-04-23T21:40:00Z"/>
                <w:lang w:eastAsia="de-DE"/>
              </w:rPr>
            </w:pPr>
            <w:ins w:id="749" w:author="Jens-Rainer Ohm" w:date="2023-04-23T21:40:00Z">
              <w:r w:rsidRPr="00731DC4">
                <w:rPr>
                  <w:lang w:eastAsia="de-DE"/>
                </w:rPr>
                <w:t>109%</w:t>
              </w:r>
            </w:ins>
          </w:p>
        </w:tc>
      </w:tr>
      <w:tr w:rsidR="00731DC4" w:rsidRPr="00731DC4" w14:paraId="075964AC" w14:textId="77777777" w:rsidTr="00EC27BA">
        <w:trPr>
          <w:trHeight w:val="255"/>
          <w:jc w:val="center"/>
          <w:ins w:id="750"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0AC2CB97" w14:textId="77777777" w:rsidR="00731DC4" w:rsidRPr="00731DC4" w:rsidRDefault="00731DC4" w:rsidP="00731DC4">
            <w:pPr>
              <w:rPr>
                <w:ins w:id="751" w:author="Jens-Rainer Ohm" w:date="2023-04-23T21:40:00Z"/>
                <w:lang w:eastAsia="de-DE"/>
              </w:rPr>
            </w:pPr>
            <w:ins w:id="752" w:author="Jens-Rainer Ohm" w:date="2023-04-23T21:40:00Z">
              <w:r w:rsidRPr="00731DC4">
                <w:rPr>
                  <w:lang w:eastAsia="de-DE"/>
                </w:rPr>
                <w:t>Class F</w:t>
              </w:r>
            </w:ins>
          </w:p>
        </w:tc>
        <w:tc>
          <w:tcPr>
            <w:tcW w:w="1144" w:type="dxa"/>
            <w:tcBorders>
              <w:top w:val="nil"/>
              <w:left w:val="nil"/>
              <w:bottom w:val="nil"/>
              <w:right w:val="nil"/>
            </w:tcBorders>
            <w:shd w:val="clear" w:color="auto" w:fill="auto"/>
            <w:noWrap/>
            <w:vAlign w:val="center"/>
            <w:hideMark/>
          </w:tcPr>
          <w:p w14:paraId="6E091B45" w14:textId="77777777" w:rsidR="00731DC4" w:rsidRPr="00731DC4" w:rsidRDefault="00731DC4" w:rsidP="00731DC4">
            <w:pPr>
              <w:rPr>
                <w:ins w:id="753" w:author="Jens-Rainer Ohm" w:date="2023-04-23T21:40:00Z"/>
                <w:lang w:eastAsia="de-DE"/>
              </w:rPr>
            </w:pPr>
            <w:ins w:id="754" w:author="Jens-Rainer Ohm" w:date="2023-04-23T21:40:00Z">
              <w:r w:rsidRPr="00731DC4">
                <w:rPr>
                  <w:lang w:eastAsia="de-DE"/>
                </w:rPr>
                <w:t>-2.03%</w:t>
              </w:r>
            </w:ins>
          </w:p>
        </w:tc>
        <w:tc>
          <w:tcPr>
            <w:tcW w:w="1144" w:type="dxa"/>
            <w:tcBorders>
              <w:top w:val="nil"/>
              <w:left w:val="nil"/>
              <w:bottom w:val="nil"/>
              <w:right w:val="nil"/>
            </w:tcBorders>
            <w:shd w:val="clear" w:color="000000" w:fill="CCFFCC"/>
            <w:noWrap/>
            <w:vAlign w:val="center"/>
            <w:hideMark/>
          </w:tcPr>
          <w:p w14:paraId="6E6827D7" w14:textId="77777777" w:rsidR="00731DC4" w:rsidRPr="00731DC4" w:rsidRDefault="00731DC4" w:rsidP="00731DC4">
            <w:pPr>
              <w:rPr>
                <w:ins w:id="755" w:author="Jens-Rainer Ohm" w:date="2023-04-23T21:40:00Z"/>
                <w:lang w:eastAsia="de-DE"/>
              </w:rPr>
            </w:pPr>
            <w:ins w:id="756" w:author="Jens-Rainer Ohm" w:date="2023-04-23T21:40:00Z">
              <w:r w:rsidRPr="00731DC4">
                <w:rPr>
                  <w:lang w:eastAsia="de-DE"/>
                </w:rPr>
                <w:t>-3.11%</w:t>
              </w:r>
            </w:ins>
          </w:p>
        </w:tc>
        <w:tc>
          <w:tcPr>
            <w:tcW w:w="1144" w:type="dxa"/>
            <w:tcBorders>
              <w:top w:val="nil"/>
              <w:left w:val="nil"/>
              <w:bottom w:val="nil"/>
              <w:right w:val="single" w:sz="4" w:space="0" w:color="auto"/>
            </w:tcBorders>
            <w:shd w:val="clear" w:color="000000" w:fill="CCFFCC"/>
            <w:noWrap/>
            <w:vAlign w:val="center"/>
            <w:hideMark/>
          </w:tcPr>
          <w:p w14:paraId="2CCD5406" w14:textId="77777777" w:rsidR="00731DC4" w:rsidRPr="00731DC4" w:rsidRDefault="00731DC4" w:rsidP="00731DC4">
            <w:pPr>
              <w:rPr>
                <w:ins w:id="757" w:author="Jens-Rainer Ohm" w:date="2023-04-23T21:40:00Z"/>
                <w:lang w:eastAsia="de-DE"/>
              </w:rPr>
            </w:pPr>
            <w:ins w:id="758" w:author="Jens-Rainer Ohm" w:date="2023-04-23T21:40:00Z">
              <w:r w:rsidRPr="00731DC4">
                <w:rPr>
                  <w:lang w:eastAsia="de-DE"/>
                </w:rPr>
                <w:t>-3.96%</w:t>
              </w:r>
            </w:ins>
          </w:p>
        </w:tc>
        <w:tc>
          <w:tcPr>
            <w:tcW w:w="934" w:type="dxa"/>
            <w:tcBorders>
              <w:top w:val="nil"/>
              <w:left w:val="nil"/>
              <w:bottom w:val="nil"/>
              <w:right w:val="nil"/>
            </w:tcBorders>
            <w:shd w:val="clear" w:color="auto" w:fill="auto"/>
            <w:noWrap/>
            <w:vAlign w:val="center"/>
            <w:hideMark/>
          </w:tcPr>
          <w:p w14:paraId="5C1D39D4" w14:textId="77777777" w:rsidR="00731DC4" w:rsidRPr="00731DC4" w:rsidRDefault="00731DC4" w:rsidP="00731DC4">
            <w:pPr>
              <w:rPr>
                <w:ins w:id="759" w:author="Jens-Rainer Ohm" w:date="2023-04-23T21:40:00Z"/>
                <w:lang w:eastAsia="de-DE"/>
              </w:rPr>
            </w:pPr>
            <w:ins w:id="760" w:author="Jens-Rainer Ohm" w:date="2023-04-23T21:40:00Z">
              <w:r w:rsidRPr="00731DC4">
                <w:rPr>
                  <w:lang w:eastAsia="de-DE"/>
                </w:rPr>
                <w:t>110%</w:t>
              </w:r>
            </w:ins>
          </w:p>
        </w:tc>
        <w:tc>
          <w:tcPr>
            <w:tcW w:w="934" w:type="dxa"/>
            <w:tcBorders>
              <w:top w:val="nil"/>
              <w:left w:val="nil"/>
              <w:bottom w:val="nil"/>
              <w:right w:val="single" w:sz="8" w:space="0" w:color="auto"/>
            </w:tcBorders>
            <w:shd w:val="clear" w:color="auto" w:fill="auto"/>
            <w:noWrap/>
            <w:vAlign w:val="center"/>
            <w:hideMark/>
          </w:tcPr>
          <w:p w14:paraId="68405713" w14:textId="77777777" w:rsidR="00731DC4" w:rsidRPr="00731DC4" w:rsidRDefault="00731DC4" w:rsidP="00731DC4">
            <w:pPr>
              <w:rPr>
                <w:ins w:id="761" w:author="Jens-Rainer Ohm" w:date="2023-04-23T21:40:00Z"/>
                <w:lang w:eastAsia="de-DE"/>
              </w:rPr>
            </w:pPr>
            <w:ins w:id="762" w:author="Jens-Rainer Ohm" w:date="2023-04-23T21:40:00Z">
              <w:r w:rsidRPr="00731DC4">
                <w:rPr>
                  <w:lang w:eastAsia="de-DE"/>
                </w:rPr>
                <w:t>110%</w:t>
              </w:r>
            </w:ins>
          </w:p>
        </w:tc>
      </w:tr>
      <w:tr w:rsidR="00731DC4" w:rsidRPr="00731DC4" w14:paraId="08FDE277" w14:textId="77777777" w:rsidTr="00EC27BA">
        <w:trPr>
          <w:trHeight w:val="255"/>
          <w:jc w:val="center"/>
          <w:ins w:id="763"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B77DC20" w14:textId="77777777" w:rsidR="00731DC4" w:rsidRPr="00731DC4" w:rsidRDefault="00731DC4" w:rsidP="00731DC4">
            <w:pPr>
              <w:rPr>
                <w:ins w:id="764" w:author="Jens-Rainer Ohm" w:date="2023-04-23T21:40:00Z"/>
                <w:lang w:eastAsia="de-DE"/>
              </w:rPr>
            </w:pPr>
            <w:ins w:id="765" w:author="Jens-Rainer Ohm" w:date="2023-04-23T21:40:00Z">
              <w:r w:rsidRPr="00731DC4">
                <w:rPr>
                  <w:lang w:eastAsia="de-DE"/>
                </w:rPr>
                <w:t>Class TGM</w:t>
              </w:r>
            </w:ins>
          </w:p>
        </w:tc>
        <w:tc>
          <w:tcPr>
            <w:tcW w:w="1144" w:type="dxa"/>
            <w:tcBorders>
              <w:top w:val="nil"/>
              <w:left w:val="nil"/>
              <w:bottom w:val="single" w:sz="8" w:space="0" w:color="auto"/>
              <w:right w:val="nil"/>
            </w:tcBorders>
            <w:shd w:val="clear" w:color="auto" w:fill="auto"/>
            <w:noWrap/>
            <w:vAlign w:val="center"/>
            <w:hideMark/>
          </w:tcPr>
          <w:p w14:paraId="10446F9A" w14:textId="77777777" w:rsidR="00731DC4" w:rsidRPr="00731DC4" w:rsidRDefault="00731DC4" w:rsidP="00731DC4">
            <w:pPr>
              <w:rPr>
                <w:ins w:id="766" w:author="Jens-Rainer Ohm" w:date="2023-04-23T21:40:00Z"/>
                <w:lang w:eastAsia="de-DE"/>
              </w:rPr>
            </w:pPr>
            <w:ins w:id="767" w:author="Jens-Rainer Ohm" w:date="2023-04-23T21:40:00Z">
              <w:r w:rsidRPr="00731DC4">
                <w:rPr>
                  <w:lang w:eastAsia="de-DE"/>
                </w:rPr>
                <w:t>-2.15%</w:t>
              </w:r>
            </w:ins>
          </w:p>
        </w:tc>
        <w:tc>
          <w:tcPr>
            <w:tcW w:w="1144" w:type="dxa"/>
            <w:tcBorders>
              <w:top w:val="nil"/>
              <w:left w:val="nil"/>
              <w:bottom w:val="single" w:sz="8" w:space="0" w:color="auto"/>
              <w:right w:val="nil"/>
            </w:tcBorders>
            <w:shd w:val="clear" w:color="auto" w:fill="auto"/>
            <w:noWrap/>
            <w:vAlign w:val="center"/>
            <w:hideMark/>
          </w:tcPr>
          <w:p w14:paraId="2C7A0E5C" w14:textId="77777777" w:rsidR="00731DC4" w:rsidRPr="00731DC4" w:rsidRDefault="00731DC4" w:rsidP="00731DC4">
            <w:pPr>
              <w:rPr>
                <w:ins w:id="768" w:author="Jens-Rainer Ohm" w:date="2023-04-23T21:40:00Z"/>
                <w:lang w:eastAsia="de-DE"/>
              </w:rPr>
            </w:pPr>
            <w:ins w:id="769" w:author="Jens-Rainer Ohm" w:date="2023-04-23T21:40:00Z">
              <w:r w:rsidRPr="00731DC4">
                <w:rPr>
                  <w:lang w:eastAsia="de-DE"/>
                </w:rPr>
                <w:t>-2.53%</w:t>
              </w:r>
            </w:ins>
          </w:p>
        </w:tc>
        <w:tc>
          <w:tcPr>
            <w:tcW w:w="1144" w:type="dxa"/>
            <w:tcBorders>
              <w:top w:val="nil"/>
              <w:left w:val="nil"/>
              <w:bottom w:val="single" w:sz="8" w:space="0" w:color="auto"/>
              <w:right w:val="single" w:sz="4" w:space="0" w:color="auto"/>
            </w:tcBorders>
            <w:shd w:val="clear" w:color="auto" w:fill="auto"/>
            <w:noWrap/>
            <w:vAlign w:val="center"/>
            <w:hideMark/>
          </w:tcPr>
          <w:p w14:paraId="6185A7BA" w14:textId="77777777" w:rsidR="00731DC4" w:rsidRPr="00731DC4" w:rsidRDefault="00731DC4" w:rsidP="00731DC4">
            <w:pPr>
              <w:rPr>
                <w:ins w:id="770" w:author="Jens-Rainer Ohm" w:date="2023-04-23T21:40:00Z"/>
                <w:lang w:eastAsia="de-DE"/>
              </w:rPr>
            </w:pPr>
            <w:ins w:id="771" w:author="Jens-Rainer Ohm" w:date="2023-04-23T21:40:00Z">
              <w:r w:rsidRPr="00731DC4">
                <w:rPr>
                  <w:lang w:eastAsia="de-DE"/>
                </w:rPr>
                <w:t>-2.65%</w:t>
              </w:r>
            </w:ins>
          </w:p>
        </w:tc>
        <w:tc>
          <w:tcPr>
            <w:tcW w:w="934" w:type="dxa"/>
            <w:tcBorders>
              <w:top w:val="nil"/>
              <w:left w:val="nil"/>
              <w:bottom w:val="single" w:sz="8" w:space="0" w:color="auto"/>
              <w:right w:val="nil"/>
            </w:tcBorders>
            <w:shd w:val="clear" w:color="auto" w:fill="auto"/>
            <w:noWrap/>
            <w:vAlign w:val="center"/>
            <w:hideMark/>
          </w:tcPr>
          <w:p w14:paraId="5F806F46" w14:textId="77777777" w:rsidR="00731DC4" w:rsidRPr="00731DC4" w:rsidRDefault="00731DC4" w:rsidP="00731DC4">
            <w:pPr>
              <w:rPr>
                <w:ins w:id="772" w:author="Jens-Rainer Ohm" w:date="2023-04-23T21:40:00Z"/>
                <w:lang w:eastAsia="de-DE"/>
              </w:rPr>
            </w:pPr>
            <w:ins w:id="773" w:author="Jens-Rainer Ohm" w:date="2023-04-23T21:40:00Z">
              <w:r w:rsidRPr="00731DC4">
                <w:rPr>
                  <w:lang w:eastAsia="de-DE"/>
                </w:rPr>
                <w:t>107%</w:t>
              </w:r>
            </w:ins>
          </w:p>
        </w:tc>
        <w:tc>
          <w:tcPr>
            <w:tcW w:w="934" w:type="dxa"/>
            <w:tcBorders>
              <w:top w:val="nil"/>
              <w:left w:val="nil"/>
              <w:bottom w:val="single" w:sz="8" w:space="0" w:color="auto"/>
              <w:right w:val="single" w:sz="8" w:space="0" w:color="auto"/>
            </w:tcBorders>
            <w:shd w:val="clear" w:color="auto" w:fill="auto"/>
            <w:noWrap/>
            <w:vAlign w:val="center"/>
            <w:hideMark/>
          </w:tcPr>
          <w:p w14:paraId="5D39AF10" w14:textId="77777777" w:rsidR="00731DC4" w:rsidRPr="00731DC4" w:rsidRDefault="00731DC4" w:rsidP="00731DC4">
            <w:pPr>
              <w:rPr>
                <w:ins w:id="774" w:author="Jens-Rainer Ohm" w:date="2023-04-23T21:40:00Z"/>
                <w:lang w:eastAsia="de-DE"/>
              </w:rPr>
            </w:pPr>
            <w:ins w:id="775" w:author="Jens-Rainer Ohm" w:date="2023-04-23T21:40:00Z">
              <w:r w:rsidRPr="00731DC4">
                <w:rPr>
                  <w:lang w:eastAsia="de-DE"/>
                </w:rPr>
                <w:t>115%</w:t>
              </w:r>
            </w:ins>
          </w:p>
        </w:tc>
      </w:tr>
      <w:tr w:rsidR="00731DC4" w:rsidRPr="00731DC4" w14:paraId="37BC58A9" w14:textId="77777777" w:rsidTr="00EC27BA">
        <w:trPr>
          <w:trHeight w:val="255"/>
          <w:jc w:val="center"/>
          <w:ins w:id="776" w:author="Jens-Rainer Ohm" w:date="2023-04-23T21:40:00Z"/>
        </w:trPr>
        <w:tc>
          <w:tcPr>
            <w:tcW w:w="1060" w:type="dxa"/>
            <w:tcBorders>
              <w:top w:val="nil"/>
              <w:left w:val="nil"/>
              <w:bottom w:val="nil"/>
              <w:right w:val="nil"/>
            </w:tcBorders>
            <w:shd w:val="clear" w:color="auto" w:fill="auto"/>
            <w:noWrap/>
            <w:vAlign w:val="center"/>
            <w:hideMark/>
          </w:tcPr>
          <w:p w14:paraId="0EE5A70E" w14:textId="77777777" w:rsidR="00731DC4" w:rsidRPr="00731DC4" w:rsidRDefault="00731DC4" w:rsidP="00731DC4">
            <w:pPr>
              <w:rPr>
                <w:ins w:id="777"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1B4683ED" w14:textId="77777777" w:rsidR="00731DC4" w:rsidRPr="00731DC4" w:rsidRDefault="00731DC4" w:rsidP="00731DC4">
            <w:pPr>
              <w:rPr>
                <w:ins w:id="778"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7B3FEBA4" w14:textId="77777777" w:rsidR="00731DC4" w:rsidRPr="00731DC4" w:rsidRDefault="00731DC4" w:rsidP="00731DC4">
            <w:pPr>
              <w:rPr>
                <w:ins w:id="779" w:author="Jens-Rainer Ohm" w:date="2023-04-23T21:40:00Z"/>
                <w:lang w:eastAsia="de-DE"/>
              </w:rPr>
            </w:pPr>
          </w:p>
        </w:tc>
        <w:tc>
          <w:tcPr>
            <w:tcW w:w="1144" w:type="dxa"/>
            <w:tcBorders>
              <w:top w:val="nil"/>
              <w:left w:val="nil"/>
              <w:bottom w:val="nil"/>
              <w:right w:val="nil"/>
            </w:tcBorders>
            <w:shd w:val="clear" w:color="auto" w:fill="auto"/>
            <w:noWrap/>
            <w:vAlign w:val="center"/>
            <w:hideMark/>
          </w:tcPr>
          <w:p w14:paraId="5E3FFCE5" w14:textId="77777777" w:rsidR="00731DC4" w:rsidRPr="00731DC4" w:rsidRDefault="00731DC4" w:rsidP="00731DC4">
            <w:pPr>
              <w:rPr>
                <w:ins w:id="780" w:author="Jens-Rainer Ohm" w:date="2023-04-23T21:40:00Z"/>
                <w:lang w:eastAsia="de-DE"/>
              </w:rPr>
            </w:pPr>
          </w:p>
        </w:tc>
        <w:tc>
          <w:tcPr>
            <w:tcW w:w="934" w:type="dxa"/>
            <w:tcBorders>
              <w:top w:val="nil"/>
              <w:left w:val="nil"/>
              <w:bottom w:val="nil"/>
              <w:right w:val="nil"/>
            </w:tcBorders>
            <w:shd w:val="clear" w:color="auto" w:fill="auto"/>
            <w:noWrap/>
            <w:vAlign w:val="center"/>
            <w:hideMark/>
          </w:tcPr>
          <w:p w14:paraId="57D5C305" w14:textId="77777777" w:rsidR="00731DC4" w:rsidRPr="00731DC4" w:rsidRDefault="00731DC4" w:rsidP="00731DC4">
            <w:pPr>
              <w:rPr>
                <w:ins w:id="781" w:author="Jens-Rainer Ohm" w:date="2023-04-23T21:40:00Z"/>
                <w:lang w:eastAsia="de-DE"/>
              </w:rPr>
            </w:pPr>
          </w:p>
        </w:tc>
        <w:tc>
          <w:tcPr>
            <w:tcW w:w="934" w:type="dxa"/>
            <w:tcBorders>
              <w:top w:val="nil"/>
              <w:left w:val="nil"/>
              <w:bottom w:val="nil"/>
              <w:right w:val="nil"/>
            </w:tcBorders>
            <w:shd w:val="clear" w:color="auto" w:fill="auto"/>
            <w:noWrap/>
            <w:vAlign w:val="center"/>
            <w:hideMark/>
          </w:tcPr>
          <w:p w14:paraId="3EA76AE3" w14:textId="77777777" w:rsidR="00731DC4" w:rsidRPr="00731DC4" w:rsidRDefault="00731DC4" w:rsidP="00731DC4">
            <w:pPr>
              <w:rPr>
                <w:ins w:id="782" w:author="Jens-Rainer Ohm" w:date="2023-04-23T21:40:00Z"/>
                <w:lang w:eastAsia="de-DE"/>
              </w:rPr>
            </w:pPr>
          </w:p>
        </w:tc>
      </w:tr>
      <w:tr w:rsidR="00731DC4" w:rsidRPr="00731DC4" w14:paraId="4FFA1871" w14:textId="77777777" w:rsidTr="00EC27BA">
        <w:trPr>
          <w:trHeight w:val="255"/>
          <w:jc w:val="center"/>
          <w:ins w:id="783" w:author="Jens-Rainer Ohm" w:date="2023-04-23T21:40:00Z"/>
        </w:trPr>
        <w:tc>
          <w:tcPr>
            <w:tcW w:w="1060" w:type="dxa"/>
            <w:tcBorders>
              <w:top w:val="nil"/>
              <w:left w:val="nil"/>
              <w:bottom w:val="nil"/>
              <w:right w:val="nil"/>
            </w:tcBorders>
            <w:shd w:val="clear" w:color="auto" w:fill="auto"/>
            <w:noWrap/>
            <w:vAlign w:val="center"/>
            <w:hideMark/>
          </w:tcPr>
          <w:p w14:paraId="4FA22F33" w14:textId="77777777" w:rsidR="00731DC4" w:rsidRPr="00731DC4" w:rsidRDefault="00731DC4" w:rsidP="00731DC4">
            <w:pPr>
              <w:rPr>
                <w:ins w:id="784"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98F45" w14:textId="77777777" w:rsidR="00731DC4" w:rsidRPr="00731DC4" w:rsidRDefault="00731DC4" w:rsidP="00731DC4">
            <w:pPr>
              <w:rPr>
                <w:ins w:id="785" w:author="Jens-Rainer Ohm" w:date="2023-04-23T21:40:00Z"/>
                <w:b/>
                <w:bCs/>
                <w:lang w:eastAsia="de-DE"/>
              </w:rPr>
            </w:pPr>
            <w:ins w:id="786" w:author="Jens-Rainer Ohm" w:date="2023-04-23T21:40:00Z">
              <w:r w:rsidRPr="00731DC4">
                <w:rPr>
                  <w:b/>
                  <w:bCs/>
                  <w:lang w:eastAsia="de-DE"/>
                </w:rPr>
                <w:t xml:space="preserve">Low delay P Main 10 </w:t>
              </w:r>
            </w:ins>
          </w:p>
        </w:tc>
      </w:tr>
      <w:tr w:rsidR="00731DC4" w:rsidRPr="00731DC4" w14:paraId="51B9401B" w14:textId="77777777" w:rsidTr="00EC27BA">
        <w:trPr>
          <w:trHeight w:val="255"/>
          <w:jc w:val="center"/>
          <w:ins w:id="787" w:author="Jens-Rainer Ohm" w:date="2023-04-23T21:40:00Z"/>
        </w:trPr>
        <w:tc>
          <w:tcPr>
            <w:tcW w:w="1060" w:type="dxa"/>
            <w:tcBorders>
              <w:top w:val="nil"/>
              <w:left w:val="nil"/>
              <w:bottom w:val="nil"/>
              <w:right w:val="nil"/>
            </w:tcBorders>
            <w:shd w:val="clear" w:color="auto" w:fill="auto"/>
            <w:noWrap/>
            <w:vAlign w:val="center"/>
            <w:hideMark/>
          </w:tcPr>
          <w:p w14:paraId="488880BD" w14:textId="77777777" w:rsidR="00731DC4" w:rsidRPr="00731DC4" w:rsidRDefault="00731DC4" w:rsidP="00731DC4">
            <w:pPr>
              <w:rPr>
                <w:ins w:id="788"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7BFBCC2" w14:textId="77777777" w:rsidR="00731DC4" w:rsidRPr="00731DC4" w:rsidRDefault="00731DC4" w:rsidP="00731DC4">
            <w:pPr>
              <w:rPr>
                <w:ins w:id="789" w:author="Jens-Rainer Ohm" w:date="2023-04-23T21:40:00Z"/>
                <w:b/>
                <w:bCs/>
                <w:lang w:eastAsia="de-DE"/>
              </w:rPr>
            </w:pPr>
            <w:ins w:id="790" w:author="Jens-Rainer Ohm" w:date="2023-04-23T21:40:00Z">
              <w:r w:rsidRPr="00731DC4">
                <w:rPr>
                  <w:b/>
                  <w:bCs/>
                  <w:lang w:eastAsia="de-DE"/>
                </w:rPr>
                <w:t>Over ECM-7.0</w:t>
              </w:r>
            </w:ins>
          </w:p>
        </w:tc>
      </w:tr>
      <w:tr w:rsidR="00731DC4" w:rsidRPr="00731DC4" w14:paraId="56610B0D" w14:textId="77777777" w:rsidTr="00EC27BA">
        <w:trPr>
          <w:trHeight w:val="255"/>
          <w:jc w:val="center"/>
          <w:ins w:id="791" w:author="Jens-Rainer Ohm" w:date="2023-04-23T21:40:00Z"/>
        </w:trPr>
        <w:tc>
          <w:tcPr>
            <w:tcW w:w="1060" w:type="dxa"/>
            <w:tcBorders>
              <w:top w:val="nil"/>
              <w:left w:val="nil"/>
              <w:bottom w:val="nil"/>
              <w:right w:val="nil"/>
            </w:tcBorders>
            <w:shd w:val="clear" w:color="auto" w:fill="auto"/>
            <w:noWrap/>
            <w:vAlign w:val="center"/>
            <w:hideMark/>
          </w:tcPr>
          <w:p w14:paraId="4ADD3FA6" w14:textId="77777777" w:rsidR="00731DC4" w:rsidRPr="00731DC4" w:rsidRDefault="00731DC4" w:rsidP="00731DC4">
            <w:pPr>
              <w:rPr>
                <w:ins w:id="792" w:author="Jens-Rainer Ohm" w:date="2023-04-23T21:40:00Z"/>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4DF961A" w14:textId="77777777" w:rsidR="00731DC4" w:rsidRPr="00731DC4" w:rsidRDefault="00731DC4" w:rsidP="00731DC4">
            <w:pPr>
              <w:rPr>
                <w:ins w:id="793" w:author="Jens-Rainer Ohm" w:date="2023-04-23T21:40:00Z"/>
                <w:lang w:eastAsia="de-DE"/>
              </w:rPr>
            </w:pPr>
            <w:ins w:id="794" w:author="Jens-Rainer Ohm" w:date="2023-04-23T21:40:00Z">
              <w:r w:rsidRPr="00731DC4">
                <w:rPr>
                  <w:lang w:eastAsia="de-DE"/>
                </w:rPr>
                <w:t>Y</w:t>
              </w:r>
            </w:ins>
          </w:p>
        </w:tc>
        <w:tc>
          <w:tcPr>
            <w:tcW w:w="1144" w:type="dxa"/>
            <w:tcBorders>
              <w:top w:val="nil"/>
              <w:left w:val="nil"/>
              <w:bottom w:val="single" w:sz="8" w:space="0" w:color="auto"/>
              <w:right w:val="nil"/>
            </w:tcBorders>
            <w:shd w:val="clear" w:color="auto" w:fill="auto"/>
            <w:noWrap/>
            <w:vAlign w:val="center"/>
            <w:hideMark/>
          </w:tcPr>
          <w:p w14:paraId="308E3245" w14:textId="77777777" w:rsidR="00731DC4" w:rsidRPr="00731DC4" w:rsidRDefault="00731DC4" w:rsidP="00731DC4">
            <w:pPr>
              <w:rPr>
                <w:ins w:id="795" w:author="Jens-Rainer Ohm" w:date="2023-04-23T21:40:00Z"/>
                <w:lang w:eastAsia="de-DE"/>
              </w:rPr>
            </w:pPr>
            <w:ins w:id="796" w:author="Jens-Rainer Ohm" w:date="2023-04-23T21:40:00Z">
              <w:r w:rsidRPr="00731DC4">
                <w:rPr>
                  <w:lang w:eastAsia="de-DE"/>
                </w:rPr>
                <w:t>U</w:t>
              </w:r>
            </w:ins>
          </w:p>
        </w:tc>
        <w:tc>
          <w:tcPr>
            <w:tcW w:w="1144" w:type="dxa"/>
            <w:tcBorders>
              <w:top w:val="nil"/>
              <w:left w:val="nil"/>
              <w:bottom w:val="single" w:sz="8" w:space="0" w:color="auto"/>
              <w:right w:val="single" w:sz="4" w:space="0" w:color="auto"/>
            </w:tcBorders>
            <w:shd w:val="clear" w:color="auto" w:fill="auto"/>
            <w:noWrap/>
            <w:vAlign w:val="center"/>
            <w:hideMark/>
          </w:tcPr>
          <w:p w14:paraId="5A2B5E33" w14:textId="77777777" w:rsidR="00731DC4" w:rsidRPr="00731DC4" w:rsidRDefault="00731DC4" w:rsidP="00731DC4">
            <w:pPr>
              <w:rPr>
                <w:ins w:id="797" w:author="Jens-Rainer Ohm" w:date="2023-04-23T21:40:00Z"/>
                <w:lang w:eastAsia="de-DE"/>
              </w:rPr>
            </w:pPr>
            <w:ins w:id="798" w:author="Jens-Rainer Ohm" w:date="2023-04-23T21:40:00Z">
              <w:r w:rsidRPr="00731DC4">
                <w:rPr>
                  <w:lang w:eastAsia="de-DE"/>
                </w:rPr>
                <w:t>V</w:t>
              </w:r>
            </w:ins>
          </w:p>
        </w:tc>
        <w:tc>
          <w:tcPr>
            <w:tcW w:w="934" w:type="dxa"/>
            <w:tcBorders>
              <w:top w:val="nil"/>
              <w:left w:val="nil"/>
              <w:bottom w:val="single" w:sz="8" w:space="0" w:color="auto"/>
              <w:right w:val="nil"/>
            </w:tcBorders>
            <w:shd w:val="clear" w:color="auto" w:fill="auto"/>
            <w:noWrap/>
            <w:vAlign w:val="center"/>
            <w:hideMark/>
          </w:tcPr>
          <w:p w14:paraId="4CC9C243" w14:textId="77777777" w:rsidR="00731DC4" w:rsidRPr="00731DC4" w:rsidRDefault="00731DC4" w:rsidP="00731DC4">
            <w:pPr>
              <w:rPr>
                <w:ins w:id="799" w:author="Jens-Rainer Ohm" w:date="2023-04-23T21:40:00Z"/>
                <w:lang w:eastAsia="de-DE"/>
              </w:rPr>
            </w:pPr>
            <w:proofErr w:type="spellStart"/>
            <w:ins w:id="800" w:author="Jens-Rainer Ohm" w:date="2023-04-23T21:40:00Z">
              <w:r w:rsidRPr="00731DC4">
                <w:rPr>
                  <w:lang w:eastAsia="de-DE"/>
                </w:rPr>
                <w:t>EncT</w:t>
              </w:r>
              <w:proofErr w:type="spellEnd"/>
            </w:ins>
          </w:p>
        </w:tc>
        <w:tc>
          <w:tcPr>
            <w:tcW w:w="934" w:type="dxa"/>
            <w:tcBorders>
              <w:top w:val="nil"/>
              <w:left w:val="nil"/>
              <w:bottom w:val="single" w:sz="8" w:space="0" w:color="auto"/>
              <w:right w:val="single" w:sz="8" w:space="0" w:color="auto"/>
            </w:tcBorders>
            <w:shd w:val="clear" w:color="auto" w:fill="auto"/>
            <w:noWrap/>
            <w:vAlign w:val="center"/>
            <w:hideMark/>
          </w:tcPr>
          <w:p w14:paraId="732E6837" w14:textId="77777777" w:rsidR="00731DC4" w:rsidRPr="00731DC4" w:rsidRDefault="00731DC4" w:rsidP="00731DC4">
            <w:pPr>
              <w:rPr>
                <w:ins w:id="801" w:author="Jens-Rainer Ohm" w:date="2023-04-23T21:40:00Z"/>
                <w:lang w:eastAsia="de-DE"/>
              </w:rPr>
            </w:pPr>
            <w:proofErr w:type="spellStart"/>
            <w:ins w:id="802" w:author="Jens-Rainer Ohm" w:date="2023-04-23T21:40:00Z">
              <w:r w:rsidRPr="00731DC4">
                <w:rPr>
                  <w:lang w:eastAsia="de-DE"/>
                </w:rPr>
                <w:t>DecT</w:t>
              </w:r>
              <w:proofErr w:type="spellEnd"/>
            </w:ins>
          </w:p>
        </w:tc>
      </w:tr>
      <w:tr w:rsidR="00731DC4" w:rsidRPr="00731DC4" w14:paraId="0E491844" w14:textId="77777777" w:rsidTr="00EC27BA">
        <w:trPr>
          <w:trHeight w:val="255"/>
          <w:jc w:val="center"/>
          <w:ins w:id="803"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F1E257" w14:textId="77777777" w:rsidR="00731DC4" w:rsidRPr="00731DC4" w:rsidRDefault="00731DC4" w:rsidP="00731DC4">
            <w:pPr>
              <w:rPr>
                <w:ins w:id="804" w:author="Jens-Rainer Ohm" w:date="2023-04-23T21:40:00Z"/>
                <w:lang w:eastAsia="de-DE"/>
              </w:rPr>
            </w:pPr>
            <w:ins w:id="805" w:author="Jens-Rainer Ohm" w:date="2023-04-23T21:40:00Z">
              <w:r w:rsidRPr="00731DC4">
                <w:rPr>
                  <w:lang w:eastAsia="de-DE"/>
                </w:rPr>
                <w:t>Class A1</w:t>
              </w:r>
            </w:ins>
          </w:p>
        </w:tc>
        <w:tc>
          <w:tcPr>
            <w:tcW w:w="1144" w:type="dxa"/>
            <w:tcBorders>
              <w:top w:val="nil"/>
              <w:left w:val="nil"/>
              <w:bottom w:val="nil"/>
              <w:right w:val="nil"/>
            </w:tcBorders>
            <w:shd w:val="clear" w:color="auto" w:fill="auto"/>
            <w:noWrap/>
            <w:vAlign w:val="center"/>
            <w:hideMark/>
          </w:tcPr>
          <w:p w14:paraId="5184FDAB" w14:textId="77777777" w:rsidR="00731DC4" w:rsidRPr="00731DC4" w:rsidRDefault="00731DC4" w:rsidP="00731DC4">
            <w:pPr>
              <w:rPr>
                <w:ins w:id="806" w:author="Jens-Rainer Ohm" w:date="2023-04-23T21:40:00Z"/>
                <w:lang w:eastAsia="de-DE"/>
              </w:rPr>
            </w:pPr>
            <w:ins w:id="807" w:author="Jens-Rainer Ohm" w:date="2023-04-23T21:40:00Z">
              <w:r w:rsidRPr="00731DC4">
                <w:rPr>
                  <w:lang w:eastAsia="de-DE"/>
                </w:rPr>
                <w:t> </w:t>
              </w:r>
            </w:ins>
          </w:p>
        </w:tc>
        <w:tc>
          <w:tcPr>
            <w:tcW w:w="1144" w:type="dxa"/>
            <w:tcBorders>
              <w:top w:val="nil"/>
              <w:left w:val="nil"/>
              <w:bottom w:val="nil"/>
              <w:right w:val="nil"/>
            </w:tcBorders>
            <w:shd w:val="clear" w:color="auto" w:fill="auto"/>
            <w:noWrap/>
            <w:vAlign w:val="center"/>
            <w:hideMark/>
          </w:tcPr>
          <w:p w14:paraId="76046FB2" w14:textId="77777777" w:rsidR="00731DC4" w:rsidRPr="00731DC4" w:rsidRDefault="00731DC4" w:rsidP="00731DC4">
            <w:pPr>
              <w:rPr>
                <w:ins w:id="808" w:author="Jens-Rainer Ohm" w:date="2023-04-23T21:40:00Z"/>
                <w:lang w:eastAsia="de-DE"/>
              </w:rPr>
            </w:pPr>
            <w:ins w:id="809" w:author="Jens-Rainer Ohm" w:date="2023-04-23T21:40:00Z">
              <w:r w:rsidRPr="00731DC4">
                <w:rPr>
                  <w:lang w:eastAsia="de-DE"/>
                </w:rPr>
                <w:t> </w:t>
              </w:r>
            </w:ins>
          </w:p>
        </w:tc>
        <w:tc>
          <w:tcPr>
            <w:tcW w:w="1144" w:type="dxa"/>
            <w:tcBorders>
              <w:top w:val="nil"/>
              <w:left w:val="nil"/>
              <w:bottom w:val="nil"/>
              <w:right w:val="single" w:sz="4" w:space="0" w:color="auto"/>
            </w:tcBorders>
            <w:shd w:val="clear" w:color="auto" w:fill="auto"/>
            <w:noWrap/>
            <w:vAlign w:val="center"/>
            <w:hideMark/>
          </w:tcPr>
          <w:p w14:paraId="233DF30E" w14:textId="77777777" w:rsidR="00731DC4" w:rsidRPr="00731DC4" w:rsidRDefault="00731DC4" w:rsidP="00731DC4">
            <w:pPr>
              <w:rPr>
                <w:ins w:id="810" w:author="Jens-Rainer Ohm" w:date="2023-04-23T21:40:00Z"/>
                <w:lang w:eastAsia="de-DE"/>
              </w:rPr>
            </w:pPr>
            <w:ins w:id="811" w:author="Jens-Rainer Ohm" w:date="2023-04-23T21:40:00Z">
              <w:r w:rsidRPr="00731DC4">
                <w:rPr>
                  <w:lang w:eastAsia="de-DE"/>
                </w:rPr>
                <w:t> </w:t>
              </w:r>
            </w:ins>
          </w:p>
        </w:tc>
        <w:tc>
          <w:tcPr>
            <w:tcW w:w="934" w:type="dxa"/>
            <w:tcBorders>
              <w:top w:val="nil"/>
              <w:left w:val="nil"/>
              <w:bottom w:val="nil"/>
              <w:right w:val="nil"/>
            </w:tcBorders>
            <w:shd w:val="clear" w:color="auto" w:fill="auto"/>
            <w:noWrap/>
            <w:vAlign w:val="center"/>
            <w:hideMark/>
          </w:tcPr>
          <w:p w14:paraId="1AA22F70" w14:textId="77777777" w:rsidR="00731DC4" w:rsidRPr="00731DC4" w:rsidRDefault="00731DC4" w:rsidP="00731DC4">
            <w:pPr>
              <w:rPr>
                <w:ins w:id="812" w:author="Jens-Rainer Ohm" w:date="2023-04-23T21:40:00Z"/>
                <w:lang w:eastAsia="de-DE"/>
              </w:rPr>
            </w:pPr>
            <w:ins w:id="813" w:author="Jens-Rainer Ohm" w:date="2023-04-23T21:40:00Z">
              <w:r w:rsidRPr="00731DC4">
                <w:rPr>
                  <w:lang w:eastAsia="de-DE"/>
                </w:rPr>
                <w:t> </w:t>
              </w:r>
            </w:ins>
          </w:p>
        </w:tc>
        <w:tc>
          <w:tcPr>
            <w:tcW w:w="934" w:type="dxa"/>
            <w:tcBorders>
              <w:top w:val="nil"/>
              <w:left w:val="nil"/>
              <w:bottom w:val="nil"/>
              <w:right w:val="single" w:sz="8" w:space="0" w:color="auto"/>
            </w:tcBorders>
            <w:shd w:val="clear" w:color="auto" w:fill="auto"/>
            <w:noWrap/>
            <w:vAlign w:val="center"/>
            <w:hideMark/>
          </w:tcPr>
          <w:p w14:paraId="5B029CE0" w14:textId="77777777" w:rsidR="00731DC4" w:rsidRPr="00731DC4" w:rsidRDefault="00731DC4" w:rsidP="00731DC4">
            <w:pPr>
              <w:rPr>
                <w:ins w:id="814" w:author="Jens-Rainer Ohm" w:date="2023-04-23T21:40:00Z"/>
                <w:lang w:eastAsia="de-DE"/>
              </w:rPr>
            </w:pPr>
            <w:ins w:id="815" w:author="Jens-Rainer Ohm" w:date="2023-04-23T21:40:00Z">
              <w:r w:rsidRPr="00731DC4">
                <w:rPr>
                  <w:lang w:eastAsia="de-DE"/>
                </w:rPr>
                <w:t> </w:t>
              </w:r>
            </w:ins>
          </w:p>
        </w:tc>
      </w:tr>
      <w:tr w:rsidR="00731DC4" w:rsidRPr="00731DC4" w14:paraId="200D2353" w14:textId="77777777" w:rsidTr="00EC27BA">
        <w:trPr>
          <w:trHeight w:val="255"/>
          <w:jc w:val="center"/>
          <w:ins w:id="816"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2534A8D8" w14:textId="77777777" w:rsidR="00731DC4" w:rsidRPr="00731DC4" w:rsidRDefault="00731DC4" w:rsidP="00731DC4">
            <w:pPr>
              <w:rPr>
                <w:ins w:id="817" w:author="Jens-Rainer Ohm" w:date="2023-04-23T21:40:00Z"/>
                <w:lang w:eastAsia="de-DE"/>
              </w:rPr>
            </w:pPr>
            <w:ins w:id="818" w:author="Jens-Rainer Ohm" w:date="2023-04-23T21:40:00Z">
              <w:r w:rsidRPr="00731DC4">
                <w:rPr>
                  <w:lang w:eastAsia="de-DE"/>
                </w:rPr>
                <w:t>Class A2</w:t>
              </w:r>
            </w:ins>
          </w:p>
        </w:tc>
        <w:tc>
          <w:tcPr>
            <w:tcW w:w="1144" w:type="dxa"/>
            <w:tcBorders>
              <w:top w:val="nil"/>
              <w:left w:val="nil"/>
              <w:bottom w:val="nil"/>
              <w:right w:val="nil"/>
            </w:tcBorders>
            <w:shd w:val="clear" w:color="auto" w:fill="auto"/>
            <w:noWrap/>
            <w:vAlign w:val="center"/>
            <w:hideMark/>
          </w:tcPr>
          <w:p w14:paraId="703E2C86" w14:textId="77777777" w:rsidR="00731DC4" w:rsidRPr="00731DC4" w:rsidRDefault="00731DC4" w:rsidP="00731DC4">
            <w:pPr>
              <w:rPr>
                <w:ins w:id="819" w:author="Jens-Rainer Ohm" w:date="2023-04-23T21:40:00Z"/>
                <w:lang w:eastAsia="de-DE"/>
              </w:rPr>
            </w:pPr>
            <w:ins w:id="820" w:author="Jens-Rainer Ohm" w:date="2023-04-23T21:40:00Z">
              <w:r w:rsidRPr="00731DC4">
                <w:rPr>
                  <w:lang w:eastAsia="de-DE"/>
                </w:rPr>
                <w:t> </w:t>
              </w:r>
            </w:ins>
          </w:p>
        </w:tc>
        <w:tc>
          <w:tcPr>
            <w:tcW w:w="1144" w:type="dxa"/>
            <w:tcBorders>
              <w:top w:val="nil"/>
              <w:left w:val="nil"/>
              <w:bottom w:val="nil"/>
              <w:right w:val="nil"/>
            </w:tcBorders>
            <w:shd w:val="clear" w:color="auto" w:fill="auto"/>
            <w:noWrap/>
            <w:vAlign w:val="center"/>
            <w:hideMark/>
          </w:tcPr>
          <w:p w14:paraId="1C3F0A84" w14:textId="77777777" w:rsidR="00731DC4" w:rsidRPr="00731DC4" w:rsidRDefault="00731DC4" w:rsidP="00731DC4">
            <w:pPr>
              <w:rPr>
                <w:ins w:id="821" w:author="Jens-Rainer Ohm" w:date="2023-04-23T21:40:00Z"/>
                <w:lang w:eastAsia="de-DE"/>
              </w:rPr>
            </w:pPr>
          </w:p>
        </w:tc>
        <w:tc>
          <w:tcPr>
            <w:tcW w:w="1144" w:type="dxa"/>
            <w:tcBorders>
              <w:top w:val="nil"/>
              <w:left w:val="nil"/>
              <w:bottom w:val="nil"/>
              <w:right w:val="single" w:sz="4" w:space="0" w:color="auto"/>
            </w:tcBorders>
            <w:shd w:val="clear" w:color="auto" w:fill="auto"/>
            <w:noWrap/>
            <w:vAlign w:val="center"/>
            <w:hideMark/>
          </w:tcPr>
          <w:p w14:paraId="39832AEB" w14:textId="77777777" w:rsidR="00731DC4" w:rsidRPr="00731DC4" w:rsidRDefault="00731DC4" w:rsidP="00731DC4">
            <w:pPr>
              <w:rPr>
                <w:ins w:id="822" w:author="Jens-Rainer Ohm" w:date="2023-04-23T21:40:00Z"/>
                <w:lang w:eastAsia="de-DE"/>
              </w:rPr>
            </w:pPr>
            <w:ins w:id="823" w:author="Jens-Rainer Ohm" w:date="2023-04-23T21:40:00Z">
              <w:r w:rsidRPr="00731DC4">
                <w:rPr>
                  <w:lang w:eastAsia="de-DE"/>
                </w:rPr>
                <w:t> </w:t>
              </w:r>
            </w:ins>
          </w:p>
        </w:tc>
        <w:tc>
          <w:tcPr>
            <w:tcW w:w="934" w:type="dxa"/>
            <w:tcBorders>
              <w:top w:val="nil"/>
              <w:left w:val="nil"/>
              <w:bottom w:val="nil"/>
              <w:right w:val="nil"/>
            </w:tcBorders>
            <w:shd w:val="clear" w:color="auto" w:fill="auto"/>
            <w:noWrap/>
            <w:vAlign w:val="center"/>
            <w:hideMark/>
          </w:tcPr>
          <w:p w14:paraId="78123F5A" w14:textId="77777777" w:rsidR="00731DC4" w:rsidRPr="00731DC4" w:rsidRDefault="00731DC4" w:rsidP="00731DC4">
            <w:pPr>
              <w:rPr>
                <w:ins w:id="824" w:author="Jens-Rainer Ohm" w:date="2023-04-23T21:40:00Z"/>
                <w:lang w:eastAsia="de-DE"/>
              </w:rPr>
            </w:pPr>
            <w:ins w:id="825" w:author="Jens-Rainer Ohm" w:date="2023-04-23T21:40:00Z">
              <w:r w:rsidRPr="00731DC4">
                <w:rPr>
                  <w:lang w:eastAsia="de-DE"/>
                </w:rPr>
                <w:t> </w:t>
              </w:r>
            </w:ins>
          </w:p>
        </w:tc>
        <w:tc>
          <w:tcPr>
            <w:tcW w:w="934" w:type="dxa"/>
            <w:tcBorders>
              <w:top w:val="nil"/>
              <w:left w:val="nil"/>
              <w:bottom w:val="nil"/>
              <w:right w:val="single" w:sz="8" w:space="0" w:color="auto"/>
            </w:tcBorders>
            <w:shd w:val="clear" w:color="auto" w:fill="auto"/>
            <w:noWrap/>
            <w:vAlign w:val="center"/>
            <w:hideMark/>
          </w:tcPr>
          <w:p w14:paraId="6F15528F" w14:textId="77777777" w:rsidR="00731DC4" w:rsidRPr="00731DC4" w:rsidRDefault="00731DC4" w:rsidP="00731DC4">
            <w:pPr>
              <w:rPr>
                <w:ins w:id="826" w:author="Jens-Rainer Ohm" w:date="2023-04-23T21:40:00Z"/>
                <w:lang w:eastAsia="de-DE"/>
              </w:rPr>
            </w:pPr>
            <w:ins w:id="827" w:author="Jens-Rainer Ohm" w:date="2023-04-23T21:40:00Z">
              <w:r w:rsidRPr="00731DC4">
                <w:rPr>
                  <w:lang w:eastAsia="de-DE"/>
                </w:rPr>
                <w:t> </w:t>
              </w:r>
            </w:ins>
          </w:p>
        </w:tc>
      </w:tr>
      <w:tr w:rsidR="00731DC4" w:rsidRPr="00731DC4" w14:paraId="59E8C923" w14:textId="77777777" w:rsidTr="00EC27BA">
        <w:trPr>
          <w:trHeight w:val="255"/>
          <w:jc w:val="center"/>
          <w:ins w:id="828"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3310E5DE" w14:textId="77777777" w:rsidR="00731DC4" w:rsidRPr="00731DC4" w:rsidRDefault="00731DC4" w:rsidP="00731DC4">
            <w:pPr>
              <w:rPr>
                <w:ins w:id="829" w:author="Jens-Rainer Ohm" w:date="2023-04-23T21:40:00Z"/>
                <w:lang w:eastAsia="de-DE"/>
              </w:rPr>
            </w:pPr>
            <w:ins w:id="830" w:author="Jens-Rainer Ohm" w:date="2023-04-23T21:40:00Z">
              <w:r w:rsidRPr="00731DC4">
                <w:rPr>
                  <w:lang w:eastAsia="de-DE"/>
                </w:rPr>
                <w:t>Class B</w:t>
              </w:r>
            </w:ins>
          </w:p>
        </w:tc>
        <w:tc>
          <w:tcPr>
            <w:tcW w:w="1144" w:type="dxa"/>
            <w:tcBorders>
              <w:top w:val="nil"/>
              <w:left w:val="nil"/>
              <w:bottom w:val="nil"/>
              <w:right w:val="nil"/>
            </w:tcBorders>
            <w:shd w:val="clear" w:color="auto" w:fill="auto"/>
            <w:noWrap/>
            <w:vAlign w:val="center"/>
            <w:hideMark/>
          </w:tcPr>
          <w:p w14:paraId="2A4F50C3" w14:textId="77777777" w:rsidR="00731DC4" w:rsidRPr="00731DC4" w:rsidRDefault="00731DC4" w:rsidP="00731DC4">
            <w:pPr>
              <w:rPr>
                <w:ins w:id="831" w:author="Jens-Rainer Ohm" w:date="2023-04-23T21:40:00Z"/>
                <w:lang w:eastAsia="de-DE"/>
              </w:rPr>
            </w:pPr>
            <w:ins w:id="832" w:author="Jens-Rainer Ohm" w:date="2023-04-23T21:40:00Z">
              <w:r w:rsidRPr="00731DC4">
                <w:rPr>
                  <w:lang w:eastAsia="de-DE"/>
                </w:rPr>
                <w:t>-0.12%</w:t>
              </w:r>
            </w:ins>
          </w:p>
        </w:tc>
        <w:tc>
          <w:tcPr>
            <w:tcW w:w="1144" w:type="dxa"/>
            <w:tcBorders>
              <w:top w:val="nil"/>
              <w:left w:val="nil"/>
              <w:bottom w:val="nil"/>
              <w:right w:val="nil"/>
            </w:tcBorders>
            <w:shd w:val="clear" w:color="auto" w:fill="auto"/>
            <w:noWrap/>
            <w:vAlign w:val="center"/>
            <w:hideMark/>
          </w:tcPr>
          <w:p w14:paraId="3FDA1DE2" w14:textId="77777777" w:rsidR="00731DC4" w:rsidRPr="00731DC4" w:rsidRDefault="00731DC4" w:rsidP="00731DC4">
            <w:pPr>
              <w:rPr>
                <w:ins w:id="833" w:author="Jens-Rainer Ohm" w:date="2023-04-23T21:40:00Z"/>
                <w:lang w:eastAsia="de-DE"/>
              </w:rPr>
            </w:pPr>
            <w:ins w:id="834" w:author="Jens-Rainer Ohm" w:date="2023-04-23T21:40:00Z">
              <w:r w:rsidRPr="00731DC4">
                <w:rPr>
                  <w:lang w:eastAsia="de-DE"/>
                </w:rPr>
                <w:t>-0.66%</w:t>
              </w:r>
            </w:ins>
          </w:p>
        </w:tc>
        <w:tc>
          <w:tcPr>
            <w:tcW w:w="1144" w:type="dxa"/>
            <w:tcBorders>
              <w:top w:val="nil"/>
              <w:left w:val="nil"/>
              <w:bottom w:val="nil"/>
              <w:right w:val="single" w:sz="4" w:space="0" w:color="auto"/>
            </w:tcBorders>
            <w:shd w:val="clear" w:color="auto" w:fill="auto"/>
            <w:noWrap/>
            <w:vAlign w:val="center"/>
            <w:hideMark/>
          </w:tcPr>
          <w:p w14:paraId="2DB94729" w14:textId="77777777" w:rsidR="00731DC4" w:rsidRPr="00731DC4" w:rsidRDefault="00731DC4" w:rsidP="00731DC4">
            <w:pPr>
              <w:rPr>
                <w:ins w:id="835" w:author="Jens-Rainer Ohm" w:date="2023-04-23T21:40:00Z"/>
                <w:lang w:eastAsia="de-DE"/>
              </w:rPr>
            </w:pPr>
            <w:ins w:id="836" w:author="Jens-Rainer Ohm" w:date="2023-04-23T21:40:00Z">
              <w:r w:rsidRPr="00731DC4">
                <w:rPr>
                  <w:lang w:eastAsia="de-DE"/>
                </w:rPr>
                <w:t>-0.90%</w:t>
              </w:r>
            </w:ins>
          </w:p>
        </w:tc>
        <w:tc>
          <w:tcPr>
            <w:tcW w:w="934" w:type="dxa"/>
            <w:tcBorders>
              <w:top w:val="nil"/>
              <w:left w:val="nil"/>
              <w:bottom w:val="nil"/>
              <w:right w:val="nil"/>
            </w:tcBorders>
            <w:shd w:val="clear" w:color="auto" w:fill="auto"/>
            <w:noWrap/>
            <w:vAlign w:val="center"/>
            <w:hideMark/>
          </w:tcPr>
          <w:p w14:paraId="37EBC47D" w14:textId="77777777" w:rsidR="00731DC4" w:rsidRPr="00731DC4" w:rsidRDefault="00731DC4" w:rsidP="00731DC4">
            <w:pPr>
              <w:rPr>
                <w:ins w:id="837" w:author="Jens-Rainer Ohm" w:date="2023-04-23T21:40:00Z"/>
                <w:lang w:eastAsia="de-DE"/>
              </w:rPr>
            </w:pPr>
            <w:ins w:id="838" w:author="Jens-Rainer Ohm" w:date="2023-04-23T21:40:00Z">
              <w:r w:rsidRPr="00731DC4">
                <w:rPr>
                  <w:lang w:eastAsia="de-DE"/>
                </w:rPr>
                <w:t>109%</w:t>
              </w:r>
            </w:ins>
          </w:p>
        </w:tc>
        <w:tc>
          <w:tcPr>
            <w:tcW w:w="934" w:type="dxa"/>
            <w:tcBorders>
              <w:top w:val="nil"/>
              <w:left w:val="nil"/>
              <w:bottom w:val="nil"/>
              <w:right w:val="single" w:sz="8" w:space="0" w:color="auto"/>
            </w:tcBorders>
            <w:shd w:val="clear" w:color="auto" w:fill="auto"/>
            <w:noWrap/>
            <w:vAlign w:val="center"/>
            <w:hideMark/>
          </w:tcPr>
          <w:p w14:paraId="6ADDCC05" w14:textId="77777777" w:rsidR="00731DC4" w:rsidRPr="00731DC4" w:rsidRDefault="00731DC4" w:rsidP="00731DC4">
            <w:pPr>
              <w:rPr>
                <w:ins w:id="839" w:author="Jens-Rainer Ohm" w:date="2023-04-23T21:40:00Z"/>
                <w:lang w:eastAsia="de-DE"/>
              </w:rPr>
            </w:pPr>
            <w:ins w:id="840" w:author="Jens-Rainer Ohm" w:date="2023-04-23T21:40:00Z">
              <w:r w:rsidRPr="00731DC4">
                <w:rPr>
                  <w:lang w:eastAsia="de-DE"/>
                </w:rPr>
                <w:t>113%</w:t>
              </w:r>
            </w:ins>
          </w:p>
        </w:tc>
      </w:tr>
      <w:tr w:rsidR="00731DC4" w:rsidRPr="00731DC4" w14:paraId="7D164C58" w14:textId="77777777" w:rsidTr="00EC27BA">
        <w:trPr>
          <w:trHeight w:val="255"/>
          <w:jc w:val="center"/>
          <w:ins w:id="841"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2791E27" w14:textId="77777777" w:rsidR="00731DC4" w:rsidRPr="00731DC4" w:rsidRDefault="00731DC4" w:rsidP="00731DC4">
            <w:pPr>
              <w:rPr>
                <w:ins w:id="842" w:author="Jens-Rainer Ohm" w:date="2023-04-23T21:40:00Z"/>
                <w:lang w:eastAsia="de-DE"/>
              </w:rPr>
            </w:pPr>
            <w:ins w:id="843" w:author="Jens-Rainer Ohm" w:date="2023-04-23T21:40:00Z">
              <w:r w:rsidRPr="00731DC4">
                <w:rPr>
                  <w:lang w:eastAsia="de-DE"/>
                </w:rPr>
                <w:t>Class C</w:t>
              </w:r>
            </w:ins>
          </w:p>
        </w:tc>
        <w:tc>
          <w:tcPr>
            <w:tcW w:w="1144" w:type="dxa"/>
            <w:tcBorders>
              <w:top w:val="nil"/>
              <w:left w:val="nil"/>
              <w:bottom w:val="nil"/>
              <w:right w:val="nil"/>
            </w:tcBorders>
            <w:shd w:val="clear" w:color="auto" w:fill="auto"/>
            <w:noWrap/>
            <w:vAlign w:val="center"/>
            <w:hideMark/>
          </w:tcPr>
          <w:p w14:paraId="0B86A13A" w14:textId="77777777" w:rsidR="00731DC4" w:rsidRPr="00731DC4" w:rsidRDefault="00731DC4" w:rsidP="00731DC4">
            <w:pPr>
              <w:rPr>
                <w:ins w:id="844" w:author="Jens-Rainer Ohm" w:date="2023-04-23T21:40:00Z"/>
                <w:lang w:eastAsia="de-DE"/>
              </w:rPr>
            </w:pPr>
            <w:ins w:id="845" w:author="Jens-Rainer Ohm" w:date="2023-04-23T21:40:00Z">
              <w:r w:rsidRPr="00731DC4">
                <w:rPr>
                  <w:lang w:eastAsia="de-DE"/>
                </w:rPr>
                <w:t>-0.30%</w:t>
              </w:r>
            </w:ins>
          </w:p>
        </w:tc>
        <w:tc>
          <w:tcPr>
            <w:tcW w:w="1144" w:type="dxa"/>
            <w:tcBorders>
              <w:top w:val="nil"/>
              <w:left w:val="nil"/>
              <w:bottom w:val="nil"/>
              <w:right w:val="nil"/>
            </w:tcBorders>
            <w:shd w:val="clear" w:color="auto" w:fill="auto"/>
            <w:noWrap/>
            <w:vAlign w:val="center"/>
            <w:hideMark/>
          </w:tcPr>
          <w:p w14:paraId="46E3E67E" w14:textId="77777777" w:rsidR="00731DC4" w:rsidRPr="00731DC4" w:rsidRDefault="00731DC4" w:rsidP="00731DC4">
            <w:pPr>
              <w:rPr>
                <w:ins w:id="846" w:author="Jens-Rainer Ohm" w:date="2023-04-23T21:40:00Z"/>
                <w:lang w:eastAsia="de-DE"/>
              </w:rPr>
            </w:pPr>
            <w:ins w:id="847" w:author="Jens-Rainer Ohm" w:date="2023-04-23T21:40:00Z">
              <w:r w:rsidRPr="00731DC4">
                <w:rPr>
                  <w:lang w:eastAsia="de-DE"/>
                </w:rPr>
                <w:t>-0.91%</w:t>
              </w:r>
            </w:ins>
          </w:p>
        </w:tc>
        <w:tc>
          <w:tcPr>
            <w:tcW w:w="1144" w:type="dxa"/>
            <w:tcBorders>
              <w:top w:val="nil"/>
              <w:left w:val="nil"/>
              <w:bottom w:val="nil"/>
              <w:right w:val="single" w:sz="4" w:space="0" w:color="auto"/>
            </w:tcBorders>
            <w:shd w:val="clear" w:color="auto" w:fill="auto"/>
            <w:noWrap/>
            <w:vAlign w:val="center"/>
            <w:hideMark/>
          </w:tcPr>
          <w:p w14:paraId="300E40FF" w14:textId="77777777" w:rsidR="00731DC4" w:rsidRPr="00731DC4" w:rsidRDefault="00731DC4" w:rsidP="00731DC4">
            <w:pPr>
              <w:rPr>
                <w:ins w:id="848" w:author="Jens-Rainer Ohm" w:date="2023-04-23T21:40:00Z"/>
                <w:lang w:eastAsia="de-DE"/>
              </w:rPr>
            </w:pPr>
            <w:ins w:id="849" w:author="Jens-Rainer Ohm" w:date="2023-04-23T21:40:00Z">
              <w:r w:rsidRPr="00731DC4">
                <w:rPr>
                  <w:lang w:eastAsia="de-DE"/>
                </w:rPr>
                <w:t>-0.72%</w:t>
              </w:r>
            </w:ins>
          </w:p>
        </w:tc>
        <w:tc>
          <w:tcPr>
            <w:tcW w:w="934" w:type="dxa"/>
            <w:tcBorders>
              <w:top w:val="nil"/>
              <w:left w:val="nil"/>
              <w:bottom w:val="nil"/>
              <w:right w:val="nil"/>
            </w:tcBorders>
            <w:shd w:val="clear" w:color="auto" w:fill="auto"/>
            <w:noWrap/>
            <w:vAlign w:val="center"/>
            <w:hideMark/>
          </w:tcPr>
          <w:p w14:paraId="2DE04C95" w14:textId="77777777" w:rsidR="00731DC4" w:rsidRPr="00731DC4" w:rsidRDefault="00731DC4" w:rsidP="00731DC4">
            <w:pPr>
              <w:rPr>
                <w:ins w:id="850" w:author="Jens-Rainer Ohm" w:date="2023-04-23T21:40:00Z"/>
                <w:lang w:eastAsia="de-DE"/>
              </w:rPr>
            </w:pPr>
            <w:ins w:id="851" w:author="Jens-Rainer Ohm" w:date="2023-04-23T21:40:00Z">
              <w:r w:rsidRPr="00731DC4">
                <w:rPr>
                  <w:lang w:eastAsia="de-DE"/>
                </w:rPr>
                <w:t>109%</w:t>
              </w:r>
            </w:ins>
          </w:p>
        </w:tc>
        <w:tc>
          <w:tcPr>
            <w:tcW w:w="934" w:type="dxa"/>
            <w:tcBorders>
              <w:top w:val="nil"/>
              <w:left w:val="nil"/>
              <w:bottom w:val="nil"/>
              <w:right w:val="single" w:sz="8" w:space="0" w:color="auto"/>
            </w:tcBorders>
            <w:shd w:val="clear" w:color="auto" w:fill="auto"/>
            <w:noWrap/>
            <w:vAlign w:val="center"/>
            <w:hideMark/>
          </w:tcPr>
          <w:p w14:paraId="10E6B0B8" w14:textId="77777777" w:rsidR="00731DC4" w:rsidRPr="00731DC4" w:rsidRDefault="00731DC4" w:rsidP="00731DC4">
            <w:pPr>
              <w:rPr>
                <w:ins w:id="852" w:author="Jens-Rainer Ohm" w:date="2023-04-23T21:40:00Z"/>
                <w:lang w:eastAsia="de-DE"/>
              </w:rPr>
            </w:pPr>
            <w:ins w:id="853" w:author="Jens-Rainer Ohm" w:date="2023-04-23T21:40:00Z">
              <w:r w:rsidRPr="00731DC4">
                <w:rPr>
                  <w:lang w:eastAsia="de-DE"/>
                </w:rPr>
                <w:t>111%</w:t>
              </w:r>
            </w:ins>
          </w:p>
        </w:tc>
      </w:tr>
      <w:tr w:rsidR="00731DC4" w:rsidRPr="00731DC4" w14:paraId="76868786" w14:textId="77777777" w:rsidTr="00EC27BA">
        <w:trPr>
          <w:trHeight w:val="255"/>
          <w:jc w:val="center"/>
          <w:ins w:id="854"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B7BD370" w14:textId="77777777" w:rsidR="00731DC4" w:rsidRPr="00731DC4" w:rsidRDefault="00731DC4" w:rsidP="00731DC4">
            <w:pPr>
              <w:rPr>
                <w:ins w:id="855" w:author="Jens-Rainer Ohm" w:date="2023-04-23T21:40:00Z"/>
                <w:lang w:eastAsia="de-DE"/>
              </w:rPr>
            </w:pPr>
            <w:ins w:id="856" w:author="Jens-Rainer Ohm" w:date="2023-04-23T21:40:00Z">
              <w:r w:rsidRPr="00731DC4">
                <w:rPr>
                  <w:lang w:eastAsia="de-DE"/>
                </w:rPr>
                <w:t>Class E</w:t>
              </w:r>
            </w:ins>
          </w:p>
        </w:tc>
        <w:tc>
          <w:tcPr>
            <w:tcW w:w="1144" w:type="dxa"/>
            <w:tcBorders>
              <w:top w:val="nil"/>
              <w:left w:val="nil"/>
              <w:bottom w:val="nil"/>
              <w:right w:val="nil"/>
            </w:tcBorders>
            <w:shd w:val="clear" w:color="auto" w:fill="auto"/>
            <w:noWrap/>
            <w:vAlign w:val="center"/>
            <w:hideMark/>
          </w:tcPr>
          <w:p w14:paraId="386B591D" w14:textId="77777777" w:rsidR="00731DC4" w:rsidRPr="00731DC4" w:rsidRDefault="00731DC4" w:rsidP="00731DC4">
            <w:pPr>
              <w:rPr>
                <w:ins w:id="857" w:author="Jens-Rainer Ohm" w:date="2023-04-23T21:40:00Z"/>
                <w:lang w:eastAsia="de-DE"/>
              </w:rPr>
            </w:pPr>
            <w:ins w:id="858" w:author="Jens-Rainer Ohm" w:date="2023-04-23T21:40:00Z">
              <w:r w:rsidRPr="00731DC4">
                <w:rPr>
                  <w:lang w:eastAsia="de-DE"/>
                </w:rPr>
                <w:t>0.13%</w:t>
              </w:r>
            </w:ins>
          </w:p>
        </w:tc>
        <w:tc>
          <w:tcPr>
            <w:tcW w:w="1144" w:type="dxa"/>
            <w:tcBorders>
              <w:top w:val="nil"/>
              <w:left w:val="nil"/>
              <w:bottom w:val="nil"/>
              <w:right w:val="nil"/>
            </w:tcBorders>
            <w:shd w:val="clear" w:color="auto" w:fill="auto"/>
            <w:noWrap/>
            <w:vAlign w:val="center"/>
            <w:hideMark/>
          </w:tcPr>
          <w:p w14:paraId="094676D2" w14:textId="77777777" w:rsidR="00731DC4" w:rsidRPr="00731DC4" w:rsidRDefault="00731DC4" w:rsidP="00731DC4">
            <w:pPr>
              <w:rPr>
                <w:ins w:id="859" w:author="Jens-Rainer Ohm" w:date="2023-04-23T21:40:00Z"/>
                <w:lang w:eastAsia="de-DE"/>
              </w:rPr>
            </w:pPr>
            <w:ins w:id="860" w:author="Jens-Rainer Ohm" w:date="2023-04-23T21:40:00Z">
              <w:r w:rsidRPr="00731DC4">
                <w:rPr>
                  <w:lang w:eastAsia="de-DE"/>
                </w:rPr>
                <w:t>-1.06%</w:t>
              </w:r>
            </w:ins>
          </w:p>
        </w:tc>
        <w:tc>
          <w:tcPr>
            <w:tcW w:w="1144" w:type="dxa"/>
            <w:tcBorders>
              <w:top w:val="nil"/>
              <w:left w:val="nil"/>
              <w:bottom w:val="nil"/>
              <w:right w:val="single" w:sz="4" w:space="0" w:color="auto"/>
            </w:tcBorders>
            <w:shd w:val="clear" w:color="auto" w:fill="auto"/>
            <w:noWrap/>
            <w:vAlign w:val="center"/>
            <w:hideMark/>
          </w:tcPr>
          <w:p w14:paraId="6F48FC20" w14:textId="77777777" w:rsidR="00731DC4" w:rsidRPr="00731DC4" w:rsidRDefault="00731DC4" w:rsidP="00731DC4">
            <w:pPr>
              <w:rPr>
                <w:ins w:id="861" w:author="Jens-Rainer Ohm" w:date="2023-04-23T21:40:00Z"/>
                <w:lang w:eastAsia="de-DE"/>
              </w:rPr>
            </w:pPr>
            <w:ins w:id="862" w:author="Jens-Rainer Ohm" w:date="2023-04-23T21:40:00Z">
              <w:r w:rsidRPr="00731DC4">
                <w:rPr>
                  <w:lang w:eastAsia="de-DE"/>
                </w:rPr>
                <w:t>-0.26%</w:t>
              </w:r>
            </w:ins>
          </w:p>
        </w:tc>
        <w:tc>
          <w:tcPr>
            <w:tcW w:w="934" w:type="dxa"/>
            <w:tcBorders>
              <w:top w:val="nil"/>
              <w:left w:val="nil"/>
              <w:bottom w:val="nil"/>
              <w:right w:val="nil"/>
            </w:tcBorders>
            <w:shd w:val="clear" w:color="auto" w:fill="auto"/>
            <w:noWrap/>
            <w:vAlign w:val="center"/>
            <w:hideMark/>
          </w:tcPr>
          <w:p w14:paraId="5DFD4D69" w14:textId="77777777" w:rsidR="00731DC4" w:rsidRPr="00731DC4" w:rsidRDefault="00731DC4" w:rsidP="00731DC4">
            <w:pPr>
              <w:rPr>
                <w:ins w:id="863" w:author="Jens-Rainer Ohm" w:date="2023-04-23T21:40:00Z"/>
                <w:lang w:eastAsia="de-DE"/>
              </w:rPr>
            </w:pPr>
            <w:ins w:id="864" w:author="Jens-Rainer Ohm" w:date="2023-04-23T21:40:00Z">
              <w:r w:rsidRPr="00731DC4">
                <w:rPr>
                  <w:lang w:eastAsia="de-DE"/>
                </w:rPr>
                <w:t>107%</w:t>
              </w:r>
            </w:ins>
          </w:p>
        </w:tc>
        <w:tc>
          <w:tcPr>
            <w:tcW w:w="934" w:type="dxa"/>
            <w:tcBorders>
              <w:top w:val="nil"/>
              <w:left w:val="nil"/>
              <w:bottom w:val="nil"/>
              <w:right w:val="single" w:sz="8" w:space="0" w:color="auto"/>
            </w:tcBorders>
            <w:shd w:val="clear" w:color="auto" w:fill="auto"/>
            <w:noWrap/>
            <w:vAlign w:val="center"/>
            <w:hideMark/>
          </w:tcPr>
          <w:p w14:paraId="598FA3AA" w14:textId="77777777" w:rsidR="00731DC4" w:rsidRPr="00731DC4" w:rsidRDefault="00731DC4" w:rsidP="00731DC4">
            <w:pPr>
              <w:rPr>
                <w:ins w:id="865" w:author="Jens-Rainer Ohm" w:date="2023-04-23T21:40:00Z"/>
                <w:lang w:eastAsia="de-DE"/>
              </w:rPr>
            </w:pPr>
            <w:ins w:id="866" w:author="Jens-Rainer Ohm" w:date="2023-04-23T21:40:00Z">
              <w:r w:rsidRPr="00731DC4">
                <w:rPr>
                  <w:lang w:eastAsia="de-DE"/>
                </w:rPr>
                <w:t>110%</w:t>
              </w:r>
            </w:ins>
          </w:p>
        </w:tc>
      </w:tr>
      <w:tr w:rsidR="00731DC4" w:rsidRPr="00731DC4" w14:paraId="28225405" w14:textId="77777777" w:rsidTr="00EC27BA">
        <w:trPr>
          <w:trHeight w:val="255"/>
          <w:jc w:val="center"/>
          <w:ins w:id="867"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0A068F" w14:textId="77777777" w:rsidR="00731DC4" w:rsidRPr="00731DC4" w:rsidRDefault="00731DC4" w:rsidP="00731DC4">
            <w:pPr>
              <w:rPr>
                <w:ins w:id="868" w:author="Jens-Rainer Ohm" w:date="2023-04-23T21:40:00Z"/>
                <w:b/>
                <w:bCs/>
                <w:lang w:eastAsia="de-DE"/>
              </w:rPr>
            </w:pPr>
            <w:ins w:id="869" w:author="Jens-Rainer Ohm" w:date="2023-04-23T21:40:00Z">
              <w:r w:rsidRPr="00731DC4">
                <w:rPr>
                  <w:b/>
                  <w:bCs/>
                  <w:lang w:eastAsia="de-DE"/>
                </w:rPr>
                <w:t>Overall</w:t>
              </w:r>
            </w:ins>
          </w:p>
        </w:tc>
        <w:tc>
          <w:tcPr>
            <w:tcW w:w="1144" w:type="dxa"/>
            <w:tcBorders>
              <w:top w:val="single" w:sz="8" w:space="0" w:color="auto"/>
              <w:left w:val="nil"/>
              <w:bottom w:val="nil"/>
              <w:right w:val="nil"/>
            </w:tcBorders>
            <w:shd w:val="clear" w:color="auto" w:fill="auto"/>
            <w:noWrap/>
            <w:vAlign w:val="center"/>
            <w:hideMark/>
          </w:tcPr>
          <w:p w14:paraId="75AA5E8F" w14:textId="77777777" w:rsidR="00731DC4" w:rsidRPr="00731DC4" w:rsidRDefault="00731DC4" w:rsidP="00731DC4">
            <w:pPr>
              <w:rPr>
                <w:ins w:id="870" w:author="Jens-Rainer Ohm" w:date="2023-04-23T21:40:00Z"/>
                <w:lang w:eastAsia="de-DE"/>
              </w:rPr>
            </w:pPr>
            <w:ins w:id="871" w:author="Jens-Rainer Ohm" w:date="2023-04-23T21:40:00Z">
              <w:r w:rsidRPr="00731DC4">
                <w:rPr>
                  <w:lang w:eastAsia="de-DE"/>
                </w:rPr>
                <w:t>-0.12%</w:t>
              </w:r>
            </w:ins>
          </w:p>
        </w:tc>
        <w:tc>
          <w:tcPr>
            <w:tcW w:w="1144" w:type="dxa"/>
            <w:tcBorders>
              <w:top w:val="single" w:sz="8" w:space="0" w:color="auto"/>
              <w:left w:val="nil"/>
              <w:bottom w:val="nil"/>
              <w:right w:val="nil"/>
            </w:tcBorders>
            <w:shd w:val="clear" w:color="auto" w:fill="auto"/>
            <w:noWrap/>
            <w:vAlign w:val="center"/>
            <w:hideMark/>
          </w:tcPr>
          <w:p w14:paraId="23FA8026" w14:textId="77777777" w:rsidR="00731DC4" w:rsidRPr="00731DC4" w:rsidRDefault="00731DC4" w:rsidP="00731DC4">
            <w:pPr>
              <w:rPr>
                <w:ins w:id="872" w:author="Jens-Rainer Ohm" w:date="2023-04-23T21:40:00Z"/>
                <w:lang w:eastAsia="de-DE"/>
              </w:rPr>
            </w:pPr>
            <w:ins w:id="873" w:author="Jens-Rainer Ohm" w:date="2023-04-23T21:40:00Z">
              <w:r w:rsidRPr="00731DC4">
                <w:rPr>
                  <w:lang w:eastAsia="de-DE"/>
                </w:rPr>
                <w:t>-0.84%</w:t>
              </w:r>
            </w:ins>
          </w:p>
        </w:tc>
        <w:tc>
          <w:tcPr>
            <w:tcW w:w="1144" w:type="dxa"/>
            <w:tcBorders>
              <w:top w:val="single" w:sz="8" w:space="0" w:color="auto"/>
              <w:left w:val="nil"/>
              <w:bottom w:val="nil"/>
              <w:right w:val="single" w:sz="4" w:space="0" w:color="auto"/>
            </w:tcBorders>
            <w:shd w:val="clear" w:color="auto" w:fill="auto"/>
            <w:noWrap/>
            <w:vAlign w:val="center"/>
            <w:hideMark/>
          </w:tcPr>
          <w:p w14:paraId="5C12F05E" w14:textId="77777777" w:rsidR="00731DC4" w:rsidRPr="00731DC4" w:rsidRDefault="00731DC4" w:rsidP="00731DC4">
            <w:pPr>
              <w:rPr>
                <w:ins w:id="874" w:author="Jens-Rainer Ohm" w:date="2023-04-23T21:40:00Z"/>
                <w:lang w:eastAsia="de-DE"/>
              </w:rPr>
            </w:pPr>
            <w:ins w:id="875" w:author="Jens-Rainer Ohm" w:date="2023-04-23T21:40:00Z">
              <w:r w:rsidRPr="00731DC4">
                <w:rPr>
                  <w:lang w:eastAsia="de-DE"/>
                </w:rPr>
                <w:t>-0.68%</w:t>
              </w:r>
            </w:ins>
          </w:p>
        </w:tc>
        <w:tc>
          <w:tcPr>
            <w:tcW w:w="934" w:type="dxa"/>
            <w:tcBorders>
              <w:top w:val="single" w:sz="8" w:space="0" w:color="auto"/>
              <w:left w:val="nil"/>
              <w:bottom w:val="nil"/>
              <w:right w:val="nil"/>
            </w:tcBorders>
            <w:shd w:val="clear" w:color="auto" w:fill="auto"/>
            <w:noWrap/>
            <w:vAlign w:val="center"/>
            <w:hideMark/>
          </w:tcPr>
          <w:p w14:paraId="5D9C39B0" w14:textId="77777777" w:rsidR="00731DC4" w:rsidRPr="00731DC4" w:rsidRDefault="00731DC4" w:rsidP="00731DC4">
            <w:pPr>
              <w:rPr>
                <w:ins w:id="876" w:author="Jens-Rainer Ohm" w:date="2023-04-23T21:40:00Z"/>
                <w:lang w:eastAsia="de-DE"/>
              </w:rPr>
            </w:pPr>
            <w:ins w:id="877" w:author="Jens-Rainer Ohm" w:date="2023-04-23T21:40:00Z">
              <w:r w:rsidRPr="00731DC4">
                <w:rPr>
                  <w:lang w:eastAsia="de-DE"/>
                </w:rPr>
                <w:t>109%</w:t>
              </w:r>
            </w:ins>
          </w:p>
        </w:tc>
        <w:tc>
          <w:tcPr>
            <w:tcW w:w="934" w:type="dxa"/>
            <w:tcBorders>
              <w:top w:val="single" w:sz="8" w:space="0" w:color="auto"/>
              <w:left w:val="nil"/>
              <w:bottom w:val="nil"/>
              <w:right w:val="single" w:sz="8" w:space="0" w:color="auto"/>
            </w:tcBorders>
            <w:shd w:val="clear" w:color="auto" w:fill="auto"/>
            <w:noWrap/>
            <w:vAlign w:val="center"/>
            <w:hideMark/>
          </w:tcPr>
          <w:p w14:paraId="4D5DF239" w14:textId="77777777" w:rsidR="00731DC4" w:rsidRPr="00731DC4" w:rsidRDefault="00731DC4" w:rsidP="00731DC4">
            <w:pPr>
              <w:rPr>
                <w:ins w:id="878" w:author="Jens-Rainer Ohm" w:date="2023-04-23T21:40:00Z"/>
                <w:lang w:eastAsia="de-DE"/>
              </w:rPr>
            </w:pPr>
            <w:ins w:id="879" w:author="Jens-Rainer Ohm" w:date="2023-04-23T21:40:00Z">
              <w:r w:rsidRPr="00731DC4">
                <w:rPr>
                  <w:lang w:eastAsia="de-DE"/>
                </w:rPr>
                <w:t>112%</w:t>
              </w:r>
            </w:ins>
          </w:p>
        </w:tc>
      </w:tr>
      <w:tr w:rsidR="00731DC4" w:rsidRPr="00731DC4" w14:paraId="57C2727A" w14:textId="77777777" w:rsidTr="00EC27BA">
        <w:trPr>
          <w:trHeight w:val="255"/>
          <w:jc w:val="center"/>
          <w:ins w:id="880"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DF917" w14:textId="77777777" w:rsidR="00731DC4" w:rsidRPr="00731DC4" w:rsidRDefault="00731DC4" w:rsidP="00731DC4">
            <w:pPr>
              <w:rPr>
                <w:ins w:id="881" w:author="Jens-Rainer Ohm" w:date="2023-04-23T21:40:00Z"/>
                <w:lang w:eastAsia="de-DE"/>
              </w:rPr>
            </w:pPr>
            <w:ins w:id="882" w:author="Jens-Rainer Ohm" w:date="2023-04-23T21:40:00Z">
              <w:r w:rsidRPr="00731DC4">
                <w:rPr>
                  <w:lang w:eastAsia="de-DE"/>
                </w:rPr>
                <w:t>Class D</w:t>
              </w:r>
            </w:ins>
          </w:p>
        </w:tc>
        <w:tc>
          <w:tcPr>
            <w:tcW w:w="1144" w:type="dxa"/>
            <w:tcBorders>
              <w:top w:val="single" w:sz="8" w:space="0" w:color="auto"/>
              <w:left w:val="nil"/>
              <w:bottom w:val="nil"/>
              <w:right w:val="nil"/>
            </w:tcBorders>
            <w:shd w:val="clear" w:color="auto" w:fill="auto"/>
            <w:noWrap/>
            <w:vAlign w:val="center"/>
            <w:hideMark/>
          </w:tcPr>
          <w:p w14:paraId="7549C6D0" w14:textId="77777777" w:rsidR="00731DC4" w:rsidRPr="00731DC4" w:rsidRDefault="00731DC4" w:rsidP="00731DC4">
            <w:pPr>
              <w:rPr>
                <w:ins w:id="883" w:author="Jens-Rainer Ohm" w:date="2023-04-23T21:40:00Z"/>
                <w:lang w:eastAsia="de-DE"/>
              </w:rPr>
            </w:pPr>
            <w:ins w:id="884" w:author="Jens-Rainer Ohm" w:date="2023-04-23T21:40:00Z">
              <w:r w:rsidRPr="00731DC4">
                <w:rPr>
                  <w:lang w:eastAsia="de-DE"/>
                </w:rPr>
                <w:t>-0.19%</w:t>
              </w:r>
            </w:ins>
          </w:p>
        </w:tc>
        <w:tc>
          <w:tcPr>
            <w:tcW w:w="1144" w:type="dxa"/>
            <w:tcBorders>
              <w:top w:val="single" w:sz="8" w:space="0" w:color="auto"/>
              <w:left w:val="nil"/>
              <w:bottom w:val="nil"/>
              <w:right w:val="nil"/>
            </w:tcBorders>
            <w:shd w:val="clear" w:color="auto" w:fill="auto"/>
            <w:noWrap/>
            <w:vAlign w:val="center"/>
            <w:hideMark/>
          </w:tcPr>
          <w:p w14:paraId="2A5D0323" w14:textId="77777777" w:rsidR="00731DC4" w:rsidRPr="00731DC4" w:rsidRDefault="00731DC4" w:rsidP="00731DC4">
            <w:pPr>
              <w:rPr>
                <w:ins w:id="885" w:author="Jens-Rainer Ohm" w:date="2023-04-23T21:40:00Z"/>
                <w:lang w:eastAsia="de-DE"/>
              </w:rPr>
            </w:pPr>
            <w:ins w:id="886" w:author="Jens-Rainer Ohm" w:date="2023-04-23T21:40:00Z">
              <w:r w:rsidRPr="00731DC4">
                <w:rPr>
                  <w:lang w:eastAsia="de-DE"/>
                </w:rPr>
                <w:t>-1.24%</w:t>
              </w:r>
            </w:ins>
          </w:p>
        </w:tc>
        <w:tc>
          <w:tcPr>
            <w:tcW w:w="1144" w:type="dxa"/>
            <w:tcBorders>
              <w:top w:val="single" w:sz="8" w:space="0" w:color="auto"/>
              <w:left w:val="nil"/>
              <w:bottom w:val="nil"/>
              <w:right w:val="single" w:sz="4" w:space="0" w:color="auto"/>
            </w:tcBorders>
            <w:shd w:val="clear" w:color="auto" w:fill="auto"/>
            <w:noWrap/>
            <w:vAlign w:val="center"/>
            <w:hideMark/>
          </w:tcPr>
          <w:p w14:paraId="4D4E2D01" w14:textId="77777777" w:rsidR="00731DC4" w:rsidRPr="00731DC4" w:rsidRDefault="00731DC4" w:rsidP="00731DC4">
            <w:pPr>
              <w:rPr>
                <w:ins w:id="887" w:author="Jens-Rainer Ohm" w:date="2023-04-23T21:40:00Z"/>
                <w:lang w:eastAsia="de-DE"/>
              </w:rPr>
            </w:pPr>
            <w:ins w:id="888" w:author="Jens-Rainer Ohm" w:date="2023-04-23T21:40:00Z">
              <w:r w:rsidRPr="00731DC4">
                <w:rPr>
                  <w:lang w:eastAsia="de-DE"/>
                </w:rPr>
                <w:t>-2.08%</w:t>
              </w:r>
            </w:ins>
          </w:p>
        </w:tc>
        <w:tc>
          <w:tcPr>
            <w:tcW w:w="934" w:type="dxa"/>
            <w:tcBorders>
              <w:top w:val="single" w:sz="8" w:space="0" w:color="auto"/>
              <w:left w:val="nil"/>
              <w:bottom w:val="nil"/>
              <w:right w:val="nil"/>
            </w:tcBorders>
            <w:shd w:val="clear" w:color="auto" w:fill="auto"/>
            <w:noWrap/>
            <w:vAlign w:val="center"/>
            <w:hideMark/>
          </w:tcPr>
          <w:p w14:paraId="4B2170A8" w14:textId="77777777" w:rsidR="00731DC4" w:rsidRPr="00731DC4" w:rsidRDefault="00731DC4" w:rsidP="00731DC4">
            <w:pPr>
              <w:rPr>
                <w:ins w:id="889" w:author="Jens-Rainer Ohm" w:date="2023-04-23T21:40:00Z"/>
                <w:lang w:eastAsia="de-DE"/>
              </w:rPr>
            </w:pPr>
            <w:ins w:id="890" w:author="Jens-Rainer Ohm" w:date="2023-04-23T21:40:00Z">
              <w:r w:rsidRPr="00731DC4">
                <w:rPr>
                  <w:lang w:eastAsia="de-DE"/>
                </w:rPr>
                <w:t>109%</w:t>
              </w:r>
            </w:ins>
          </w:p>
        </w:tc>
        <w:tc>
          <w:tcPr>
            <w:tcW w:w="934" w:type="dxa"/>
            <w:tcBorders>
              <w:top w:val="single" w:sz="8" w:space="0" w:color="auto"/>
              <w:left w:val="nil"/>
              <w:bottom w:val="nil"/>
              <w:right w:val="single" w:sz="8" w:space="0" w:color="auto"/>
            </w:tcBorders>
            <w:shd w:val="clear" w:color="auto" w:fill="auto"/>
            <w:noWrap/>
            <w:vAlign w:val="center"/>
            <w:hideMark/>
          </w:tcPr>
          <w:p w14:paraId="5CEBA915" w14:textId="77777777" w:rsidR="00731DC4" w:rsidRPr="00731DC4" w:rsidRDefault="00731DC4" w:rsidP="00731DC4">
            <w:pPr>
              <w:rPr>
                <w:ins w:id="891" w:author="Jens-Rainer Ohm" w:date="2023-04-23T21:40:00Z"/>
                <w:lang w:eastAsia="de-DE"/>
              </w:rPr>
            </w:pPr>
            <w:ins w:id="892" w:author="Jens-Rainer Ohm" w:date="2023-04-23T21:40:00Z">
              <w:r w:rsidRPr="00731DC4">
                <w:rPr>
                  <w:lang w:eastAsia="de-DE"/>
                </w:rPr>
                <w:t>108%</w:t>
              </w:r>
            </w:ins>
          </w:p>
        </w:tc>
      </w:tr>
      <w:tr w:rsidR="00731DC4" w:rsidRPr="00731DC4" w14:paraId="5256C3DF" w14:textId="77777777" w:rsidTr="00EC27BA">
        <w:trPr>
          <w:trHeight w:val="255"/>
          <w:jc w:val="center"/>
          <w:ins w:id="893"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9AEA915" w14:textId="77777777" w:rsidR="00731DC4" w:rsidRPr="00731DC4" w:rsidRDefault="00731DC4" w:rsidP="00731DC4">
            <w:pPr>
              <w:rPr>
                <w:ins w:id="894" w:author="Jens-Rainer Ohm" w:date="2023-04-23T21:40:00Z"/>
                <w:lang w:eastAsia="de-DE"/>
              </w:rPr>
            </w:pPr>
            <w:ins w:id="895" w:author="Jens-Rainer Ohm" w:date="2023-04-23T21:40:00Z">
              <w:r w:rsidRPr="00731DC4">
                <w:rPr>
                  <w:lang w:eastAsia="de-DE"/>
                </w:rPr>
                <w:t>Class F</w:t>
              </w:r>
            </w:ins>
          </w:p>
        </w:tc>
        <w:tc>
          <w:tcPr>
            <w:tcW w:w="1144" w:type="dxa"/>
            <w:tcBorders>
              <w:top w:val="nil"/>
              <w:left w:val="nil"/>
              <w:bottom w:val="nil"/>
              <w:right w:val="nil"/>
            </w:tcBorders>
            <w:shd w:val="clear" w:color="auto" w:fill="auto"/>
            <w:noWrap/>
            <w:vAlign w:val="center"/>
            <w:hideMark/>
          </w:tcPr>
          <w:p w14:paraId="1C9960A6" w14:textId="77777777" w:rsidR="00731DC4" w:rsidRPr="00731DC4" w:rsidRDefault="00731DC4" w:rsidP="00731DC4">
            <w:pPr>
              <w:rPr>
                <w:ins w:id="896" w:author="Jens-Rainer Ohm" w:date="2023-04-23T21:40:00Z"/>
                <w:lang w:eastAsia="de-DE"/>
              </w:rPr>
            </w:pPr>
            <w:ins w:id="897" w:author="Jens-Rainer Ohm" w:date="2023-04-23T21:40:00Z">
              <w:r w:rsidRPr="00731DC4">
                <w:rPr>
                  <w:lang w:eastAsia="de-DE"/>
                </w:rPr>
                <w:t>-2.23%</w:t>
              </w:r>
            </w:ins>
          </w:p>
        </w:tc>
        <w:tc>
          <w:tcPr>
            <w:tcW w:w="1144" w:type="dxa"/>
            <w:tcBorders>
              <w:top w:val="nil"/>
              <w:left w:val="nil"/>
              <w:bottom w:val="nil"/>
              <w:right w:val="nil"/>
            </w:tcBorders>
            <w:shd w:val="clear" w:color="000000" w:fill="CCFFCC"/>
            <w:noWrap/>
            <w:vAlign w:val="center"/>
            <w:hideMark/>
          </w:tcPr>
          <w:p w14:paraId="431D87DD" w14:textId="77777777" w:rsidR="00731DC4" w:rsidRPr="00731DC4" w:rsidRDefault="00731DC4" w:rsidP="00731DC4">
            <w:pPr>
              <w:rPr>
                <w:ins w:id="898" w:author="Jens-Rainer Ohm" w:date="2023-04-23T21:40:00Z"/>
                <w:lang w:eastAsia="de-DE"/>
              </w:rPr>
            </w:pPr>
            <w:ins w:id="899" w:author="Jens-Rainer Ohm" w:date="2023-04-23T21:40:00Z">
              <w:r w:rsidRPr="00731DC4">
                <w:rPr>
                  <w:lang w:eastAsia="de-DE"/>
                </w:rPr>
                <w:t>-3.42%</w:t>
              </w:r>
            </w:ins>
          </w:p>
        </w:tc>
        <w:tc>
          <w:tcPr>
            <w:tcW w:w="1144" w:type="dxa"/>
            <w:tcBorders>
              <w:top w:val="nil"/>
              <w:left w:val="nil"/>
              <w:bottom w:val="nil"/>
              <w:right w:val="single" w:sz="4" w:space="0" w:color="auto"/>
            </w:tcBorders>
            <w:shd w:val="clear" w:color="000000" w:fill="CCFFCC"/>
            <w:noWrap/>
            <w:vAlign w:val="center"/>
            <w:hideMark/>
          </w:tcPr>
          <w:p w14:paraId="5EF1EEAB" w14:textId="77777777" w:rsidR="00731DC4" w:rsidRPr="00731DC4" w:rsidRDefault="00731DC4" w:rsidP="00731DC4">
            <w:pPr>
              <w:rPr>
                <w:ins w:id="900" w:author="Jens-Rainer Ohm" w:date="2023-04-23T21:40:00Z"/>
                <w:lang w:eastAsia="de-DE"/>
              </w:rPr>
            </w:pPr>
            <w:ins w:id="901" w:author="Jens-Rainer Ohm" w:date="2023-04-23T21:40:00Z">
              <w:r w:rsidRPr="00731DC4">
                <w:rPr>
                  <w:lang w:eastAsia="de-DE"/>
                </w:rPr>
                <w:t>-3.41%</w:t>
              </w:r>
            </w:ins>
          </w:p>
        </w:tc>
        <w:tc>
          <w:tcPr>
            <w:tcW w:w="934" w:type="dxa"/>
            <w:tcBorders>
              <w:top w:val="nil"/>
              <w:left w:val="nil"/>
              <w:bottom w:val="nil"/>
              <w:right w:val="nil"/>
            </w:tcBorders>
            <w:shd w:val="clear" w:color="auto" w:fill="auto"/>
            <w:noWrap/>
            <w:vAlign w:val="center"/>
            <w:hideMark/>
          </w:tcPr>
          <w:p w14:paraId="025DF79B" w14:textId="77777777" w:rsidR="00731DC4" w:rsidRPr="00731DC4" w:rsidRDefault="00731DC4" w:rsidP="00731DC4">
            <w:pPr>
              <w:rPr>
                <w:ins w:id="902" w:author="Jens-Rainer Ohm" w:date="2023-04-23T21:40:00Z"/>
                <w:lang w:eastAsia="de-DE"/>
              </w:rPr>
            </w:pPr>
            <w:ins w:id="903" w:author="Jens-Rainer Ohm" w:date="2023-04-23T21:40:00Z">
              <w:r w:rsidRPr="00731DC4">
                <w:rPr>
                  <w:lang w:eastAsia="de-DE"/>
                </w:rPr>
                <w:t>111%</w:t>
              </w:r>
            </w:ins>
          </w:p>
        </w:tc>
        <w:tc>
          <w:tcPr>
            <w:tcW w:w="934" w:type="dxa"/>
            <w:tcBorders>
              <w:top w:val="nil"/>
              <w:left w:val="nil"/>
              <w:bottom w:val="nil"/>
              <w:right w:val="single" w:sz="8" w:space="0" w:color="auto"/>
            </w:tcBorders>
            <w:shd w:val="clear" w:color="auto" w:fill="auto"/>
            <w:noWrap/>
            <w:vAlign w:val="center"/>
            <w:hideMark/>
          </w:tcPr>
          <w:p w14:paraId="69F0B4D8" w14:textId="77777777" w:rsidR="00731DC4" w:rsidRPr="00731DC4" w:rsidRDefault="00731DC4" w:rsidP="00731DC4">
            <w:pPr>
              <w:rPr>
                <w:ins w:id="904" w:author="Jens-Rainer Ohm" w:date="2023-04-23T21:40:00Z"/>
                <w:lang w:eastAsia="de-DE"/>
              </w:rPr>
            </w:pPr>
            <w:ins w:id="905" w:author="Jens-Rainer Ohm" w:date="2023-04-23T21:40:00Z">
              <w:r w:rsidRPr="00731DC4">
                <w:rPr>
                  <w:lang w:eastAsia="de-DE"/>
                </w:rPr>
                <w:t>111%</w:t>
              </w:r>
            </w:ins>
          </w:p>
        </w:tc>
      </w:tr>
      <w:tr w:rsidR="00731DC4" w:rsidRPr="00731DC4" w14:paraId="0E015794" w14:textId="77777777" w:rsidTr="00EC27BA">
        <w:trPr>
          <w:trHeight w:val="240"/>
          <w:jc w:val="center"/>
          <w:ins w:id="906"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A52717" w14:textId="77777777" w:rsidR="00731DC4" w:rsidRPr="00731DC4" w:rsidRDefault="00731DC4" w:rsidP="00731DC4">
            <w:pPr>
              <w:rPr>
                <w:ins w:id="907" w:author="Jens-Rainer Ohm" w:date="2023-04-23T21:40:00Z"/>
                <w:lang w:eastAsia="de-DE"/>
              </w:rPr>
            </w:pPr>
            <w:ins w:id="908" w:author="Jens-Rainer Ohm" w:date="2023-04-23T21:40:00Z">
              <w:r w:rsidRPr="00731DC4">
                <w:rPr>
                  <w:lang w:eastAsia="de-DE"/>
                </w:rPr>
                <w:t>Class TGM</w:t>
              </w:r>
            </w:ins>
          </w:p>
        </w:tc>
        <w:tc>
          <w:tcPr>
            <w:tcW w:w="1144" w:type="dxa"/>
            <w:tcBorders>
              <w:top w:val="nil"/>
              <w:left w:val="nil"/>
              <w:bottom w:val="single" w:sz="8" w:space="0" w:color="auto"/>
              <w:right w:val="nil"/>
            </w:tcBorders>
            <w:shd w:val="clear" w:color="auto" w:fill="auto"/>
            <w:noWrap/>
            <w:vAlign w:val="center"/>
            <w:hideMark/>
          </w:tcPr>
          <w:p w14:paraId="0BD97879" w14:textId="77777777" w:rsidR="00731DC4" w:rsidRPr="00731DC4" w:rsidRDefault="00731DC4" w:rsidP="00731DC4">
            <w:pPr>
              <w:rPr>
                <w:ins w:id="909" w:author="Jens-Rainer Ohm" w:date="2023-04-23T21:40:00Z"/>
                <w:lang w:eastAsia="de-DE"/>
              </w:rPr>
            </w:pPr>
            <w:ins w:id="910" w:author="Jens-Rainer Ohm" w:date="2023-04-23T21:40:00Z">
              <w:r w:rsidRPr="00731DC4">
                <w:rPr>
                  <w:lang w:eastAsia="de-DE"/>
                </w:rPr>
                <w:t>-2.37%</w:t>
              </w:r>
            </w:ins>
          </w:p>
        </w:tc>
        <w:tc>
          <w:tcPr>
            <w:tcW w:w="1144" w:type="dxa"/>
            <w:tcBorders>
              <w:top w:val="nil"/>
              <w:left w:val="nil"/>
              <w:bottom w:val="single" w:sz="8" w:space="0" w:color="auto"/>
              <w:right w:val="nil"/>
            </w:tcBorders>
            <w:shd w:val="clear" w:color="auto" w:fill="auto"/>
            <w:noWrap/>
            <w:vAlign w:val="center"/>
            <w:hideMark/>
          </w:tcPr>
          <w:p w14:paraId="30EF68A3" w14:textId="77777777" w:rsidR="00731DC4" w:rsidRPr="00731DC4" w:rsidRDefault="00731DC4" w:rsidP="00731DC4">
            <w:pPr>
              <w:rPr>
                <w:ins w:id="911" w:author="Jens-Rainer Ohm" w:date="2023-04-23T21:40:00Z"/>
                <w:lang w:eastAsia="de-DE"/>
              </w:rPr>
            </w:pPr>
            <w:ins w:id="912" w:author="Jens-Rainer Ohm" w:date="2023-04-23T21:40:00Z">
              <w:r w:rsidRPr="00731DC4">
                <w:rPr>
                  <w:lang w:eastAsia="de-DE"/>
                </w:rPr>
                <w:t>-2.74%</w:t>
              </w:r>
            </w:ins>
          </w:p>
        </w:tc>
        <w:tc>
          <w:tcPr>
            <w:tcW w:w="1144" w:type="dxa"/>
            <w:tcBorders>
              <w:top w:val="nil"/>
              <w:left w:val="nil"/>
              <w:bottom w:val="single" w:sz="8" w:space="0" w:color="auto"/>
              <w:right w:val="single" w:sz="4" w:space="0" w:color="auto"/>
            </w:tcBorders>
            <w:shd w:val="clear" w:color="000000" w:fill="CCFFCC"/>
            <w:noWrap/>
            <w:vAlign w:val="center"/>
            <w:hideMark/>
          </w:tcPr>
          <w:p w14:paraId="6B8E1545" w14:textId="77777777" w:rsidR="00731DC4" w:rsidRPr="00731DC4" w:rsidRDefault="00731DC4" w:rsidP="00731DC4">
            <w:pPr>
              <w:rPr>
                <w:ins w:id="913" w:author="Jens-Rainer Ohm" w:date="2023-04-23T21:40:00Z"/>
                <w:lang w:eastAsia="de-DE"/>
              </w:rPr>
            </w:pPr>
            <w:ins w:id="914" w:author="Jens-Rainer Ohm" w:date="2023-04-23T21:40:00Z">
              <w:r w:rsidRPr="00731DC4">
                <w:rPr>
                  <w:lang w:eastAsia="de-DE"/>
                </w:rPr>
                <w:t>-3.06%</w:t>
              </w:r>
            </w:ins>
          </w:p>
        </w:tc>
        <w:tc>
          <w:tcPr>
            <w:tcW w:w="934" w:type="dxa"/>
            <w:tcBorders>
              <w:top w:val="nil"/>
              <w:left w:val="nil"/>
              <w:bottom w:val="single" w:sz="8" w:space="0" w:color="auto"/>
              <w:right w:val="nil"/>
            </w:tcBorders>
            <w:shd w:val="clear" w:color="auto" w:fill="auto"/>
            <w:noWrap/>
            <w:vAlign w:val="center"/>
            <w:hideMark/>
          </w:tcPr>
          <w:p w14:paraId="44D2F306" w14:textId="77777777" w:rsidR="00731DC4" w:rsidRPr="00731DC4" w:rsidRDefault="00731DC4" w:rsidP="00731DC4">
            <w:pPr>
              <w:rPr>
                <w:ins w:id="915" w:author="Jens-Rainer Ohm" w:date="2023-04-23T21:40:00Z"/>
                <w:lang w:eastAsia="de-DE"/>
              </w:rPr>
            </w:pPr>
            <w:ins w:id="916" w:author="Jens-Rainer Ohm" w:date="2023-04-23T21:40:00Z">
              <w:r w:rsidRPr="00731DC4">
                <w:rPr>
                  <w:lang w:eastAsia="de-DE"/>
                </w:rPr>
                <w:t>111%</w:t>
              </w:r>
            </w:ins>
          </w:p>
        </w:tc>
        <w:tc>
          <w:tcPr>
            <w:tcW w:w="934" w:type="dxa"/>
            <w:tcBorders>
              <w:top w:val="nil"/>
              <w:left w:val="nil"/>
              <w:bottom w:val="single" w:sz="8" w:space="0" w:color="auto"/>
              <w:right w:val="single" w:sz="8" w:space="0" w:color="auto"/>
            </w:tcBorders>
            <w:shd w:val="clear" w:color="auto" w:fill="auto"/>
            <w:noWrap/>
            <w:vAlign w:val="center"/>
            <w:hideMark/>
          </w:tcPr>
          <w:p w14:paraId="6BC209DD" w14:textId="77777777" w:rsidR="00731DC4" w:rsidRPr="00731DC4" w:rsidRDefault="00731DC4" w:rsidP="00731DC4">
            <w:pPr>
              <w:rPr>
                <w:ins w:id="917" w:author="Jens-Rainer Ohm" w:date="2023-04-23T21:40:00Z"/>
                <w:lang w:eastAsia="de-DE"/>
              </w:rPr>
            </w:pPr>
            <w:ins w:id="918" w:author="Jens-Rainer Ohm" w:date="2023-04-23T21:40:00Z">
              <w:r w:rsidRPr="00731DC4">
                <w:rPr>
                  <w:lang w:eastAsia="de-DE"/>
                </w:rPr>
                <w:t>109%</w:t>
              </w:r>
            </w:ins>
          </w:p>
        </w:tc>
      </w:tr>
    </w:tbl>
    <w:p w14:paraId="648978A5" w14:textId="77777777" w:rsidR="00731DC4" w:rsidRPr="00731DC4" w:rsidRDefault="00731DC4" w:rsidP="00731DC4">
      <w:pPr>
        <w:rPr>
          <w:ins w:id="919" w:author="Jens-Rainer Ohm" w:date="2023-04-23T21:40:00Z"/>
          <w:lang w:val="en-CA" w:eastAsia="de-DE"/>
        </w:rPr>
      </w:pPr>
    </w:p>
    <w:p w14:paraId="08E62E68" w14:textId="77777777" w:rsidR="00731DC4" w:rsidRPr="00731DC4" w:rsidRDefault="00731DC4" w:rsidP="00731DC4">
      <w:pPr>
        <w:rPr>
          <w:ins w:id="920" w:author="Jens-Rainer Ohm" w:date="2023-04-23T21:40:00Z"/>
          <w:lang w:val="en-CA" w:eastAsia="de-DE"/>
        </w:rPr>
      </w:pPr>
      <w:ins w:id="921" w:author="Jens-Rainer Ohm" w:date="2023-04-23T21:40:00Z">
        <w:r w:rsidRPr="00731DC4">
          <w:rPr>
            <w:lang w:val="en-CA" w:eastAsia="de-DE"/>
          </w:rPr>
          <w:t>The below tables show ECM-8.0 performance comparing to VTM-11.0ecm8.0 anchor.</w:t>
        </w:r>
      </w:ins>
    </w:p>
    <w:tbl>
      <w:tblPr>
        <w:tblW w:w="6360" w:type="dxa"/>
        <w:jc w:val="center"/>
        <w:tblLook w:val="04A0" w:firstRow="1" w:lastRow="0" w:firstColumn="1" w:lastColumn="0" w:noHBand="0" w:noVBand="1"/>
      </w:tblPr>
      <w:tblGrid>
        <w:gridCol w:w="1060"/>
        <w:gridCol w:w="1204"/>
        <w:gridCol w:w="1204"/>
        <w:gridCol w:w="1204"/>
        <w:gridCol w:w="844"/>
        <w:gridCol w:w="844"/>
      </w:tblGrid>
      <w:tr w:rsidR="00731DC4" w:rsidRPr="00731DC4" w14:paraId="3E274D9B" w14:textId="77777777" w:rsidTr="00EC27BA">
        <w:trPr>
          <w:trHeight w:val="255"/>
          <w:jc w:val="center"/>
          <w:ins w:id="922" w:author="Jens-Rainer Ohm" w:date="2023-04-23T21:40:00Z"/>
        </w:trPr>
        <w:tc>
          <w:tcPr>
            <w:tcW w:w="1060" w:type="dxa"/>
            <w:tcBorders>
              <w:top w:val="nil"/>
              <w:left w:val="nil"/>
              <w:bottom w:val="nil"/>
              <w:right w:val="nil"/>
            </w:tcBorders>
            <w:shd w:val="clear" w:color="auto" w:fill="auto"/>
            <w:noWrap/>
            <w:vAlign w:val="center"/>
            <w:hideMark/>
          </w:tcPr>
          <w:p w14:paraId="018F04CE" w14:textId="77777777" w:rsidR="00731DC4" w:rsidRPr="00731DC4" w:rsidRDefault="00731DC4" w:rsidP="00731DC4">
            <w:pPr>
              <w:rPr>
                <w:ins w:id="923"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0F14" w14:textId="77777777" w:rsidR="00731DC4" w:rsidRPr="00731DC4" w:rsidRDefault="00731DC4" w:rsidP="00731DC4">
            <w:pPr>
              <w:rPr>
                <w:ins w:id="924" w:author="Jens-Rainer Ohm" w:date="2023-04-23T21:40:00Z"/>
                <w:b/>
                <w:bCs/>
                <w:lang w:eastAsia="de-DE"/>
              </w:rPr>
            </w:pPr>
            <w:ins w:id="925" w:author="Jens-Rainer Ohm" w:date="2023-04-23T21:40:00Z">
              <w:r w:rsidRPr="00731DC4">
                <w:rPr>
                  <w:b/>
                  <w:bCs/>
                  <w:lang w:eastAsia="de-DE"/>
                </w:rPr>
                <w:t xml:space="preserve">All Intra Main 10 </w:t>
              </w:r>
            </w:ins>
          </w:p>
        </w:tc>
      </w:tr>
      <w:tr w:rsidR="00731DC4" w:rsidRPr="00731DC4" w14:paraId="68B35D74" w14:textId="77777777" w:rsidTr="00EC27BA">
        <w:trPr>
          <w:trHeight w:val="255"/>
          <w:jc w:val="center"/>
          <w:ins w:id="926" w:author="Jens-Rainer Ohm" w:date="2023-04-23T21:40:00Z"/>
        </w:trPr>
        <w:tc>
          <w:tcPr>
            <w:tcW w:w="1060" w:type="dxa"/>
            <w:tcBorders>
              <w:top w:val="nil"/>
              <w:left w:val="nil"/>
              <w:bottom w:val="nil"/>
              <w:right w:val="nil"/>
            </w:tcBorders>
            <w:shd w:val="clear" w:color="auto" w:fill="auto"/>
            <w:noWrap/>
            <w:vAlign w:val="center"/>
            <w:hideMark/>
          </w:tcPr>
          <w:p w14:paraId="04D9025D" w14:textId="77777777" w:rsidR="00731DC4" w:rsidRPr="00731DC4" w:rsidRDefault="00731DC4" w:rsidP="00731DC4">
            <w:pPr>
              <w:rPr>
                <w:ins w:id="927"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43C4F1A" w14:textId="77777777" w:rsidR="00731DC4" w:rsidRPr="00731DC4" w:rsidRDefault="00731DC4" w:rsidP="00731DC4">
            <w:pPr>
              <w:rPr>
                <w:ins w:id="928" w:author="Jens-Rainer Ohm" w:date="2023-04-23T21:40:00Z"/>
                <w:b/>
                <w:bCs/>
                <w:lang w:eastAsia="de-DE"/>
              </w:rPr>
            </w:pPr>
            <w:ins w:id="929" w:author="Jens-Rainer Ohm" w:date="2023-04-23T21:40:00Z">
              <w:r w:rsidRPr="00731DC4">
                <w:rPr>
                  <w:b/>
                  <w:bCs/>
                  <w:lang w:eastAsia="de-DE"/>
                </w:rPr>
                <w:t>Over VTM-11.0ecm8</w:t>
              </w:r>
            </w:ins>
          </w:p>
        </w:tc>
      </w:tr>
      <w:tr w:rsidR="00731DC4" w:rsidRPr="00731DC4" w14:paraId="29FFEC2E" w14:textId="77777777" w:rsidTr="00EC27BA">
        <w:trPr>
          <w:trHeight w:val="255"/>
          <w:jc w:val="center"/>
          <w:ins w:id="930" w:author="Jens-Rainer Ohm" w:date="2023-04-23T21:40:00Z"/>
        </w:trPr>
        <w:tc>
          <w:tcPr>
            <w:tcW w:w="1060" w:type="dxa"/>
            <w:tcBorders>
              <w:top w:val="nil"/>
              <w:left w:val="nil"/>
              <w:bottom w:val="nil"/>
              <w:right w:val="nil"/>
            </w:tcBorders>
            <w:shd w:val="clear" w:color="auto" w:fill="auto"/>
            <w:noWrap/>
            <w:vAlign w:val="center"/>
            <w:hideMark/>
          </w:tcPr>
          <w:p w14:paraId="44151025" w14:textId="77777777" w:rsidR="00731DC4" w:rsidRPr="00731DC4" w:rsidRDefault="00731DC4" w:rsidP="00731DC4">
            <w:pPr>
              <w:rPr>
                <w:ins w:id="931" w:author="Jens-Rainer Ohm" w:date="2023-04-23T21:40:00Z"/>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77192F95" w14:textId="77777777" w:rsidR="00731DC4" w:rsidRPr="00731DC4" w:rsidRDefault="00731DC4" w:rsidP="00731DC4">
            <w:pPr>
              <w:rPr>
                <w:ins w:id="932" w:author="Jens-Rainer Ohm" w:date="2023-04-23T21:40:00Z"/>
                <w:lang w:eastAsia="de-DE"/>
              </w:rPr>
            </w:pPr>
            <w:ins w:id="933" w:author="Jens-Rainer Ohm" w:date="2023-04-23T21:40:00Z">
              <w:r w:rsidRPr="00731DC4">
                <w:rPr>
                  <w:lang w:eastAsia="de-DE"/>
                </w:rPr>
                <w:t>Y</w:t>
              </w:r>
            </w:ins>
          </w:p>
        </w:tc>
        <w:tc>
          <w:tcPr>
            <w:tcW w:w="1204" w:type="dxa"/>
            <w:tcBorders>
              <w:top w:val="nil"/>
              <w:left w:val="nil"/>
              <w:bottom w:val="single" w:sz="8" w:space="0" w:color="auto"/>
              <w:right w:val="nil"/>
            </w:tcBorders>
            <w:shd w:val="clear" w:color="auto" w:fill="auto"/>
            <w:noWrap/>
            <w:vAlign w:val="center"/>
            <w:hideMark/>
          </w:tcPr>
          <w:p w14:paraId="1C4366A9" w14:textId="77777777" w:rsidR="00731DC4" w:rsidRPr="00731DC4" w:rsidRDefault="00731DC4" w:rsidP="00731DC4">
            <w:pPr>
              <w:rPr>
                <w:ins w:id="934" w:author="Jens-Rainer Ohm" w:date="2023-04-23T21:40:00Z"/>
                <w:lang w:eastAsia="de-DE"/>
              </w:rPr>
            </w:pPr>
            <w:ins w:id="935" w:author="Jens-Rainer Ohm" w:date="2023-04-23T21:40:00Z">
              <w:r w:rsidRPr="00731DC4">
                <w:rPr>
                  <w:lang w:eastAsia="de-DE"/>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60C61ADD" w14:textId="77777777" w:rsidR="00731DC4" w:rsidRPr="00731DC4" w:rsidRDefault="00731DC4" w:rsidP="00731DC4">
            <w:pPr>
              <w:rPr>
                <w:ins w:id="936" w:author="Jens-Rainer Ohm" w:date="2023-04-23T21:40:00Z"/>
                <w:lang w:eastAsia="de-DE"/>
              </w:rPr>
            </w:pPr>
            <w:ins w:id="937" w:author="Jens-Rainer Ohm" w:date="2023-04-23T21:40:00Z">
              <w:r w:rsidRPr="00731DC4">
                <w:rPr>
                  <w:lang w:eastAsia="de-DE"/>
                </w:rPr>
                <w:t>V</w:t>
              </w:r>
            </w:ins>
          </w:p>
        </w:tc>
        <w:tc>
          <w:tcPr>
            <w:tcW w:w="844" w:type="dxa"/>
            <w:tcBorders>
              <w:top w:val="nil"/>
              <w:left w:val="nil"/>
              <w:bottom w:val="single" w:sz="8" w:space="0" w:color="auto"/>
              <w:right w:val="nil"/>
            </w:tcBorders>
            <w:shd w:val="clear" w:color="auto" w:fill="auto"/>
            <w:noWrap/>
            <w:vAlign w:val="center"/>
            <w:hideMark/>
          </w:tcPr>
          <w:p w14:paraId="2B017657" w14:textId="77777777" w:rsidR="00731DC4" w:rsidRPr="00731DC4" w:rsidRDefault="00731DC4" w:rsidP="00731DC4">
            <w:pPr>
              <w:rPr>
                <w:ins w:id="938" w:author="Jens-Rainer Ohm" w:date="2023-04-23T21:40:00Z"/>
                <w:lang w:eastAsia="de-DE"/>
              </w:rPr>
            </w:pPr>
            <w:proofErr w:type="spellStart"/>
            <w:ins w:id="939" w:author="Jens-Rainer Ohm" w:date="2023-04-23T21:40:00Z">
              <w:r w:rsidRPr="00731DC4">
                <w:rPr>
                  <w:lang w:eastAsia="de-DE"/>
                </w:rPr>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7225AA37" w14:textId="77777777" w:rsidR="00731DC4" w:rsidRPr="00731DC4" w:rsidRDefault="00731DC4" w:rsidP="00731DC4">
            <w:pPr>
              <w:rPr>
                <w:ins w:id="940" w:author="Jens-Rainer Ohm" w:date="2023-04-23T21:40:00Z"/>
                <w:lang w:eastAsia="de-DE"/>
              </w:rPr>
            </w:pPr>
            <w:proofErr w:type="spellStart"/>
            <w:ins w:id="941" w:author="Jens-Rainer Ohm" w:date="2023-04-23T21:40:00Z">
              <w:r w:rsidRPr="00731DC4">
                <w:rPr>
                  <w:lang w:eastAsia="de-DE"/>
                </w:rPr>
                <w:t>DecT</w:t>
              </w:r>
              <w:proofErr w:type="spellEnd"/>
            </w:ins>
          </w:p>
        </w:tc>
      </w:tr>
      <w:tr w:rsidR="00731DC4" w:rsidRPr="00731DC4" w14:paraId="212557CC" w14:textId="77777777" w:rsidTr="00EC27BA">
        <w:trPr>
          <w:trHeight w:val="255"/>
          <w:jc w:val="center"/>
          <w:ins w:id="942"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145F46" w14:textId="77777777" w:rsidR="00731DC4" w:rsidRPr="00731DC4" w:rsidRDefault="00731DC4" w:rsidP="00731DC4">
            <w:pPr>
              <w:rPr>
                <w:ins w:id="943" w:author="Jens-Rainer Ohm" w:date="2023-04-23T21:40:00Z"/>
                <w:lang w:eastAsia="de-DE"/>
              </w:rPr>
            </w:pPr>
            <w:ins w:id="944" w:author="Jens-Rainer Ohm" w:date="2023-04-23T21:40:00Z">
              <w:r w:rsidRPr="00731DC4">
                <w:rPr>
                  <w:lang w:eastAsia="de-DE"/>
                </w:rPr>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5A97F3F8" w14:textId="77777777" w:rsidR="00731DC4" w:rsidRPr="00731DC4" w:rsidRDefault="00731DC4" w:rsidP="00731DC4">
            <w:pPr>
              <w:rPr>
                <w:ins w:id="945" w:author="Jens-Rainer Ohm" w:date="2023-04-23T21:40:00Z"/>
                <w:lang w:eastAsia="de-DE"/>
              </w:rPr>
            </w:pPr>
            <w:ins w:id="946" w:author="Jens-Rainer Ohm" w:date="2023-04-23T21:40:00Z">
              <w:r w:rsidRPr="00731DC4">
                <w:rPr>
                  <w:lang w:eastAsia="de-DE"/>
                </w:rPr>
                <w:t>-9.03%</w:t>
              </w:r>
            </w:ins>
          </w:p>
        </w:tc>
        <w:tc>
          <w:tcPr>
            <w:tcW w:w="1204" w:type="dxa"/>
            <w:tcBorders>
              <w:top w:val="single" w:sz="8" w:space="0" w:color="auto"/>
              <w:left w:val="nil"/>
              <w:bottom w:val="nil"/>
              <w:right w:val="nil"/>
            </w:tcBorders>
            <w:shd w:val="clear" w:color="000000" w:fill="CCFFCC"/>
            <w:noWrap/>
            <w:vAlign w:val="center"/>
            <w:hideMark/>
          </w:tcPr>
          <w:p w14:paraId="12774E62" w14:textId="77777777" w:rsidR="00731DC4" w:rsidRPr="00731DC4" w:rsidRDefault="00731DC4" w:rsidP="00731DC4">
            <w:pPr>
              <w:rPr>
                <w:ins w:id="947" w:author="Jens-Rainer Ohm" w:date="2023-04-23T21:40:00Z"/>
                <w:lang w:eastAsia="de-DE"/>
              </w:rPr>
            </w:pPr>
            <w:ins w:id="948" w:author="Jens-Rainer Ohm" w:date="2023-04-23T21:40:00Z">
              <w:r w:rsidRPr="00731DC4">
                <w:rPr>
                  <w:lang w:eastAsia="de-DE"/>
                </w:rPr>
                <w:t>-18.78%</w:t>
              </w:r>
            </w:ins>
          </w:p>
        </w:tc>
        <w:tc>
          <w:tcPr>
            <w:tcW w:w="1204" w:type="dxa"/>
            <w:tcBorders>
              <w:top w:val="single" w:sz="8" w:space="0" w:color="auto"/>
              <w:left w:val="nil"/>
              <w:bottom w:val="nil"/>
              <w:right w:val="single" w:sz="4" w:space="0" w:color="auto"/>
            </w:tcBorders>
            <w:shd w:val="clear" w:color="000000" w:fill="CCFFCC"/>
            <w:noWrap/>
            <w:vAlign w:val="center"/>
            <w:hideMark/>
          </w:tcPr>
          <w:p w14:paraId="0606BE8D" w14:textId="77777777" w:rsidR="00731DC4" w:rsidRPr="00731DC4" w:rsidRDefault="00731DC4" w:rsidP="00731DC4">
            <w:pPr>
              <w:rPr>
                <w:ins w:id="949" w:author="Jens-Rainer Ohm" w:date="2023-04-23T21:40:00Z"/>
                <w:lang w:eastAsia="de-DE"/>
              </w:rPr>
            </w:pPr>
            <w:ins w:id="950" w:author="Jens-Rainer Ohm" w:date="2023-04-23T21:40:00Z">
              <w:r w:rsidRPr="00731DC4">
                <w:rPr>
                  <w:lang w:eastAsia="de-DE"/>
                </w:rPr>
                <w:t>-25.18%</w:t>
              </w:r>
            </w:ins>
          </w:p>
        </w:tc>
        <w:tc>
          <w:tcPr>
            <w:tcW w:w="844" w:type="dxa"/>
            <w:tcBorders>
              <w:top w:val="nil"/>
              <w:left w:val="nil"/>
              <w:bottom w:val="nil"/>
              <w:right w:val="nil"/>
            </w:tcBorders>
            <w:shd w:val="clear" w:color="auto" w:fill="auto"/>
            <w:noWrap/>
            <w:vAlign w:val="center"/>
            <w:hideMark/>
          </w:tcPr>
          <w:p w14:paraId="4BC8DC7F" w14:textId="77777777" w:rsidR="00731DC4" w:rsidRPr="00731DC4" w:rsidRDefault="00731DC4" w:rsidP="00731DC4">
            <w:pPr>
              <w:rPr>
                <w:ins w:id="951" w:author="Jens-Rainer Ohm" w:date="2023-04-23T21:40:00Z"/>
                <w:lang w:eastAsia="de-DE"/>
              </w:rPr>
            </w:pPr>
            <w:ins w:id="952" w:author="Jens-Rainer Ohm" w:date="2023-04-23T21:40:00Z">
              <w:r w:rsidRPr="00731DC4">
                <w:rPr>
                  <w:lang w:eastAsia="de-DE"/>
                </w:rPr>
                <w:t>703%</w:t>
              </w:r>
            </w:ins>
          </w:p>
        </w:tc>
        <w:tc>
          <w:tcPr>
            <w:tcW w:w="844" w:type="dxa"/>
            <w:tcBorders>
              <w:top w:val="nil"/>
              <w:left w:val="nil"/>
              <w:bottom w:val="nil"/>
              <w:right w:val="single" w:sz="8" w:space="0" w:color="auto"/>
            </w:tcBorders>
            <w:shd w:val="clear" w:color="auto" w:fill="auto"/>
            <w:noWrap/>
            <w:vAlign w:val="center"/>
            <w:hideMark/>
          </w:tcPr>
          <w:p w14:paraId="73BFD398" w14:textId="77777777" w:rsidR="00731DC4" w:rsidRPr="00731DC4" w:rsidRDefault="00731DC4" w:rsidP="00731DC4">
            <w:pPr>
              <w:rPr>
                <w:ins w:id="953" w:author="Jens-Rainer Ohm" w:date="2023-04-23T21:40:00Z"/>
                <w:lang w:eastAsia="de-DE"/>
              </w:rPr>
            </w:pPr>
            <w:ins w:id="954" w:author="Jens-Rainer Ohm" w:date="2023-04-23T21:40:00Z">
              <w:r w:rsidRPr="00731DC4">
                <w:rPr>
                  <w:lang w:eastAsia="de-DE"/>
                </w:rPr>
                <w:t>380%</w:t>
              </w:r>
            </w:ins>
          </w:p>
        </w:tc>
      </w:tr>
      <w:tr w:rsidR="00731DC4" w:rsidRPr="00731DC4" w14:paraId="0FAC51A5" w14:textId="77777777" w:rsidTr="00EC27BA">
        <w:trPr>
          <w:trHeight w:val="255"/>
          <w:jc w:val="center"/>
          <w:ins w:id="955"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30A5DE0A" w14:textId="77777777" w:rsidR="00731DC4" w:rsidRPr="00731DC4" w:rsidRDefault="00731DC4" w:rsidP="00731DC4">
            <w:pPr>
              <w:rPr>
                <w:ins w:id="956" w:author="Jens-Rainer Ohm" w:date="2023-04-23T21:40:00Z"/>
                <w:lang w:eastAsia="de-DE"/>
              </w:rPr>
            </w:pPr>
            <w:ins w:id="957" w:author="Jens-Rainer Ohm" w:date="2023-04-23T21:40:00Z">
              <w:r w:rsidRPr="00731DC4">
                <w:rPr>
                  <w:lang w:eastAsia="de-DE"/>
                </w:rPr>
                <w:t>Class A2</w:t>
              </w:r>
            </w:ins>
          </w:p>
        </w:tc>
        <w:tc>
          <w:tcPr>
            <w:tcW w:w="1204" w:type="dxa"/>
            <w:tcBorders>
              <w:top w:val="nil"/>
              <w:left w:val="single" w:sz="8" w:space="0" w:color="auto"/>
              <w:bottom w:val="nil"/>
              <w:right w:val="nil"/>
            </w:tcBorders>
            <w:shd w:val="clear" w:color="000000" w:fill="CCFFCC"/>
            <w:noWrap/>
            <w:vAlign w:val="center"/>
            <w:hideMark/>
          </w:tcPr>
          <w:p w14:paraId="6643F08F" w14:textId="77777777" w:rsidR="00731DC4" w:rsidRPr="00731DC4" w:rsidRDefault="00731DC4" w:rsidP="00731DC4">
            <w:pPr>
              <w:rPr>
                <w:ins w:id="958" w:author="Jens-Rainer Ohm" w:date="2023-04-23T21:40:00Z"/>
                <w:lang w:eastAsia="de-DE"/>
              </w:rPr>
            </w:pPr>
            <w:ins w:id="959" w:author="Jens-Rainer Ohm" w:date="2023-04-23T21:40:00Z">
              <w:r w:rsidRPr="00731DC4">
                <w:rPr>
                  <w:lang w:eastAsia="de-DE"/>
                </w:rPr>
                <w:t>-13.53%</w:t>
              </w:r>
            </w:ins>
          </w:p>
        </w:tc>
        <w:tc>
          <w:tcPr>
            <w:tcW w:w="1204" w:type="dxa"/>
            <w:tcBorders>
              <w:top w:val="nil"/>
              <w:left w:val="nil"/>
              <w:bottom w:val="nil"/>
              <w:right w:val="nil"/>
            </w:tcBorders>
            <w:shd w:val="clear" w:color="000000" w:fill="CCFFCC"/>
            <w:noWrap/>
            <w:vAlign w:val="center"/>
            <w:hideMark/>
          </w:tcPr>
          <w:p w14:paraId="5770905D" w14:textId="77777777" w:rsidR="00731DC4" w:rsidRPr="00731DC4" w:rsidRDefault="00731DC4" w:rsidP="00731DC4">
            <w:pPr>
              <w:rPr>
                <w:ins w:id="960" w:author="Jens-Rainer Ohm" w:date="2023-04-23T21:40:00Z"/>
                <w:lang w:eastAsia="de-DE"/>
              </w:rPr>
            </w:pPr>
            <w:ins w:id="961" w:author="Jens-Rainer Ohm" w:date="2023-04-23T21:40:00Z">
              <w:r w:rsidRPr="00731DC4">
                <w:rPr>
                  <w:lang w:eastAsia="de-DE"/>
                </w:rPr>
                <w:t>-22.78%</w:t>
              </w:r>
            </w:ins>
          </w:p>
        </w:tc>
        <w:tc>
          <w:tcPr>
            <w:tcW w:w="1204" w:type="dxa"/>
            <w:tcBorders>
              <w:top w:val="nil"/>
              <w:left w:val="nil"/>
              <w:bottom w:val="nil"/>
              <w:right w:val="single" w:sz="4" w:space="0" w:color="auto"/>
            </w:tcBorders>
            <w:shd w:val="clear" w:color="000000" w:fill="CCFFCC"/>
            <w:noWrap/>
            <w:vAlign w:val="center"/>
            <w:hideMark/>
          </w:tcPr>
          <w:p w14:paraId="145F27A4" w14:textId="77777777" w:rsidR="00731DC4" w:rsidRPr="00731DC4" w:rsidRDefault="00731DC4" w:rsidP="00731DC4">
            <w:pPr>
              <w:rPr>
                <w:ins w:id="962" w:author="Jens-Rainer Ohm" w:date="2023-04-23T21:40:00Z"/>
                <w:lang w:eastAsia="de-DE"/>
              </w:rPr>
            </w:pPr>
            <w:ins w:id="963" w:author="Jens-Rainer Ohm" w:date="2023-04-23T21:40:00Z">
              <w:r w:rsidRPr="00731DC4">
                <w:rPr>
                  <w:lang w:eastAsia="de-DE"/>
                </w:rPr>
                <w:t>-25.89%</w:t>
              </w:r>
            </w:ins>
          </w:p>
        </w:tc>
        <w:tc>
          <w:tcPr>
            <w:tcW w:w="844" w:type="dxa"/>
            <w:tcBorders>
              <w:top w:val="nil"/>
              <w:left w:val="nil"/>
              <w:bottom w:val="nil"/>
              <w:right w:val="nil"/>
            </w:tcBorders>
            <w:shd w:val="clear" w:color="auto" w:fill="auto"/>
            <w:noWrap/>
            <w:vAlign w:val="center"/>
            <w:hideMark/>
          </w:tcPr>
          <w:p w14:paraId="2180689D" w14:textId="77777777" w:rsidR="00731DC4" w:rsidRPr="00731DC4" w:rsidRDefault="00731DC4" w:rsidP="00731DC4">
            <w:pPr>
              <w:rPr>
                <w:ins w:id="964" w:author="Jens-Rainer Ohm" w:date="2023-04-23T21:40:00Z"/>
                <w:lang w:eastAsia="de-DE"/>
              </w:rPr>
            </w:pPr>
            <w:ins w:id="965" w:author="Jens-Rainer Ohm" w:date="2023-04-23T21:40:00Z">
              <w:r w:rsidRPr="00731DC4">
                <w:rPr>
                  <w:lang w:eastAsia="de-DE"/>
                </w:rPr>
                <w:t>695%</w:t>
              </w:r>
            </w:ins>
          </w:p>
        </w:tc>
        <w:tc>
          <w:tcPr>
            <w:tcW w:w="844" w:type="dxa"/>
            <w:tcBorders>
              <w:top w:val="nil"/>
              <w:left w:val="nil"/>
              <w:bottom w:val="nil"/>
              <w:right w:val="single" w:sz="8" w:space="0" w:color="auto"/>
            </w:tcBorders>
            <w:shd w:val="clear" w:color="auto" w:fill="auto"/>
            <w:noWrap/>
            <w:vAlign w:val="center"/>
            <w:hideMark/>
          </w:tcPr>
          <w:p w14:paraId="563A250D" w14:textId="77777777" w:rsidR="00731DC4" w:rsidRPr="00731DC4" w:rsidRDefault="00731DC4" w:rsidP="00731DC4">
            <w:pPr>
              <w:rPr>
                <w:ins w:id="966" w:author="Jens-Rainer Ohm" w:date="2023-04-23T21:40:00Z"/>
                <w:lang w:eastAsia="de-DE"/>
              </w:rPr>
            </w:pPr>
            <w:ins w:id="967" w:author="Jens-Rainer Ohm" w:date="2023-04-23T21:40:00Z">
              <w:r w:rsidRPr="00731DC4">
                <w:rPr>
                  <w:lang w:eastAsia="de-DE"/>
                </w:rPr>
                <w:t>382%</w:t>
              </w:r>
            </w:ins>
          </w:p>
        </w:tc>
      </w:tr>
      <w:tr w:rsidR="00731DC4" w:rsidRPr="00731DC4" w14:paraId="3679B19C" w14:textId="77777777" w:rsidTr="00EC27BA">
        <w:trPr>
          <w:trHeight w:val="255"/>
          <w:jc w:val="center"/>
          <w:ins w:id="968"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0C4EC53" w14:textId="77777777" w:rsidR="00731DC4" w:rsidRPr="00731DC4" w:rsidRDefault="00731DC4" w:rsidP="00731DC4">
            <w:pPr>
              <w:rPr>
                <w:ins w:id="969" w:author="Jens-Rainer Ohm" w:date="2023-04-23T21:40:00Z"/>
                <w:lang w:eastAsia="de-DE"/>
              </w:rPr>
            </w:pPr>
            <w:ins w:id="970" w:author="Jens-Rainer Ohm" w:date="2023-04-23T21:40:00Z">
              <w:r w:rsidRPr="00731DC4">
                <w:rPr>
                  <w:lang w:eastAsia="de-DE"/>
                </w:rPr>
                <w:t>Class B</w:t>
              </w:r>
            </w:ins>
          </w:p>
        </w:tc>
        <w:tc>
          <w:tcPr>
            <w:tcW w:w="1204" w:type="dxa"/>
            <w:tcBorders>
              <w:top w:val="nil"/>
              <w:left w:val="single" w:sz="8" w:space="0" w:color="auto"/>
              <w:bottom w:val="nil"/>
              <w:right w:val="nil"/>
            </w:tcBorders>
            <w:shd w:val="clear" w:color="000000" w:fill="CCFFCC"/>
            <w:noWrap/>
            <w:vAlign w:val="center"/>
            <w:hideMark/>
          </w:tcPr>
          <w:p w14:paraId="7DAB0DA1" w14:textId="77777777" w:rsidR="00731DC4" w:rsidRPr="00731DC4" w:rsidRDefault="00731DC4" w:rsidP="00731DC4">
            <w:pPr>
              <w:rPr>
                <w:ins w:id="971" w:author="Jens-Rainer Ohm" w:date="2023-04-23T21:40:00Z"/>
                <w:lang w:eastAsia="de-DE"/>
              </w:rPr>
            </w:pPr>
            <w:ins w:id="972" w:author="Jens-Rainer Ohm" w:date="2023-04-23T21:40:00Z">
              <w:r w:rsidRPr="00731DC4">
                <w:rPr>
                  <w:lang w:eastAsia="de-DE"/>
                </w:rPr>
                <w:t>-8.30%</w:t>
              </w:r>
            </w:ins>
          </w:p>
        </w:tc>
        <w:tc>
          <w:tcPr>
            <w:tcW w:w="1204" w:type="dxa"/>
            <w:tcBorders>
              <w:top w:val="nil"/>
              <w:left w:val="nil"/>
              <w:bottom w:val="nil"/>
              <w:right w:val="nil"/>
            </w:tcBorders>
            <w:shd w:val="clear" w:color="000000" w:fill="CCFFCC"/>
            <w:noWrap/>
            <w:vAlign w:val="center"/>
            <w:hideMark/>
          </w:tcPr>
          <w:p w14:paraId="2636E5C2" w14:textId="77777777" w:rsidR="00731DC4" w:rsidRPr="00731DC4" w:rsidRDefault="00731DC4" w:rsidP="00731DC4">
            <w:pPr>
              <w:rPr>
                <w:ins w:id="973" w:author="Jens-Rainer Ohm" w:date="2023-04-23T21:40:00Z"/>
                <w:lang w:eastAsia="de-DE"/>
              </w:rPr>
            </w:pPr>
            <w:ins w:id="974" w:author="Jens-Rainer Ohm" w:date="2023-04-23T21:40:00Z">
              <w:r w:rsidRPr="00731DC4">
                <w:rPr>
                  <w:lang w:eastAsia="de-DE"/>
                </w:rPr>
                <w:t>-21.80%</w:t>
              </w:r>
            </w:ins>
          </w:p>
        </w:tc>
        <w:tc>
          <w:tcPr>
            <w:tcW w:w="1204" w:type="dxa"/>
            <w:tcBorders>
              <w:top w:val="nil"/>
              <w:left w:val="nil"/>
              <w:bottom w:val="nil"/>
              <w:right w:val="single" w:sz="4" w:space="0" w:color="auto"/>
            </w:tcBorders>
            <w:shd w:val="clear" w:color="000000" w:fill="CCFFCC"/>
            <w:noWrap/>
            <w:vAlign w:val="center"/>
            <w:hideMark/>
          </w:tcPr>
          <w:p w14:paraId="2318F827" w14:textId="77777777" w:rsidR="00731DC4" w:rsidRPr="00731DC4" w:rsidRDefault="00731DC4" w:rsidP="00731DC4">
            <w:pPr>
              <w:rPr>
                <w:ins w:id="975" w:author="Jens-Rainer Ohm" w:date="2023-04-23T21:40:00Z"/>
                <w:lang w:eastAsia="de-DE"/>
              </w:rPr>
            </w:pPr>
            <w:ins w:id="976" w:author="Jens-Rainer Ohm" w:date="2023-04-23T21:40:00Z">
              <w:r w:rsidRPr="00731DC4">
                <w:rPr>
                  <w:lang w:eastAsia="de-DE"/>
                </w:rPr>
                <w:t>-20.07%</w:t>
              </w:r>
            </w:ins>
          </w:p>
        </w:tc>
        <w:tc>
          <w:tcPr>
            <w:tcW w:w="844" w:type="dxa"/>
            <w:tcBorders>
              <w:top w:val="nil"/>
              <w:left w:val="nil"/>
              <w:bottom w:val="nil"/>
              <w:right w:val="nil"/>
            </w:tcBorders>
            <w:shd w:val="clear" w:color="auto" w:fill="auto"/>
            <w:noWrap/>
            <w:vAlign w:val="center"/>
            <w:hideMark/>
          </w:tcPr>
          <w:p w14:paraId="0FF4BE3F" w14:textId="77777777" w:rsidR="00731DC4" w:rsidRPr="00731DC4" w:rsidRDefault="00731DC4" w:rsidP="00731DC4">
            <w:pPr>
              <w:rPr>
                <w:ins w:id="977" w:author="Jens-Rainer Ohm" w:date="2023-04-23T21:40:00Z"/>
                <w:lang w:eastAsia="de-DE"/>
              </w:rPr>
            </w:pPr>
            <w:ins w:id="978" w:author="Jens-Rainer Ohm" w:date="2023-04-23T21:40:00Z">
              <w:r w:rsidRPr="00731DC4">
                <w:rPr>
                  <w:lang w:eastAsia="de-DE"/>
                </w:rPr>
                <w:t>692%</w:t>
              </w:r>
            </w:ins>
          </w:p>
        </w:tc>
        <w:tc>
          <w:tcPr>
            <w:tcW w:w="844" w:type="dxa"/>
            <w:tcBorders>
              <w:top w:val="nil"/>
              <w:left w:val="nil"/>
              <w:bottom w:val="nil"/>
              <w:right w:val="single" w:sz="8" w:space="0" w:color="auto"/>
            </w:tcBorders>
            <w:shd w:val="clear" w:color="auto" w:fill="auto"/>
            <w:noWrap/>
            <w:vAlign w:val="center"/>
            <w:hideMark/>
          </w:tcPr>
          <w:p w14:paraId="3B3334B4" w14:textId="77777777" w:rsidR="00731DC4" w:rsidRPr="00731DC4" w:rsidRDefault="00731DC4" w:rsidP="00731DC4">
            <w:pPr>
              <w:rPr>
                <w:ins w:id="979" w:author="Jens-Rainer Ohm" w:date="2023-04-23T21:40:00Z"/>
                <w:lang w:eastAsia="de-DE"/>
              </w:rPr>
            </w:pPr>
            <w:ins w:id="980" w:author="Jens-Rainer Ohm" w:date="2023-04-23T21:40:00Z">
              <w:r w:rsidRPr="00731DC4">
                <w:rPr>
                  <w:lang w:eastAsia="de-DE"/>
                </w:rPr>
                <w:t>421%</w:t>
              </w:r>
            </w:ins>
          </w:p>
        </w:tc>
      </w:tr>
      <w:tr w:rsidR="00731DC4" w:rsidRPr="00731DC4" w14:paraId="01A16FC1" w14:textId="77777777" w:rsidTr="00EC27BA">
        <w:trPr>
          <w:trHeight w:val="255"/>
          <w:jc w:val="center"/>
          <w:ins w:id="981"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759F8DCD" w14:textId="77777777" w:rsidR="00731DC4" w:rsidRPr="00731DC4" w:rsidRDefault="00731DC4" w:rsidP="00731DC4">
            <w:pPr>
              <w:rPr>
                <w:ins w:id="982" w:author="Jens-Rainer Ohm" w:date="2023-04-23T21:40:00Z"/>
                <w:lang w:eastAsia="de-DE"/>
              </w:rPr>
            </w:pPr>
            <w:ins w:id="983" w:author="Jens-Rainer Ohm" w:date="2023-04-23T21:40:00Z">
              <w:r w:rsidRPr="00731DC4">
                <w:rPr>
                  <w:lang w:eastAsia="de-DE"/>
                </w:rPr>
                <w:t>Class C</w:t>
              </w:r>
            </w:ins>
          </w:p>
        </w:tc>
        <w:tc>
          <w:tcPr>
            <w:tcW w:w="1204" w:type="dxa"/>
            <w:tcBorders>
              <w:top w:val="nil"/>
              <w:left w:val="single" w:sz="8" w:space="0" w:color="auto"/>
              <w:bottom w:val="nil"/>
              <w:right w:val="nil"/>
            </w:tcBorders>
            <w:shd w:val="clear" w:color="000000" w:fill="CCFFCC"/>
            <w:noWrap/>
            <w:vAlign w:val="center"/>
            <w:hideMark/>
          </w:tcPr>
          <w:p w14:paraId="050FF367" w14:textId="77777777" w:rsidR="00731DC4" w:rsidRPr="00731DC4" w:rsidRDefault="00731DC4" w:rsidP="00731DC4">
            <w:pPr>
              <w:rPr>
                <w:ins w:id="984" w:author="Jens-Rainer Ohm" w:date="2023-04-23T21:40:00Z"/>
                <w:lang w:eastAsia="de-DE"/>
              </w:rPr>
            </w:pPr>
            <w:ins w:id="985" w:author="Jens-Rainer Ohm" w:date="2023-04-23T21:40:00Z">
              <w:r w:rsidRPr="00731DC4">
                <w:rPr>
                  <w:lang w:eastAsia="de-DE"/>
                </w:rPr>
                <w:t>-9.22%</w:t>
              </w:r>
            </w:ins>
          </w:p>
        </w:tc>
        <w:tc>
          <w:tcPr>
            <w:tcW w:w="1204" w:type="dxa"/>
            <w:tcBorders>
              <w:top w:val="nil"/>
              <w:left w:val="nil"/>
              <w:bottom w:val="nil"/>
              <w:right w:val="nil"/>
            </w:tcBorders>
            <w:shd w:val="clear" w:color="000000" w:fill="CCFFCC"/>
            <w:noWrap/>
            <w:vAlign w:val="center"/>
            <w:hideMark/>
          </w:tcPr>
          <w:p w14:paraId="4FF968B2" w14:textId="77777777" w:rsidR="00731DC4" w:rsidRPr="00731DC4" w:rsidRDefault="00731DC4" w:rsidP="00731DC4">
            <w:pPr>
              <w:rPr>
                <w:ins w:id="986" w:author="Jens-Rainer Ohm" w:date="2023-04-23T21:40:00Z"/>
                <w:lang w:eastAsia="de-DE"/>
              </w:rPr>
            </w:pPr>
            <w:ins w:id="987" w:author="Jens-Rainer Ohm" w:date="2023-04-23T21:40:00Z">
              <w:r w:rsidRPr="00731DC4">
                <w:rPr>
                  <w:lang w:eastAsia="de-DE"/>
                </w:rPr>
                <w:t>-14.00%</w:t>
              </w:r>
            </w:ins>
          </w:p>
        </w:tc>
        <w:tc>
          <w:tcPr>
            <w:tcW w:w="1204" w:type="dxa"/>
            <w:tcBorders>
              <w:top w:val="nil"/>
              <w:left w:val="nil"/>
              <w:bottom w:val="nil"/>
              <w:right w:val="single" w:sz="4" w:space="0" w:color="auto"/>
            </w:tcBorders>
            <w:shd w:val="clear" w:color="000000" w:fill="CCFFCC"/>
            <w:noWrap/>
            <w:vAlign w:val="center"/>
            <w:hideMark/>
          </w:tcPr>
          <w:p w14:paraId="2E3249EF" w14:textId="77777777" w:rsidR="00731DC4" w:rsidRPr="00731DC4" w:rsidRDefault="00731DC4" w:rsidP="00731DC4">
            <w:pPr>
              <w:rPr>
                <w:ins w:id="988" w:author="Jens-Rainer Ohm" w:date="2023-04-23T21:40:00Z"/>
                <w:lang w:eastAsia="de-DE"/>
              </w:rPr>
            </w:pPr>
            <w:ins w:id="989" w:author="Jens-Rainer Ohm" w:date="2023-04-23T21:40:00Z">
              <w:r w:rsidRPr="00731DC4">
                <w:rPr>
                  <w:lang w:eastAsia="de-DE"/>
                </w:rPr>
                <w:t>-14.34%</w:t>
              </w:r>
            </w:ins>
          </w:p>
        </w:tc>
        <w:tc>
          <w:tcPr>
            <w:tcW w:w="844" w:type="dxa"/>
            <w:tcBorders>
              <w:top w:val="nil"/>
              <w:left w:val="nil"/>
              <w:bottom w:val="nil"/>
              <w:right w:val="nil"/>
            </w:tcBorders>
            <w:shd w:val="clear" w:color="auto" w:fill="auto"/>
            <w:noWrap/>
            <w:vAlign w:val="center"/>
            <w:hideMark/>
          </w:tcPr>
          <w:p w14:paraId="5A4B246C" w14:textId="77777777" w:rsidR="00731DC4" w:rsidRPr="00731DC4" w:rsidRDefault="00731DC4" w:rsidP="00731DC4">
            <w:pPr>
              <w:rPr>
                <w:ins w:id="990" w:author="Jens-Rainer Ohm" w:date="2023-04-23T21:40:00Z"/>
                <w:lang w:eastAsia="de-DE"/>
              </w:rPr>
            </w:pPr>
            <w:ins w:id="991" w:author="Jens-Rainer Ohm" w:date="2023-04-23T21:40:00Z">
              <w:r w:rsidRPr="00731DC4">
                <w:rPr>
                  <w:lang w:eastAsia="de-DE"/>
                </w:rPr>
                <w:t>677%</w:t>
              </w:r>
            </w:ins>
          </w:p>
        </w:tc>
        <w:tc>
          <w:tcPr>
            <w:tcW w:w="844" w:type="dxa"/>
            <w:tcBorders>
              <w:top w:val="nil"/>
              <w:left w:val="nil"/>
              <w:bottom w:val="nil"/>
              <w:right w:val="single" w:sz="8" w:space="0" w:color="auto"/>
            </w:tcBorders>
            <w:shd w:val="clear" w:color="auto" w:fill="auto"/>
            <w:noWrap/>
            <w:vAlign w:val="center"/>
            <w:hideMark/>
          </w:tcPr>
          <w:p w14:paraId="0FC131D5" w14:textId="77777777" w:rsidR="00731DC4" w:rsidRPr="00731DC4" w:rsidRDefault="00731DC4" w:rsidP="00731DC4">
            <w:pPr>
              <w:rPr>
                <w:ins w:id="992" w:author="Jens-Rainer Ohm" w:date="2023-04-23T21:40:00Z"/>
                <w:lang w:eastAsia="de-DE"/>
              </w:rPr>
            </w:pPr>
            <w:ins w:id="993" w:author="Jens-Rainer Ohm" w:date="2023-04-23T21:40:00Z">
              <w:r w:rsidRPr="00731DC4">
                <w:rPr>
                  <w:lang w:eastAsia="de-DE"/>
                </w:rPr>
                <w:t>419%</w:t>
              </w:r>
            </w:ins>
          </w:p>
        </w:tc>
      </w:tr>
      <w:tr w:rsidR="00731DC4" w:rsidRPr="00731DC4" w14:paraId="473D069D" w14:textId="77777777" w:rsidTr="00EC27BA">
        <w:trPr>
          <w:trHeight w:val="255"/>
          <w:jc w:val="center"/>
          <w:ins w:id="994"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2948FB82" w14:textId="77777777" w:rsidR="00731DC4" w:rsidRPr="00731DC4" w:rsidRDefault="00731DC4" w:rsidP="00731DC4">
            <w:pPr>
              <w:rPr>
                <w:ins w:id="995" w:author="Jens-Rainer Ohm" w:date="2023-04-23T21:40:00Z"/>
                <w:lang w:eastAsia="de-DE"/>
              </w:rPr>
            </w:pPr>
            <w:ins w:id="996" w:author="Jens-Rainer Ohm" w:date="2023-04-23T21:40:00Z">
              <w:r w:rsidRPr="00731DC4">
                <w:rPr>
                  <w:lang w:eastAsia="de-DE"/>
                </w:rPr>
                <w:t>Class E</w:t>
              </w:r>
            </w:ins>
          </w:p>
        </w:tc>
        <w:tc>
          <w:tcPr>
            <w:tcW w:w="1204" w:type="dxa"/>
            <w:tcBorders>
              <w:top w:val="nil"/>
              <w:left w:val="single" w:sz="8" w:space="0" w:color="auto"/>
              <w:bottom w:val="nil"/>
              <w:right w:val="nil"/>
            </w:tcBorders>
            <w:shd w:val="clear" w:color="000000" w:fill="CCFFCC"/>
            <w:noWrap/>
            <w:vAlign w:val="center"/>
            <w:hideMark/>
          </w:tcPr>
          <w:p w14:paraId="6FE56D23" w14:textId="77777777" w:rsidR="00731DC4" w:rsidRPr="00731DC4" w:rsidRDefault="00731DC4" w:rsidP="00731DC4">
            <w:pPr>
              <w:rPr>
                <w:ins w:id="997" w:author="Jens-Rainer Ohm" w:date="2023-04-23T21:40:00Z"/>
                <w:lang w:eastAsia="de-DE"/>
              </w:rPr>
            </w:pPr>
            <w:ins w:id="998" w:author="Jens-Rainer Ohm" w:date="2023-04-23T21:40:00Z">
              <w:r w:rsidRPr="00731DC4">
                <w:rPr>
                  <w:lang w:eastAsia="de-DE"/>
                </w:rPr>
                <w:t>-10.49%</w:t>
              </w:r>
            </w:ins>
          </w:p>
        </w:tc>
        <w:tc>
          <w:tcPr>
            <w:tcW w:w="1204" w:type="dxa"/>
            <w:tcBorders>
              <w:top w:val="nil"/>
              <w:left w:val="nil"/>
              <w:bottom w:val="nil"/>
              <w:right w:val="nil"/>
            </w:tcBorders>
            <w:shd w:val="clear" w:color="000000" w:fill="CCFFCC"/>
            <w:noWrap/>
            <w:vAlign w:val="center"/>
            <w:hideMark/>
          </w:tcPr>
          <w:p w14:paraId="4F98C4EC" w14:textId="77777777" w:rsidR="00731DC4" w:rsidRPr="00731DC4" w:rsidRDefault="00731DC4" w:rsidP="00731DC4">
            <w:pPr>
              <w:rPr>
                <w:ins w:id="999" w:author="Jens-Rainer Ohm" w:date="2023-04-23T21:40:00Z"/>
                <w:lang w:eastAsia="de-DE"/>
              </w:rPr>
            </w:pPr>
            <w:ins w:id="1000" w:author="Jens-Rainer Ohm" w:date="2023-04-23T21:40:00Z">
              <w:r w:rsidRPr="00731DC4">
                <w:rPr>
                  <w:lang w:eastAsia="de-DE"/>
                </w:rPr>
                <w:t>-18.86%</w:t>
              </w:r>
            </w:ins>
          </w:p>
        </w:tc>
        <w:tc>
          <w:tcPr>
            <w:tcW w:w="1204" w:type="dxa"/>
            <w:tcBorders>
              <w:top w:val="nil"/>
              <w:left w:val="nil"/>
              <w:bottom w:val="nil"/>
              <w:right w:val="single" w:sz="4" w:space="0" w:color="auto"/>
            </w:tcBorders>
            <w:shd w:val="clear" w:color="000000" w:fill="CCFFCC"/>
            <w:noWrap/>
            <w:vAlign w:val="center"/>
            <w:hideMark/>
          </w:tcPr>
          <w:p w14:paraId="32C774DE" w14:textId="77777777" w:rsidR="00731DC4" w:rsidRPr="00731DC4" w:rsidRDefault="00731DC4" w:rsidP="00731DC4">
            <w:pPr>
              <w:rPr>
                <w:ins w:id="1001" w:author="Jens-Rainer Ohm" w:date="2023-04-23T21:40:00Z"/>
                <w:lang w:eastAsia="de-DE"/>
              </w:rPr>
            </w:pPr>
            <w:ins w:id="1002" w:author="Jens-Rainer Ohm" w:date="2023-04-23T21:40:00Z">
              <w:r w:rsidRPr="00731DC4">
                <w:rPr>
                  <w:lang w:eastAsia="de-DE"/>
                </w:rPr>
                <w:t>-17.70%</w:t>
              </w:r>
            </w:ins>
          </w:p>
        </w:tc>
        <w:tc>
          <w:tcPr>
            <w:tcW w:w="844" w:type="dxa"/>
            <w:tcBorders>
              <w:top w:val="nil"/>
              <w:left w:val="nil"/>
              <w:bottom w:val="nil"/>
              <w:right w:val="nil"/>
            </w:tcBorders>
            <w:shd w:val="clear" w:color="auto" w:fill="auto"/>
            <w:noWrap/>
            <w:vAlign w:val="center"/>
            <w:hideMark/>
          </w:tcPr>
          <w:p w14:paraId="28DB280A" w14:textId="77777777" w:rsidR="00731DC4" w:rsidRPr="00731DC4" w:rsidRDefault="00731DC4" w:rsidP="00731DC4">
            <w:pPr>
              <w:rPr>
                <w:ins w:id="1003" w:author="Jens-Rainer Ohm" w:date="2023-04-23T21:40:00Z"/>
                <w:lang w:eastAsia="de-DE"/>
              </w:rPr>
            </w:pPr>
            <w:ins w:id="1004" w:author="Jens-Rainer Ohm" w:date="2023-04-23T21:40:00Z">
              <w:r w:rsidRPr="00731DC4">
                <w:rPr>
                  <w:lang w:eastAsia="de-DE"/>
                </w:rPr>
                <w:t>648%</w:t>
              </w:r>
            </w:ins>
          </w:p>
        </w:tc>
        <w:tc>
          <w:tcPr>
            <w:tcW w:w="844" w:type="dxa"/>
            <w:tcBorders>
              <w:top w:val="nil"/>
              <w:left w:val="nil"/>
              <w:bottom w:val="nil"/>
              <w:right w:val="single" w:sz="8" w:space="0" w:color="auto"/>
            </w:tcBorders>
            <w:shd w:val="clear" w:color="auto" w:fill="auto"/>
            <w:noWrap/>
            <w:vAlign w:val="center"/>
            <w:hideMark/>
          </w:tcPr>
          <w:p w14:paraId="7A9BD4BB" w14:textId="77777777" w:rsidR="00731DC4" w:rsidRPr="00731DC4" w:rsidRDefault="00731DC4" w:rsidP="00731DC4">
            <w:pPr>
              <w:rPr>
                <w:ins w:id="1005" w:author="Jens-Rainer Ohm" w:date="2023-04-23T21:40:00Z"/>
                <w:lang w:eastAsia="de-DE"/>
              </w:rPr>
            </w:pPr>
            <w:ins w:id="1006" w:author="Jens-Rainer Ohm" w:date="2023-04-23T21:40:00Z">
              <w:r w:rsidRPr="00731DC4">
                <w:rPr>
                  <w:lang w:eastAsia="de-DE"/>
                </w:rPr>
                <w:t>423%</w:t>
              </w:r>
            </w:ins>
          </w:p>
        </w:tc>
      </w:tr>
      <w:tr w:rsidR="00731DC4" w:rsidRPr="00731DC4" w14:paraId="6CB20FE3" w14:textId="77777777" w:rsidTr="00EC27BA">
        <w:trPr>
          <w:trHeight w:val="255"/>
          <w:jc w:val="center"/>
          <w:ins w:id="1007"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39878" w14:textId="77777777" w:rsidR="00731DC4" w:rsidRPr="00731DC4" w:rsidRDefault="00731DC4" w:rsidP="00731DC4">
            <w:pPr>
              <w:rPr>
                <w:ins w:id="1008" w:author="Jens-Rainer Ohm" w:date="2023-04-23T21:40:00Z"/>
                <w:b/>
                <w:bCs/>
                <w:lang w:eastAsia="de-DE"/>
              </w:rPr>
            </w:pPr>
            <w:ins w:id="1009" w:author="Jens-Rainer Ohm" w:date="2023-04-23T21:40:00Z">
              <w:r w:rsidRPr="00731DC4">
                <w:rPr>
                  <w:b/>
                  <w:bCs/>
                  <w:lang w:eastAsia="de-DE"/>
                </w:rPr>
                <w:t xml:space="preserve">Overall </w:t>
              </w:r>
            </w:ins>
          </w:p>
        </w:tc>
        <w:tc>
          <w:tcPr>
            <w:tcW w:w="1204" w:type="dxa"/>
            <w:tcBorders>
              <w:top w:val="single" w:sz="8" w:space="0" w:color="auto"/>
              <w:left w:val="single" w:sz="8" w:space="0" w:color="auto"/>
              <w:bottom w:val="nil"/>
              <w:right w:val="nil"/>
            </w:tcBorders>
            <w:shd w:val="clear" w:color="000000" w:fill="CCFFCC"/>
            <w:noWrap/>
            <w:vAlign w:val="center"/>
            <w:hideMark/>
          </w:tcPr>
          <w:p w14:paraId="556CE87E" w14:textId="77777777" w:rsidR="00731DC4" w:rsidRPr="00731DC4" w:rsidRDefault="00731DC4" w:rsidP="00731DC4">
            <w:pPr>
              <w:rPr>
                <w:ins w:id="1010" w:author="Jens-Rainer Ohm" w:date="2023-04-23T21:40:00Z"/>
                <w:lang w:eastAsia="de-DE"/>
              </w:rPr>
            </w:pPr>
            <w:ins w:id="1011" w:author="Jens-Rainer Ohm" w:date="2023-04-23T21:40:00Z">
              <w:r w:rsidRPr="00731DC4">
                <w:rPr>
                  <w:lang w:eastAsia="de-DE"/>
                </w:rPr>
                <w:t>-9.86%</w:t>
              </w:r>
            </w:ins>
          </w:p>
        </w:tc>
        <w:tc>
          <w:tcPr>
            <w:tcW w:w="1204" w:type="dxa"/>
            <w:tcBorders>
              <w:top w:val="single" w:sz="8" w:space="0" w:color="auto"/>
              <w:left w:val="nil"/>
              <w:bottom w:val="nil"/>
              <w:right w:val="nil"/>
            </w:tcBorders>
            <w:shd w:val="clear" w:color="000000" w:fill="CCFFCC"/>
            <w:noWrap/>
            <w:vAlign w:val="center"/>
            <w:hideMark/>
          </w:tcPr>
          <w:p w14:paraId="4E200CC1" w14:textId="77777777" w:rsidR="00731DC4" w:rsidRPr="00731DC4" w:rsidRDefault="00731DC4" w:rsidP="00731DC4">
            <w:pPr>
              <w:rPr>
                <w:ins w:id="1012" w:author="Jens-Rainer Ohm" w:date="2023-04-23T21:40:00Z"/>
                <w:lang w:eastAsia="de-DE"/>
              </w:rPr>
            </w:pPr>
            <w:ins w:id="1013" w:author="Jens-Rainer Ohm" w:date="2023-04-23T21:40:00Z">
              <w:r w:rsidRPr="00731DC4">
                <w:rPr>
                  <w:lang w:eastAsia="de-DE"/>
                </w:rPr>
                <w:t>-19.24%</w:t>
              </w:r>
            </w:ins>
          </w:p>
        </w:tc>
        <w:tc>
          <w:tcPr>
            <w:tcW w:w="1204" w:type="dxa"/>
            <w:tcBorders>
              <w:top w:val="single" w:sz="8" w:space="0" w:color="auto"/>
              <w:left w:val="nil"/>
              <w:bottom w:val="nil"/>
              <w:right w:val="single" w:sz="4" w:space="0" w:color="auto"/>
            </w:tcBorders>
            <w:shd w:val="clear" w:color="000000" w:fill="CCFFCC"/>
            <w:noWrap/>
            <w:vAlign w:val="center"/>
            <w:hideMark/>
          </w:tcPr>
          <w:p w14:paraId="3E961FEE" w14:textId="77777777" w:rsidR="00731DC4" w:rsidRPr="00731DC4" w:rsidRDefault="00731DC4" w:rsidP="00731DC4">
            <w:pPr>
              <w:rPr>
                <w:ins w:id="1014" w:author="Jens-Rainer Ohm" w:date="2023-04-23T21:40:00Z"/>
                <w:lang w:eastAsia="de-DE"/>
              </w:rPr>
            </w:pPr>
            <w:ins w:id="1015" w:author="Jens-Rainer Ohm" w:date="2023-04-23T21:40:00Z">
              <w:r w:rsidRPr="00731DC4">
                <w:rPr>
                  <w:lang w:eastAsia="de-DE"/>
                </w:rPr>
                <w:t>-20.22%</w:t>
              </w:r>
            </w:ins>
          </w:p>
        </w:tc>
        <w:tc>
          <w:tcPr>
            <w:tcW w:w="844" w:type="dxa"/>
            <w:tcBorders>
              <w:top w:val="single" w:sz="8" w:space="0" w:color="auto"/>
              <w:left w:val="nil"/>
              <w:bottom w:val="nil"/>
              <w:right w:val="nil"/>
            </w:tcBorders>
            <w:shd w:val="clear" w:color="auto" w:fill="auto"/>
            <w:noWrap/>
            <w:vAlign w:val="center"/>
            <w:hideMark/>
          </w:tcPr>
          <w:p w14:paraId="2053C2CE" w14:textId="77777777" w:rsidR="00731DC4" w:rsidRPr="00731DC4" w:rsidRDefault="00731DC4" w:rsidP="00731DC4">
            <w:pPr>
              <w:rPr>
                <w:ins w:id="1016" w:author="Jens-Rainer Ohm" w:date="2023-04-23T21:40:00Z"/>
                <w:lang w:eastAsia="de-DE"/>
              </w:rPr>
            </w:pPr>
            <w:ins w:id="1017" w:author="Jens-Rainer Ohm" w:date="2023-04-23T21:40:00Z">
              <w:r w:rsidRPr="00731DC4">
                <w:rPr>
                  <w:lang w:eastAsia="de-DE"/>
                </w:rPr>
                <w:t>684%</w:t>
              </w:r>
            </w:ins>
          </w:p>
        </w:tc>
        <w:tc>
          <w:tcPr>
            <w:tcW w:w="844" w:type="dxa"/>
            <w:tcBorders>
              <w:top w:val="single" w:sz="8" w:space="0" w:color="auto"/>
              <w:left w:val="nil"/>
              <w:bottom w:val="nil"/>
              <w:right w:val="single" w:sz="8" w:space="0" w:color="auto"/>
            </w:tcBorders>
            <w:shd w:val="clear" w:color="auto" w:fill="auto"/>
            <w:noWrap/>
            <w:vAlign w:val="center"/>
            <w:hideMark/>
          </w:tcPr>
          <w:p w14:paraId="48652E67" w14:textId="77777777" w:rsidR="00731DC4" w:rsidRPr="00731DC4" w:rsidRDefault="00731DC4" w:rsidP="00731DC4">
            <w:pPr>
              <w:rPr>
                <w:ins w:id="1018" w:author="Jens-Rainer Ohm" w:date="2023-04-23T21:40:00Z"/>
                <w:lang w:eastAsia="de-DE"/>
              </w:rPr>
            </w:pPr>
            <w:ins w:id="1019" w:author="Jens-Rainer Ohm" w:date="2023-04-23T21:40:00Z">
              <w:r w:rsidRPr="00731DC4">
                <w:rPr>
                  <w:lang w:eastAsia="de-DE"/>
                </w:rPr>
                <w:t>407%</w:t>
              </w:r>
            </w:ins>
          </w:p>
        </w:tc>
      </w:tr>
      <w:tr w:rsidR="00731DC4" w:rsidRPr="00731DC4" w14:paraId="0385D0E6" w14:textId="77777777" w:rsidTr="00EC27BA">
        <w:trPr>
          <w:trHeight w:val="255"/>
          <w:jc w:val="center"/>
          <w:ins w:id="1020"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187BF1" w14:textId="77777777" w:rsidR="00731DC4" w:rsidRPr="00731DC4" w:rsidRDefault="00731DC4" w:rsidP="00731DC4">
            <w:pPr>
              <w:rPr>
                <w:ins w:id="1021" w:author="Jens-Rainer Ohm" w:date="2023-04-23T21:40:00Z"/>
                <w:lang w:eastAsia="de-DE"/>
              </w:rPr>
            </w:pPr>
            <w:ins w:id="1022" w:author="Jens-Rainer Ohm" w:date="2023-04-23T21:40:00Z">
              <w:r w:rsidRPr="00731DC4">
                <w:rPr>
                  <w:lang w:eastAsia="de-DE"/>
                </w:rPr>
                <w:t>Class D</w:t>
              </w:r>
            </w:ins>
          </w:p>
        </w:tc>
        <w:tc>
          <w:tcPr>
            <w:tcW w:w="1204" w:type="dxa"/>
            <w:tcBorders>
              <w:top w:val="single" w:sz="8" w:space="0" w:color="auto"/>
              <w:left w:val="nil"/>
              <w:bottom w:val="nil"/>
              <w:right w:val="nil"/>
            </w:tcBorders>
            <w:shd w:val="clear" w:color="000000" w:fill="CCFFCC"/>
            <w:noWrap/>
            <w:vAlign w:val="center"/>
            <w:hideMark/>
          </w:tcPr>
          <w:p w14:paraId="7457856B" w14:textId="77777777" w:rsidR="00731DC4" w:rsidRPr="00731DC4" w:rsidRDefault="00731DC4" w:rsidP="00731DC4">
            <w:pPr>
              <w:rPr>
                <w:ins w:id="1023" w:author="Jens-Rainer Ohm" w:date="2023-04-23T21:40:00Z"/>
                <w:lang w:eastAsia="de-DE"/>
              </w:rPr>
            </w:pPr>
            <w:ins w:id="1024" w:author="Jens-Rainer Ohm" w:date="2023-04-23T21:40:00Z">
              <w:r w:rsidRPr="00731DC4">
                <w:rPr>
                  <w:lang w:eastAsia="de-DE"/>
                </w:rPr>
                <w:t>-7.50%</w:t>
              </w:r>
            </w:ins>
          </w:p>
        </w:tc>
        <w:tc>
          <w:tcPr>
            <w:tcW w:w="1204" w:type="dxa"/>
            <w:tcBorders>
              <w:top w:val="single" w:sz="8" w:space="0" w:color="auto"/>
              <w:left w:val="nil"/>
              <w:bottom w:val="nil"/>
              <w:right w:val="nil"/>
            </w:tcBorders>
            <w:shd w:val="clear" w:color="000000" w:fill="CCFFCC"/>
            <w:noWrap/>
            <w:vAlign w:val="center"/>
            <w:hideMark/>
          </w:tcPr>
          <w:p w14:paraId="5CA654E7" w14:textId="77777777" w:rsidR="00731DC4" w:rsidRPr="00731DC4" w:rsidRDefault="00731DC4" w:rsidP="00731DC4">
            <w:pPr>
              <w:rPr>
                <w:ins w:id="1025" w:author="Jens-Rainer Ohm" w:date="2023-04-23T21:40:00Z"/>
                <w:lang w:eastAsia="de-DE"/>
              </w:rPr>
            </w:pPr>
            <w:ins w:id="1026" w:author="Jens-Rainer Ohm" w:date="2023-04-23T21:40:00Z">
              <w:r w:rsidRPr="00731DC4">
                <w:rPr>
                  <w:lang w:eastAsia="de-DE"/>
                </w:rPr>
                <w:t>-11.48%</w:t>
              </w:r>
            </w:ins>
          </w:p>
        </w:tc>
        <w:tc>
          <w:tcPr>
            <w:tcW w:w="1204" w:type="dxa"/>
            <w:tcBorders>
              <w:top w:val="single" w:sz="8" w:space="0" w:color="auto"/>
              <w:left w:val="nil"/>
              <w:bottom w:val="nil"/>
              <w:right w:val="single" w:sz="4" w:space="0" w:color="auto"/>
            </w:tcBorders>
            <w:shd w:val="clear" w:color="000000" w:fill="CCFFCC"/>
            <w:noWrap/>
            <w:vAlign w:val="center"/>
            <w:hideMark/>
          </w:tcPr>
          <w:p w14:paraId="741405A5" w14:textId="77777777" w:rsidR="00731DC4" w:rsidRPr="00731DC4" w:rsidRDefault="00731DC4" w:rsidP="00731DC4">
            <w:pPr>
              <w:rPr>
                <w:ins w:id="1027" w:author="Jens-Rainer Ohm" w:date="2023-04-23T21:40:00Z"/>
                <w:lang w:eastAsia="de-DE"/>
              </w:rPr>
            </w:pPr>
            <w:ins w:id="1028" w:author="Jens-Rainer Ohm" w:date="2023-04-23T21:40:00Z">
              <w:r w:rsidRPr="00731DC4">
                <w:rPr>
                  <w:lang w:eastAsia="de-DE"/>
                </w:rPr>
                <w:t>-11.53%</w:t>
              </w:r>
            </w:ins>
          </w:p>
        </w:tc>
        <w:tc>
          <w:tcPr>
            <w:tcW w:w="844" w:type="dxa"/>
            <w:tcBorders>
              <w:top w:val="single" w:sz="8" w:space="0" w:color="auto"/>
              <w:left w:val="nil"/>
              <w:bottom w:val="nil"/>
              <w:right w:val="nil"/>
            </w:tcBorders>
            <w:shd w:val="clear" w:color="auto" w:fill="auto"/>
            <w:noWrap/>
            <w:vAlign w:val="center"/>
            <w:hideMark/>
          </w:tcPr>
          <w:p w14:paraId="3F298214" w14:textId="77777777" w:rsidR="00731DC4" w:rsidRPr="00731DC4" w:rsidRDefault="00731DC4" w:rsidP="00731DC4">
            <w:pPr>
              <w:rPr>
                <w:ins w:id="1029" w:author="Jens-Rainer Ohm" w:date="2023-04-23T21:40:00Z"/>
                <w:lang w:eastAsia="de-DE"/>
              </w:rPr>
            </w:pPr>
            <w:ins w:id="1030" w:author="Jens-Rainer Ohm" w:date="2023-04-23T21:40:00Z">
              <w:r w:rsidRPr="00731DC4">
                <w:rPr>
                  <w:lang w:eastAsia="de-DE"/>
                </w:rPr>
                <w:t>672%</w:t>
              </w:r>
            </w:ins>
          </w:p>
        </w:tc>
        <w:tc>
          <w:tcPr>
            <w:tcW w:w="844" w:type="dxa"/>
            <w:tcBorders>
              <w:top w:val="single" w:sz="8" w:space="0" w:color="auto"/>
              <w:left w:val="nil"/>
              <w:bottom w:val="nil"/>
              <w:right w:val="single" w:sz="8" w:space="0" w:color="auto"/>
            </w:tcBorders>
            <w:shd w:val="clear" w:color="auto" w:fill="auto"/>
            <w:noWrap/>
            <w:vAlign w:val="center"/>
            <w:hideMark/>
          </w:tcPr>
          <w:p w14:paraId="36700BEA" w14:textId="77777777" w:rsidR="00731DC4" w:rsidRPr="00731DC4" w:rsidRDefault="00731DC4" w:rsidP="00731DC4">
            <w:pPr>
              <w:rPr>
                <w:ins w:id="1031" w:author="Jens-Rainer Ohm" w:date="2023-04-23T21:40:00Z"/>
                <w:lang w:eastAsia="de-DE"/>
              </w:rPr>
            </w:pPr>
            <w:ins w:id="1032" w:author="Jens-Rainer Ohm" w:date="2023-04-23T21:40:00Z">
              <w:r w:rsidRPr="00731DC4">
                <w:rPr>
                  <w:lang w:eastAsia="de-DE"/>
                </w:rPr>
                <w:t>418%</w:t>
              </w:r>
            </w:ins>
          </w:p>
        </w:tc>
      </w:tr>
      <w:tr w:rsidR="00731DC4" w:rsidRPr="00731DC4" w14:paraId="013263D1" w14:textId="77777777" w:rsidTr="00EC27BA">
        <w:trPr>
          <w:trHeight w:val="255"/>
          <w:jc w:val="center"/>
          <w:ins w:id="1033"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3FABC692" w14:textId="77777777" w:rsidR="00731DC4" w:rsidRPr="00731DC4" w:rsidRDefault="00731DC4" w:rsidP="00731DC4">
            <w:pPr>
              <w:rPr>
                <w:ins w:id="1034" w:author="Jens-Rainer Ohm" w:date="2023-04-23T21:40:00Z"/>
                <w:lang w:eastAsia="de-DE"/>
              </w:rPr>
            </w:pPr>
            <w:ins w:id="1035" w:author="Jens-Rainer Ohm" w:date="2023-04-23T21:40:00Z">
              <w:r w:rsidRPr="00731DC4">
                <w:rPr>
                  <w:lang w:eastAsia="de-DE"/>
                </w:rPr>
                <w:t>Class F</w:t>
              </w:r>
            </w:ins>
          </w:p>
        </w:tc>
        <w:tc>
          <w:tcPr>
            <w:tcW w:w="1204" w:type="dxa"/>
            <w:tcBorders>
              <w:top w:val="nil"/>
              <w:left w:val="nil"/>
              <w:bottom w:val="nil"/>
              <w:right w:val="nil"/>
            </w:tcBorders>
            <w:shd w:val="clear" w:color="000000" w:fill="CCFFCC"/>
            <w:noWrap/>
            <w:vAlign w:val="center"/>
            <w:hideMark/>
          </w:tcPr>
          <w:p w14:paraId="3BED9FAA" w14:textId="77777777" w:rsidR="00731DC4" w:rsidRPr="00731DC4" w:rsidRDefault="00731DC4" w:rsidP="00731DC4">
            <w:pPr>
              <w:rPr>
                <w:ins w:id="1036" w:author="Jens-Rainer Ohm" w:date="2023-04-23T21:40:00Z"/>
                <w:lang w:eastAsia="de-DE"/>
              </w:rPr>
            </w:pPr>
            <w:ins w:id="1037" w:author="Jens-Rainer Ohm" w:date="2023-04-23T21:40:00Z">
              <w:r w:rsidRPr="00731DC4">
                <w:rPr>
                  <w:lang w:eastAsia="de-DE"/>
                </w:rPr>
                <w:t>-22.22%</w:t>
              </w:r>
            </w:ins>
          </w:p>
        </w:tc>
        <w:tc>
          <w:tcPr>
            <w:tcW w:w="1204" w:type="dxa"/>
            <w:tcBorders>
              <w:top w:val="nil"/>
              <w:left w:val="nil"/>
              <w:bottom w:val="nil"/>
              <w:right w:val="nil"/>
            </w:tcBorders>
            <w:shd w:val="clear" w:color="000000" w:fill="CCFFCC"/>
            <w:noWrap/>
            <w:vAlign w:val="center"/>
            <w:hideMark/>
          </w:tcPr>
          <w:p w14:paraId="26130152" w14:textId="77777777" w:rsidR="00731DC4" w:rsidRPr="00731DC4" w:rsidRDefault="00731DC4" w:rsidP="00731DC4">
            <w:pPr>
              <w:rPr>
                <w:ins w:id="1038" w:author="Jens-Rainer Ohm" w:date="2023-04-23T21:40:00Z"/>
                <w:lang w:eastAsia="de-DE"/>
              </w:rPr>
            </w:pPr>
            <w:ins w:id="1039" w:author="Jens-Rainer Ohm" w:date="2023-04-23T21:40:00Z">
              <w:r w:rsidRPr="00731DC4">
                <w:rPr>
                  <w:lang w:eastAsia="de-DE"/>
                </w:rPr>
                <w:t>-30.58%</w:t>
              </w:r>
            </w:ins>
          </w:p>
        </w:tc>
        <w:tc>
          <w:tcPr>
            <w:tcW w:w="1204" w:type="dxa"/>
            <w:tcBorders>
              <w:top w:val="nil"/>
              <w:left w:val="nil"/>
              <w:bottom w:val="nil"/>
              <w:right w:val="single" w:sz="4" w:space="0" w:color="auto"/>
            </w:tcBorders>
            <w:shd w:val="clear" w:color="000000" w:fill="CCFFCC"/>
            <w:noWrap/>
            <w:vAlign w:val="center"/>
            <w:hideMark/>
          </w:tcPr>
          <w:p w14:paraId="422661FC" w14:textId="77777777" w:rsidR="00731DC4" w:rsidRPr="00731DC4" w:rsidRDefault="00731DC4" w:rsidP="00731DC4">
            <w:pPr>
              <w:rPr>
                <w:ins w:id="1040" w:author="Jens-Rainer Ohm" w:date="2023-04-23T21:40:00Z"/>
                <w:lang w:eastAsia="de-DE"/>
              </w:rPr>
            </w:pPr>
            <w:ins w:id="1041" w:author="Jens-Rainer Ohm" w:date="2023-04-23T21:40:00Z">
              <w:r w:rsidRPr="00731DC4">
                <w:rPr>
                  <w:lang w:eastAsia="de-DE"/>
                </w:rPr>
                <w:t>-30.24%</w:t>
              </w:r>
            </w:ins>
          </w:p>
        </w:tc>
        <w:tc>
          <w:tcPr>
            <w:tcW w:w="844" w:type="dxa"/>
            <w:tcBorders>
              <w:top w:val="nil"/>
              <w:left w:val="nil"/>
              <w:bottom w:val="nil"/>
              <w:right w:val="nil"/>
            </w:tcBorders>
            <w:shd w:val="clear" w:color="auto" w:fill="auto"/>
            <w:noWrap/>
            <w:vAlign w:val="center"/>
            <w:hideMark/>
          </w:tcPr>
          <w:p w14:paraId="5589C70E" w14:textId="77777777" w:rsidR="00731DC4" w:rsidRPr="00731DC4" w:rsidRDefault="00731DC4" w:rsidP="00731DC4">
            <w:pPr>
              <w:rPr>
                <w:ins w:id="1042" w:author="Jens-Rainer Ohm" w:date="2023-04-23T21:40:00Z"/>
                <w:lang w:eastAsia="de-DE"/>
              </w:rPr>
            </w:pPr>
            <w:ins w:id="1043" w:author="Jens-Rainer Ohm" w:date="2023-04-23T21:40:00Z">
              <w:r w:rsidRPr="00731DC4">
                <w:rPr>
                  <w:lang w:eastAsia="de-DE"/>
                </w:rPr>
                <w:t>460%</w:t>
              </w:r>
            </w:ins>
          </w:p>
        </w:tc>
        <w:tc>
          <w:tcPr>
            <w:tcW w:w="844" w:type="dxa"/>
            <w:tcBorders>
              <w:top w:val="nil"/>
              <w:left w:val="nil"/>
              <w:bottom w:val="nil"/>
              <w:right w:val="single" w:sz="8" w:space="0" w:color="auto"/>
            </w:tcBorders>
            <w:shd w:val="clear" w:color="auto" w:fill="auto"/>
            <w:noWrap/>
            <w:vAlign w:val="center"/>
            <w:hideMark/>
          </w:tcPr>
          <w:p w14:paraId="21A63B01" w14:textId="77777777" w:rsidR="00731DC4" w:rsidRPr="00731DC4" w:rsidRDefault="00731DC4" w:rsidP="00731DC4">
            <w:pPr>
              <w:rPr>
                <w:ins w:id="1044" w:author="Jens-Rainer Ohm" w:date="2023-04-23T21:40:00Z"/>
                <w:lang w:eastAsia="de-DE"/>
              </w:rPr>
            </w:pPr>
            <w:ins w:id="1045" w:author="Jens-Rainer Ohm" w:date="2023-04-23T21:40:00Z">
              <w:r w:rsidRPr="00731DC4">
                <w:rPr>
                  <w:lang w:eastAsia="de-DE"/>
                </w:rPr>
                <w:t>365%</w:t>
              </w:r>
            </w:ins>
          </w:p>
        </w:tc>
      </w:tr>
      <w:tr w:rsidR="00731DC4" w:rsidRPr="00731DC4" w14:paraId="300128A9" w14:textId="77777777" w:rsidTr="00EC27BA">
        <w:trPr>
          <w:trHeight w:val="255"/>
          <w:jc w:val="center"/>
          <w:ins w:id="1046"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2C0339" w14:textId="77777777" w:rsidR="00731DC4" w:rsidRPr="00731DC4" w:rsidRDefault="00731DC4" w:rsidP="00731DC4">
            <w:pPr>
              <w:rPr>
                <w:ins w:id="1047" w:author="Jens-Rainer Ohm" w:date="2023-04-23T21:40:00Z"/>
                <w:lang w:eastAsia="de-DE"/>
              </w:rPr>
            </w:pPr>
            <w:ins w:id="1048" w:author="Jens-Rainer Ohm" w:date="2023-04-23T21:40:00Z">
              <w:r w:rsidRPr="00731DC4">
                <w:rPr>
                  <w:lang w:eastAsia="de-DE"/>
                </w:rPr>
                <w:t>Class TGM</w:t>
              </w:r>
            </w:ins>
          </w:p>
        </w:tc>
        <w:tc>
          <w:tcPr>
            <w:tcW w:w="1204" w:type="dxa"/>
            <w:tcBorders>
              <w:top w:val="nil"/>
              <w:left w:val="nil"/>
              <w:bottom w:val="single" w:sz="8" w:space="0" w:color="auto"/>
              <w:right w:val="nil"/>
            </w:tcBorders>
            <w:shd w:val="clear" w:color="000000" w:fill="CCFFCC"/>
            <w:noWrap/>
            <w:vAlign w:val="center"/>
            <w:hideMark/>
          </w:tcPr>
          <w:p w14:paraId="04846154" w14:textId="77777777" w:rsidR="00731DC4" w:rsidRPr="00731DC4" w:rsidRDefault="00731DC4" w:rsidP="00731DC4">
            <w:pPr>
              <w:rPr>
                <w:ins w:id="1049" w:author="Jens-Rainer Ohm" w:date="2023-04-23T21:40:00Z"/>
                <w:lang w:eastAsia="de-DE"/>
              </w:rPr>
            </w:pPr>
            <w:ins w:id="1050" w:author="Jens-Rainer Ohm" w:date="2023-04-23T21:40:00Z">
              <w:r w:rsidRPr="00731DC4">
                <w:rPr>
                  <w:lang w:eastAsia="de-DE"/>
                </w:rPr>
                <w:t>-35.58%</w:t>
              </w:r>
            </w:ins>
          </w:p>
        </w:tc>
        <w:tc>
          <w:tcPr>
            <w:tcW w:w="1204" w:type="dxa"/>
            <w:tcBorders>
              <w:top w:val="nil"/>
              <w:left w:val="nil"/>
              <w:bottom w:val="single" w:sz="8" w:space="0" w:color="auto"/>
              <w:right w:val="nil"/>
            </w:tcBorders>
            <w:shd w:val="clear" w:color="000000" w:fill="CCFFCC"/>
            <w:noWrap/>
            <w:vAlign w:val="center"/>
            <w:hideMark/>
          </w:tcPr>
          <w:p w14:paraId="6596744A" w14:textId="77777777" w:rsidR="00731DC4" w:rsidRPr="00731DC4" w:rsidRDefault="00731DC4" w:rsidP="00731DC4">
            <w:pPr>
              <w:rPr>
                <w:ins w:id="1051" w:author="Jens-Rainer Ohm" w:date="2023-04-23T21:40:00Z"/>
                <w:lang w:eastAsia="de-DE"/>
              </w:rPr>
            </w:pPr>
            <w:ins w:id="1052" w:author="Jens-Rainer Ohm" w:date="2023-04-23T21:40:00Z">
              <w:r w:rsidRPr="00731DC4">
                <w:rPr>
                  <w:lang w:eastAsia="de-DE"/>
                </w:rPr>
                <w:t>-42.92%</w:t>
              </w:r>
            </w:ins>
          </w:p>
        </w:tc>
        <w:tc>
          <w:tcPr>
            <w:tcW w:w="1204" w:type="dxa"/>
            <w:tcBorders>
              <w:top w:val="nil"/>
              <w:left w:val="nil"/>
              <w:bottom w:val="single" w:sz="8" w:space="0" w:color="auto"/>
              <w:right w:val="single" w:sz="4" w:space="0" w:color="auto"/>
            </w:tcBorders>
            <w:shd w:val="clear" w:color="000000" w:fill="CCFFCC"/>
            <w:noWrap/>
            <w:vAlign w:val="center"/>
            <w:hideMark/>
          </w:tcPr>
          <w:p w14:paraId="57F83238" w14:textId="77777777" w:rsidR="00731DC4" w:rsidRPr="00731DC4" w:rsidRDefault="00731DC4" w:rsidP="00731DC4">
            <w:pPr>
              <w:rPr>
                <w:ins w:id="1053" w:author="Jens-Rainer Ohm" w:date="2023-04-23T21:40:00Z"/>
                <w:lang w:eastAsia="de-DE"/>
              </w:rPr>
            </w:pPr>
            <w:ins w:id="1054" w:author="Jens-Rainer Ohm" w:date="2023-04-23T21:40:00Z">
              <w:r w:rsidRPr="00731DC4">
                <w:rPr>
                  <w:lang w:eastAsia="de-DE"/>
                </w:rPr>
                <w:t>-42.31%</w:t>
              </w:r>
            </w:ins>
          </w:p>
        </w:tc>
        <w:tc>
          <w:tcPr>
            <w:tcW w:w="844" w:type="dxa"/>
            <w:tcBorders>
              <w:top w:val="nil"/>
              <w:left w:val="nil"/>
              <w:bottom w:val="single" w:sz="8" w:space="0" w:color="auto"/>
              <w:right w:val="nil"/>
            </w:tcBorders>
            <w:shd w:val="clear" w:color="auto" w:fill="auto"/>
            <w:noWrap/>
            <w:vAlign w:val="center"/>
            <w:hideMark/>
          </w:tcPr>
          <w:p w14:paraId="67AB75F8" w14:textId="77777777" w:rsidR="00731DC4" w:rsidRPr="00731DC4" w:rsidRDefault="00731DC4" w:rsidP="00731DC4">
            <w:pPr>
              <w:rPr>
                <w:ins w:id="1055" w:author="Jens-Rainer Ohm" w:date="2023-04-23T21:40:00Z"/>
                <w:lang w:eastAsia="de-DE"/>
              </w:rPr>
            </w:pPr>
            <w:ins w:id="1056" w:author="Jens-Rainer Ohm" w:date="2023-04-23T21:40:00Z">
              <w:r w:rsidRPr="00731DC4">
                <w:rPr>
                  <w:lang w:eastAsia="de-DE"/>
                </w:rPr>
                <w:t>387%</w:t>
              </w:r>
            </w:ins>
          </w:p>
        </w:tc>
        <w:tc>
          <w:tcPr>
            <w:tcW w:w="844" w:type="dxa"/>
            <w:tcBorders>
              <w:top w:val="nil"/>
              <w:left w:val="nil"/>
              <w:bottom w:val="single" w:sz="8" w:space="0" w:color="auto"/>
              <w:right w:val="single" w:sz="8" w:space="0" w:color="auto"/>
            </w:tcBorders>
            <w:shd w:val="clear" w:color="auto" w:fill="auto"/>
            <w:noWrap/>
            <w:vAlign w:val="center"/>
            <w:hideMark/>
          </w:tcPr>
          <w:p w14:paraId="37D98CF3" w14:textId="77777777" w:rsidR="00731DC4" w:rsidRPr="00731DC4" w:rsidRDefault="00731DC4" w:rsidP="00731DC4">
            <w:pPr>
              <w:rPr>
                <w:ins w:id="1057" w:author="Jens-Rainer Ohm" w:date="2023-04-23T21:40:00Z"/>
                <w:lang w:eastAsia="de-DE"/>
              </w:rPr>
            </w:pPr>
            <w:ins w:id="1058" w:author="Jens-Rainer Ohm" w:date="2023-04-23T21:40:00Z">
              <w:r w:rsidRPr="00731DC4">
                <w:rPr>
                  <w:lang w:eastAsia="de-DE"/>
                </w:rPr>
                <w:t>329%</w:t>
              </w:r>
            </w:ins>
          </w:p>
        </w:tc>
      </w:tr>
      <w:tr w:rsidR="00731DC4" w:rsidRPr="00731DC4" w14:paraId="2317FEBF" w14:textId="77777777" w:rsidTr="00EC27BA">
        <w:trPr>
          <w:trHeight w:val="255"/>
          <w:jc w:val="center"/>
          <w:ins w:id="1059" w:author="Jens-Rainer Ohm" w:date="2023-04-23T21:40:00Z"/>
        </w:trPr>
        <w:tc>
          <w:tcPr>
            <w:tcW w:w="1060" w:type="dxa"/>
            <w:tcBorders>
              <w:top w:val="nil"/>
              <w:left w:val="nil"/>
              <w:bottom w:val="nil"/>
              <w:right w:val="nil"/>
            </w:tcBorders>
            <w:shd w:val="clear" w:color="auto" w:fill="auto"/>
            <w:noWrap/>
            <w:vAlign w:val="center"/>
            <w:hideMark/>
          </w:tcPr>
          <w:p w14:paraId="3781A1D4" w14:textId="77777777" w:rsidR="00731DC4" w:rsidRPr="00731DC4" w:rsidRDefault="00731DC4" w:rsidP="00731DC4">
            <w:pPr>
              <w:rPr>
                <w:ins w:id="1060"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032A11F8" w14:textId="77777777" w:rsidR="00731DC4" w:rsidRPr="00731DC4" w:rsidRDefault="00731DC4" w:rsidP="00731DC4">
            <w:pPr>
              <w:rPr>
                <w:ins w:id="1061"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0000034E" w14:textId="77777777" w:rsidR="00731DC4" w:rsidRPr="00731DC4" w:rsidRDefault="00731DC4" w:rsidP="00731DC4">
            <w:pPr>
              <w:rPr>
                <w:ins w:id="1062"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1B8B8143" w14:textId="77777777" w:rsidR="00731DC4" w:rsidRPr="00731DC4" w:rsidRDefault="00731DC4" w:rsidP="00731DC4">
            <w:pPr>
              <w:rPr>
                <w:ins w:id="1063" w:author="Jens-Rainer Ohm" w:date="2023-04-23T21:40:00Z"/>
                <w:lang w:eastAsia="de-DE"/>
              </w:rPr>
            </w:pPr>
          </w:p>
        </w:tc>
        <w:tc>
          <w:tcPr>
            <w:tcW w:w="844" w:type="dxa"/>
            <w:tcBorders>
              <w:top w:val="nil"/>
              <w:left w:val="nil"/>
              <w:bottom w:val="nil"/>
              <w:right w:val="nil"/>
            </w:tcBorders>
            <w:shd w:val="clear" w:color="auto" w:fill="auto"/>
            <w:noWrap/>
            <w:vAlign w:val="center"/>
            <w:hideMark/>
          </w:tcPr>
          <w:p w14:paraId="51EA9B1C" w14:textId="77777777" w:rsidR="00731DC4" w:rsidRPr="00731DC4" w:rsidRDefault="00731DC4" w:rsidP="00731DC4">
            <w:pPr>
              <w:rPr>
                <w:ins w:id="1064" w:author="Jens-Rainer Ohm" w:date="2023-04-23T21:40:00Z"/>
                <w:lang w:eastAsia="de-DE"/>
              </w:rPr>
            </w:pPr>
          </w:p>
        </w:tc>
        <w:tc>
          <w:tcPr>
            <w:tcW w:w="844" w:type="dxa"/>
            <w:tcBorders>
              <w:top w:val="nil"/>
              <w:left w:val="nil"/>
              <w:bottom w:val="nil"/>
              <w:right w:val="nil"/>
            </w:tcBorders>
            <w:shd w:val="clear" w:color="auto" w:fill="auto"/>
            <w:noWrap/>
            <w:vAlign w:val="center"/>
            <w:hideMark/>
          </w:tcPr>
          <w:p w14:paraId="304D5DE6" w14:textId="77777777" w:rsidR="00731DC4" w:rsidRPr="00731DC4" w:rsidRDefault="00731DC4" w:rsidP="00731DC4">
            <w:pPr>
              <w:rPr>
                <w:ins w:id="1065" w:author="Jens-Rainer Ohm" w:date="2023-04-23T21:40:00Z"/>
                <w:lang w:eastAsia="de-DE"/>
              </w:rPr>
            </w:pPr>
          </w:p>
        </w:tc>
      </w:tr>
      <w:tr w:rsidR="00731DC4" w:rsidRPr="00731DC4" w14:paraId="16840CC1" w14:textId="77777777" w:rsidTr="00EC27BA">
        <w:trPr>
          <w:trHeight w:val="255"/>
          <w:jc w:val="center"/>
          <w:ins w:id="1066" w:author="Jens-Rainer Ohm" w:date="2023-04-23T21:40:00Z"/>
        </w:trPr>
        <w:tc>
          <w:tcPr>
            <w:tcW w:w="1060" w:type="dxa"/>
            <w:tcBorders>
              <w:top w:val="nil"/>
              <w:left w:val="nil"/>
              <w:bottom w:val="nil"/>
              <w:right w:val="nil"/>
            </w:tcBorders>
            <w:shd w:val="clear" w:color="auto" w:fill="auto"/>
            <w:noWrap/>
            <w:vAlign w:val="center"/>
            <w:hideMark/>
          </w:tcPr>
          <w:p w14:paraId="6A94B615" w14:textId="77777777" w:rsidR="00731DC4" w:rsidRPr="00731DC4" w:rsidRDefault="00731DC4" w:rsidP="00731DC4">
            <w:pPr>
              <w:rPr>
                <w:ins w:id="1067"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1A3585" w14:textId="77777777" w:rsidR="00731DC4" w:rsidRPr="00731DC4" w:rsidRDefault="00731DC4" w:rsidP="00731DC4">
            <w:pPr>
              <w:rPr>
                <w:ins w:id="1068" w:author="Jens-Rainer Ohm" w:date="2023-04-23T21:40:00Z"/>
                <w:b/>
                <w:bCs/>
                <w:lang w:eastAsia="de-DE"/>
              </w:rPr>
            </w:pPr>
            <w:ins w:id="1069" w:author="Jens-Rainer Ohm" w:date="2023-04-23T21:40:00Z">
              <w:r w:rsidRPr="00731DC4">
                <w:rPr>
                  <w:b/>
                  <w:bCs/>
                  <w:lang w:eastAsia="de-DE"/>
                </w:rPr>
                <w:t>Random Access Main 10</w:t>
              </w:r>
            </w:ins>
          </w:p>
        </w:tc>
      </w:tr>
      <w:tr w:rsidR="00731DC4" w:rsidRPr="00731DC4" w14:paraId="782FB31C" w14:textId="77777777" w:rsidTr="00EC27BA">
        <w:trPr>
          <w:trHeight w:val="255"/>
          <w:jc w:val="center"/>
          <w:ins w:id="1070" w:author="Jens-Rainer Ohm" w:date="2023-04-23T21:40:00Z"/>
        </w:trPr>
        <w:tc>
          <w:tcPr>
            <w:tcW w:w="1060" w:type="dxa"/>
            <w:tcBorders>
              <w:top w:val="nil"/>
              <w:left w:val="nil"/>
              <w:bottom w:val="nil"/>
              <w:right w:val="nil"/>
            </w:tcBorders>
            <w:shd w:val="clear" w:color="auto" w:fill="auto"/>
            <w:noWrap/>
            <w:vAlign w:val="center"/>
            <w:hideMark/>
          </w:tcPr>
          <w:p w14:paraId="62EA0EFE" w14:textId="77777777" w:rsidR="00731DC4" w:rsidRPr="00731DC4" w:rsidRDefault="00731DC4" w:rsidP="00731DC4">
            <w:pPr>
              <w:rPr>
                <w:ins w:id="1071"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4E2008" w14:textId="77777777" w:rsidR="00731DC4" w:rsidRPr="00731DC4" w:rsidRDefault="00731DC4" w:rsidP="00731DC4">
            <w:pPr>
              <w:rPr>
                <w:ins w:id="1072" w:author="Jens-Rainer Ohm" w:date="2023-04-23T21:40:00Z"/>
                <w:b/>
                <w:bCs/>
                <w:lang w:eastAsia="de-DE"/>
              </w:rPr>
            </w:pPr>
            <w:ins w:id="1073" w:author="Jens-Rainer Ohm" w:date="2023-04-23T21:40:00Z">
              <w:r w:rsidRPr="00731DC4">
                <w:rPr>
                  <w:b/>
                  <w:bCs/>
                  <w:lang w:eastAsia="de-DE"/>
                </w:rPr>
                <w:t>Over VTM-11.0ecm8</w:t>
              </w:r>
            </w:ins>
          </w:p>
        </w:tc>
      </w:tr>
      <w:tr w:rsidR="00731DC4" w:rsidRPr="00731DC4" w14:paraId="1742F772" w14:textId="77777777" w:rsidTr="00EC27BA">
        <w:trPr>
          <w:trHeight w:val="255"/>
          <w:jc w:val="center"/>
          <w:ins w:id="1074" w:author="Jens-Rainer Ohm" w:date="2023-04-23T21:40:00Z"/>
        </w:trPr>
        <w:tc>
          <w:tcPr>
            <w:tcW w:w="1060" w:type="dxa"/>
            <w:tcBorders>
              <w:top w:val="nil"/>
              <w:left w:val="nil"/>
              <w:bottom w:val="nil"/>
              <w:right w:val="nil"/>
            </w:tcBorders>
            <w:shd w:val="clear" w:color="auto" w:fill="auto"/>
            <w:noWrap/>
            <w:vAlign w:val="center"/>
            <w:hideMark/>
          </w:tcPr>
          <w:p w14:paraId="58F74211" w14:textId="77777777" w:rsidR="00731DC4" w:rsidRPr="00731DC4" w:rsidRDefault="00731DC4" w:rsidP="00731DC4">
            <w:pPr>
              <w:rPr>
                <w:ins w:id="1075" w:author="Jens-Rainer Ohm" w:date="2023-04-23T21:40:00Z"/>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20AE5A9F" w14:textId="77777777" w:rsidR="00731DC4" w:rsidRPr="00731DC4" w:rsidRDefault="00731DC4" w:rsidP="00731DC4">
            <w:pPr>
              <w:rPr>
                <w:ins w:id="1076" w:author="Jens-Rainer Ohm" w:date="2023-04-23T21:40:00Z"/>
                <w:lang w:eastAsia="de-DE"/>
              </w:rPr>
            </w:pPr>
            <w:ins w:id="1077" w:author="Jens-Rainer Ohm" w:date="2023-04-23T21:40:00Z">
              <w:r w:rsidRPr="00731DC4">
                <w:rPr>
                  <w:lang w:eastAsia="de-DE"/>
                </w:rPr>
                <w:t>Y</w:t>
              </w:r>
            </w:ins>
          </w:p>
        </w:tc>
        <w:tc>
          <w:tcPr>
            <w:tcW w:w="1204" w:type="dxa"/>
            <w:tcBorders>
              <w:top w:val="nil"/>
              <w:left w:val="nil"/>
              <w:bottom w:val="single" w:sz="8" w:space="0" w:color="auto"/>
              <w:right w:val="nil"/>
            </w:tcBorders>
            <w:shd w:val="clear" w:color="auto" w:fill="auto"/>
            <w:noWrap/>
            <w:vAlign w:val="center"/>
            <w:hideMark/>
          </w:tcPr>
          <w:p w14:paraId="5BD7546F" w14:textId="77777777" w:rsidR="00731DC4" w:rsidRPr="00731DC4" w:rsidRDefault="00731DC4" w:rsidP="00731DC4">
            <w:pPr>
              <w:rPr>
                <w:ins w:id="1078" w:author="Jens-Rainer Ohm" w:date="2023-04-23T21:40:00Z"/>
                <w:lang w:eastAsia="de-DE"/>
              </w:rPr>
            </w:pPr>
            <w:ins w:id="1079" w:author="Jens-Rainer Ohm" w:date="2023-04-23T21:40:00Z">
              <w:r w:rsidRPr="00731DC4">
                <w:rPr>
                  <w:lang w:eastAsia="de-DE"/>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6ECF1BE2" w14:textId="77777777" w:rsidR="00731DC4" w:rsidRPr="00731DC4" w:rsidRDefault="00731DC4" w:rsidP="00731DC4">
            <w:pPr>
              <w:rPr>
                <w:ins w:id="1080" w:author="Jens-Rainer Ohm" w:date="2023-04-23T21:40:00Z"/>
                <w:lang w:eastAsia="de-DE"/>
              </w:rPr>
            </w:pPr>
            <w:ins w:id="1081" w:author="Jens-Rainer Ohm" w:date="2023-04-23T21:40:00Z">
              <w:r w:rsidRPr="00731DC4">
                <w:rPr>
                  <w:lang w:eastAsia="de-DE"/>
                </w:rPr>
                <w:t>V</w:t>
              </w:r>
            </w:ins>
          </w:p>
        </w:tc>
        <w:tc>
          <w:tcPr>
            <w:tcW w:w="844" w:type="dxa"/>
            <w:tcBorders>
              <w:top w:val="nil"/>
              <w:left w:val="nil"/>
              <w:bottom w:val="single" w:sz="8" w:space="0" w:color="auto"/>
              <w:right w:val="nil"/>
            </w:tcBorders>
            <w:shd w:val="clear" w:color="auto" w:fill="auto"/>
            <w:noWrap/>
            <w:vAlign w:val="center"/>
            <w:hideMark/>
          </w:tcPr>
          <w:p w14:paraId="1A6DAD15" w14:textId="77777777" w:rsidR="00731DC4" w:rsidRPr="00731DC4" w:rsidRDefault="00731DC4" w:rsidP="00731DC4">
            <w:pPr>
              <w:rPr>
                <w:ins w:id="1082" w:author="Jens-Rainer Ohm" w:date="2023-04-23T21:40:00Z"/>
                <w:lang w:eastAsia="de-DE"/>
              </w:rPr>
            </w:pPr>
            <w:proofErr w:type="spellStart"/>
            <w:ins w:id="1083" w:author="Jens-Rainer Ohm" w:date="2023-04-23T21:40:00Z">
              <w:r w:rsidRPr="00731DC4">
                <w:rPr>
                  <w:lang w:eastAsia="de-DE"/>
                </w:rPr>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7C95BB64" w14:textId="77777777" w:rsidR="00731DC4" w:rsidRPr="00731DC4" w:rsidRDefault="00731DC4" w:rsidP="00731DC4">
            <w:pPr>
              <w:rPr>
                <w:ins w:id="1084" w:author="Jens-Rainer Ohm" w:date="2023-04-23T21:40:00Z"/>
                <w:lang w:eastAsia="de-DE"/>
              </w:rPr>
            </w:pPr>
            <w:proofErr w:type="spellStart"/>
            <w:ins w:id="1085" w:author="Jens-Rainer Ohm" w:date="2023-04-23T21:40:00Z">
              <w:r w:rsidRPr="00731DC4">
                <w:rPr>
                  <w:lang w:eastAsia="de-DE"/>
                </w:rPr>
                <w:t>DecT</w:t>
              </w:r>
              <w:proofErr w:type="spellEnd"/>
            </w:ins>
          </w:p>
        </w:tc>
      </w:tr>
      <w:tr w:rsidR="00731DC4" w:rsidRPr="00731DC4" w14:paraId="73D0E129" w14:textId="77777777" w:rsidTr="00EC27BA">
        <w:trPr>
          <w:trHeight w:val="255"/>
          <w:jc w:val="center"/>
          <w:ins w:id="1086"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F1B9DA9" w14:textId="77777777" w:rsidR="00731DC4" w:rsidRPr="00731DC4" w:rsidRDefault="00731DC4" w:rsidP="00731DC4">
            <w:pPr>
              <w:rPr>
                <w:ins w:id="1087" w:author="Jens-Rainer Ohm" w:date="2023-04-23T21:40:00Z"/>
                <w:lang w:eastAsia="de-DE"/>
              </w:rPr>
            </w:pPr>
            <w:ins w:id="1088" w:author="Jens-Rainer Ohm" w:date="2023-04-23T21:40:00Z">
              <w:r w:rsidRPr="00731DC4">
                <w:rPr>
                  <w:lang w:eastAsia="de-DE"/>
                </w:rPr>
                <w:t>Class A1</w:t>
              </w:r>
            </w:ins>
          </w:p>
        </w:tc>
        <w:tc>
          <w:tcPr>
            <w:tcW w:w="1204" w:type="dxa"/>
            <w:tcBorders>
              <w:top w:val="single" w:sz="8" w:space="0" w:color="auto"/>
              <w:left w:val="single" w:sz="8" w:space="0" w:color="auto"/>
              <w:bottom w:val="nil"/>
              <w:right w:val="nil"/>
            </w:tcBorders>
            <w:shd w:val="clear" w:color="000000" w:fill="CCFFCC"/>
            <w:noWrap/>
            <w:vAlign w:val="center"/>
            <w:hideMark/>
          </w:tcPr>
          <w:p w14:paraId="617C6703" w14:textId="77777777" w:rsidR="00731DC4" w:rsidRPr="00731DC4" w:rsidRDefault="00731DC4" w:rsidP="00731DC4">
            <w:pPr>
              <w:rPr>
                <w:ins w:id="1089" w:author="Jens-Rainer Ohm" w:date="2023-04-23T21:40:00Z"/>
                <w:lang w:eastAsia="de-DE"/>
              </w:rPr>
            </w:pPr>
            <w:ins w:id="1090" w:author="Jens-Rainer Ohm" w:date="2023-04-23T21:40:00Z">
              <w:r w:rsidRPr="00731DC4">
                <w:rPr>
                  <w:lang w:eastAsia="de-DE"/>
                </w:rPr>
                <w:t>-19.88%</w:t>
              </w:r>
            </w:ins>
          </w:p>
        </w:tc>
        <w:tc>
          <w:tcPr>
            <w:tcW w:w="1204" w:type="dxa"/>
            <w:tcBorders>
              <w:top w:val="single" w:sz="8" w:space="0" w:color="auto"/>
              <w:left w:val="nil"/>
              <w:bottom w:val="nil"/>
              <w:right w:val="nil"/>
            </w:tcBorders>
            <w:shd w:val="clear" w:color="000000" w:fill="CCFFCC"/>
            <w:noWrap/>
            <w:vAlign w:val="center"/>
            <w:hideMark/>
          </w:tcPr>
          <w:p w14:paraId="7C88B96D" w14:textId="77777777" w:rsidR="00731DC4" w:rsidRPr="00731DC4" w:rsidRDefault="00731DC4" w:rsidP="00731DC4">
            <w:pPr>
              <w:rPr>
                <w:ins w:id="1091" w:author="Jens-Rainer Ohm" w:date="2023-04-23T21:40:00Z"/>
                <w:lang w:eastAsia="de-DE"/>
              </w:rPr>
            </w:pPr>
            <w:ins w:id="1092" w:author="Jens-Rainer Ohm" w:date="2023-04-23T21:40:00Z">
              <w:r w:rsidRPr="00731DC4">
                <w:rPr>
                  <w:lang w:eastAsia="de-DE"/>
                </w:rPr>
                <w:t>-22.82%</w:t>
              </w:r>
            </w:ins>
          </w:p>
        </w:tc>
        <w:tc>
          <w:tcPr>
            <w:tcW w:w="1204" w:type="dxa"/>
            <w:tcBorders>
              <w:top w:val="single" w:sz="8" w:space="0" w:color="auto"/>
              <w:left w:val="nil"/>
              <w:bottom w:val="nil"/>
              <w:right w:val="single" w:sz="4" w:space="0" w:color="auto"/>
            </w:tcBorders>
            <w:shd w:val="clear" w:color="000000" w:fill="CCFFCC"/>
            <w:noWrap/>
            <w:vAlign w:val="center"/>
            <w:hideMark/>
          </w:tcPr>
          <w:p w14:paraId="243E748C" w14:textId="77777777" w:rsidR="00731DC4" w:rsidRPr="00731DC4" w:rsidRDefault="00731DC4" w:rsidP="00731DC4">
            <w:pPr>
              <w:rPr>
                <w:ins w:id="1093" w:author="Jens-Rainer Ohm" w:date="2023-04-23T21:40:00Z"/>
                <w:lang w:eastAsia="de-DE"/>
              </w:rPr>
            </w:pPr>
            <w:ins w:id="1094" w:author="Jens-Rainer Ohm" w:date="2023-04-23T21:40:00Z">
              <w:r w:rsidRPr="00731DC4">
                <w:rPr>
                  <w:lang w:eastAsia="de-DE"/>
                </w:rPr>
                <w:t>-29.84%</w:t>
              </w:r>
            </w:ins>
          </w:p>
        </w:tc>
        <w:tc>
          <w:tcPr>
            <w:tcW w:w="844" w:type="dxa"/>
            <w:tcBorders>
              <w:top w:val="nil"/>
              <w:left w:val="nil"/>
              <w:bottom w:val="nil"/>
              <w:right w:val="nil"/>
            </w:tcBorders>
            <w:shd w:val="clear" w:color="auto" w:fill="auto"/>
            <w:noWrap/>
            <w:vAlign w:val="center"/>
            <w:hideMark/>
          </w:tcPr>
          <w:p w14:paraId="0B09F2B5" w14:textId="77777777" w:rsidR="00731DC4" w:rsidRPr="00731DC4" w:rsidRDefault="00731DC4" w:rsidP="00731DC4">
            <w:pPr>
              <w:rPr>
                <w:ins w:id="1095" w:author="Jens-Rainer Ohm" w:date="2023-04-23T21:40:00Z"/>
                <w:lang w:eastAsia="de-DE"/>
              </w:rPr>
            </w:pPr>
            <w:ins w:id="1096" w:author="Jens-Rainer Ohm" w:date="2023-04-23T21:40:00Z">
              <w:r w:rsidRPr="00731DC4">
                <w:rPr>
                  <w:lang w:eastAsia="de-DE"/>
                </w:rPr>
                <w:t>687%</w:t>
              </w:r>
            </w:ins>
          </w:p>
        </w:tc>
        <w:tc>
          <w:tcPr>
            <w:tcW w:w="844" w:type="dxa"/>
            <w:tcBorders>
              <w:top w:val="nil"/>
              <w:left w:val="nil"/>
              <w:bottom w:val="nil"/>
              <w:right w:val="single" w:sz="8" w:space="0" w:color="auto"/>
            </w:tcBorders>
            <w:shd w:val="clear" w:color="auto" w:fill="auto"/>
            <w:noWrap/>
            <w:vAlign w:val="center"/>
            <w:hideMark/>
          </w:tcPr>
          <w:p w14:paraId="17B0C70C" w14:textId="77777777" w:rsidR="00731DC4" w:rsidRPr="00731DC4" w:rsidRDefault="00731DC4" w:rsidP="00731DC4">
            <w:pPr>
              <w:rPr>
                <w:ins w:id="1097" w:author="Jens-Rainer Ohm" w:date="2023-04-23T21:40:00Z"/>
                <w:lang w:eastAsia="de-DE"/>
              </w:rPr>
            </w:pPr>
            <w:ins w:id="1098" w:author="Jens-Rainer Ohm" w:date="2023-04-23T21:40:00Z">
              <w:r w:rsidRPr="00731DC4">
                <w:rPr>
                  <w:lang w:eastAsia="de-DE"/>
                </w:rPr>
                <w:t>742%</w:t>
              </w:r>
            </w:ins>
          </w:p>
        </w:tc>
      </w:tr>
      <w:tr w:rsidR="00731DC4" w:rsidRPr="00731DC4" w14:paraId="59E8260B" w14:textId="77777777" w:rsidTr="00EC27BA">
        <w:trPr>
          <w:trHeight w:val="255"/>
          <w:jc w:val="center"/>
          <w:ins w:id="1099"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2F5ADEE0" w14:textId="77777777" w:rsidR="00731DC4" w:rsidRPr="00731DC4" w:rsidRDefault="00731DC4" w:rsidP="00731DC4">
            <w:pPr>
              <w:rPr>
                <w:ins w:id="1100" w:author="Jens-Rainer Ohm" w:date="2023-04-23T21:40:00Z"/>
                <w:lang w:eastAsia="de-DE"/>
              </w:rPr>
            </w:pPr>
            <w:ins w:id="1101" w:author="Jens-Rainer Ohm" w:date="2023-04-23T21:40:00Z">
              <w:r w:rsidRPr="00731DC4">
                <w:rPr>
                  <w:lang w:eastAsia="de-DE"/>
                </w:rPr>
                <w:t>Class A2</w:t>
              </w:r>
            </w:ins>
          </w:p>
        </w:tc>
        <w:tc>
          <w:tcPr>
            <w:tcW w:w="1204" w:type="dxa"/>
            <w:tcBorders>
              <w:top w:val="nil"/>
              <w:left w:val="single" w:sz="8" w:space="0" w:color="auto"/>
              <w:bottom w:val="nil"/>
              <w:right w:val="nil"/>
            </w:tcBorders>
            <w:shd w:val="clear" w:color="000000" w:fill="CCFFCC"/>
            <w:noWrap/>
            <w:vAlign w:val="center"/>
            <w:hideMark/>
          </w:tcPr>
          <w:p w14:paraId="4C251051" w14:textId="77777777" w:rsidR="00731DC4" w:rsidRPr="00731DC4" w:rsidRDefault="00731DC4" w:rsidP="00731DC4">
            <w:pPr>
              <w:rPr>
                <w:ins w:id="1102" w:author="Jens-Rainer Ohm" w:date="2023-04-23T21:40:00Z"/>
                <w:lang w:eastAsia="de-DE"/>
              </w:rPr>
            </w:pPr>
            <w:ins w:id="1103" w:author="Jens-Rainer Ohm" w:date="2023-04-23T21:40:00Z">
              <w:r w:rsidRPr="00731DC4">
                <w:rPr>
                  <w:lang w:eastAsia="de-DE"/>
                </w:rPr>
                <w:t>-22.38%</w:t>
              </w:r>
            </w:ins>
          </w:p>
        </w:tc>
        <w:tc>
          <w:tcPr>
            <w:tcW w:w="1204" w:type="dxa"/>
            <w:tcBorders>
              <w:top w:val="nil"/>
              <w:left w:val="nil"/>
              <w:bottom w:val="nil"/>
              <w:right w:val="nil"/>
            </w:tcBorders>
            <w:shd w:val="clear" w:color="000000" w:fill="CCFFCC"/>
            <w:noWrap/>
            <w:vAlign w:val="center"/>
            <w:hideMark/>
          </w:tcPr>
          <w:p w14:paraId="44EFBE34" w14:textId="77777777" w:rsidR="00731DC4" w:rsidRPr="00731DC4" w:rsidRDefault="00731DC4" w:rsidP="00731DC4">
            <w:pPr>
              <w:rPr>
                <w:ins w:id="1104" w:author="Jens-Rainer Ohm" w:date="2023-04-23T21:40:00Z"/>
                <w:lang w:eastAsia="de-DE"/>
              </w:rPr>
            </w:pPr>
            <w:ins w:id="1105" w:author="Jens-Rainer Ohm" w:date="2023-04-23T21:40:00Z">
              <w:r w:rsidRPr="00731DC4">
                <w:rPr>
                  <w:lang w:eastAsia="de-DE"/>
                </w:rPr>
                <w:t>-29.61%</w:t>
              </w:r>
            </w:ins>
          </w:p>
        </w:tc>
        <w:tc>
          <w:tcPr>
            <w:tcW w:w="1204" w:type="dxa"/>
            <w:tcBorders>
              <w:top w:val="nil"/>
              <w:left w:val="nil"/>
              <w:bottom w:val="nil"/>
              <w:right w:val="single" w:sz="4" w:space="0" w:color="auto"/>
            </w:tcBorders>
            <w:shd w:val="clear" w:color="000000" w:fill="CCFFCC"/>
            <w:noWrap/>
            <w:vAlign w:val="center"/>
            <w:hideMark/>
          </w:tcPr>
          <w:p w14:paraId="3C60B55F" w14:textId="77777777" w:rsidR="00731DC4" w:rsidRPr="00731DC4" w:rsidRDefault="00731DC4" w:rsidP="00731DC4">
            <w:pPr>
              <w:rPr>
                <w:ins w:id="1106" w:author="Jens-Rainer Ohm" w:date="2023-04-23T21:40:00Z"/>
                <w:lang w:eastAsia="de-DE"/>
              </w:rPr>
            </w:pPr>
            <w:ins w:id="1107" w:author="Jens-Rainer Ohm" w:date="2023-04-23T21:40:00Z">
              <w:r w:rsidRPr="00731DC4">
                <w:rPr>
                  <w:lang w:eastAsia="de-DE"/>
                </w:rPr>
                <w:t>-32.91%</w:t>
              </w:r>
            </w:ins>
          </w:p>
        </w:tc>
        <w:tc>
          <w:tcPr>
            <w:tcW w:w="844" w:type="dxa"/>
            <w:tcBorders>
              <w:top w:val="nil"/>
              <w:left w:val="nil"/>
              <w:bottom w:val="nil"/>
              <w:right w:val="nil"/>
            </w:tcBorders>
            <w:shd w:val="clear" w:color="auto" w:fill="auto"/>
            <w:noWrap/>
            <w:vAlign w:val="center"/>
            <w:hideMark/>
          </w:tcPr>
          <w:p w14:paraId="651AC73D" w14:textId="77777777" w:rsidR="00731DC4" w:rsidRPr="00731DC4" w:rsidRDefault="00731DC4" w:rsidP="00731DC4">
            <w:pPr>
              <w:rPr>
                <w:ins w:id="1108" w:author="Jens-Rainer Ohm" w:date="2023-04-23T21:40:00Z"/>
                <w:lang w:eastAsia="de-DE"/>
              </w:rPr>
            </w:pPr>
            <w:ins w:id="1109" w:author="Jens-Rainer Ohm" w:date="2023-04-23T21:40:00Z">
              <w:r w:rsidRPr="00731DC4">
                <w:rPr>
                  <w:lang w:eastAsia="de-DE"/>
                </w:rPr>
                <w:t>632%</w:t>
              </w:r>
            </w:ins>
          </w:p>
        </w:tc>
        <w:tc>
          <w:tcPr>
            <w:tcW w:w="844" w:type="dxa"/>
            <w:tcBorders>
              <w:top w:val="nil"/>
              <w:left w:val="nil"/>
              <w:bottom w:val="nil"/>
              <w:right w:val="single" w:sz="8" w:space="0" w:color="auto"/>
            </w:tcBorders>
            <w:shd w:val="clear" w:color="auto" w:fill="auto"/>
            <w:noWrap/>
            <w:vAlign w:val="center"/>
            <w:hideMark/>
          </w:tcPr>
          <w:p w14:paraId="4F5A652C" w14:textId="77777777" w:rsidR="00731DC4" w:rsidRPr="00731DC4" w:rsidRDefault="00731DC4" w:rsidP="00731DC4">
            <w:pPr>
              <w:rPr>
                <w:ins w:id="1110" w:author="Jens-Rainer Ohm" w:date="2023-04-23T21:40:00Z"/>
                <w:lang w:eastAsia="de-DE"/>
              </w:rPr>
            </w:pPr>
            <w:ins w:id="1111" w:author="Jens-Rainer Ohm" w:date="2023-04-23T21:40:00Z">
              <w:r w:rsidRPr="00731DC4">
                <w:rPr>
                  <w:lang w:eastAsia="de-DE"/>
                </w:rPr>
                <w:t>887%</w:t>
              </w:r>
            </w:ins>
          </w:p>
        </w:tc>
      </w:tr>
      <w:tr w:rsidR="00731DC4" w:rsidRPr="00731DC4" w14:paraId="302881B0" w14:textId="77777777" w:rsidTr="00EC27BA">
        <w:trPr>
          <w:trHeight w:val="255"/>
          <w:jc w:val="center"/>
          <w:ins w:id="1112"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3A0864C4" w14:textId="77777777" w:rsidR="00731DC4" w:rsidRPr="00731DC4" w:rsidRDefault="00731DC4" w:rsidP="00731DC4">
            <w:pPr>
              <w:rPr>
                <w:ins w:id="1113" w:author="Jens-Rainer Ohm" w:date="2023-04-23T21:40:00Z"/>
                <w:lang w:eastAsia="de-DE"/>
              </w:rPr>
            </w:pPr>
            <w:ins w:id="1114" w:author="Jens-Rainer Ohm" w:date="2023-04-23T21:40:00Z">
              <w:r w:rsidRPr="00731DC4">
                <w:rPr>
                  <w:lang w:eastAsia="de-DE"/>
                </w:rPr>
                <w:t>Class B</w:t>
              </w:r>
            </w:ins>
          </w:p>
        </w:tc>
        <w:tc>
          <w:tcPr>
            <w:tcW w:w="1204" w:type="dxa"/>
            <w:tcBorders>
              <w:top w:val="nil"/>
              <w:left w:val="single" w:sz="8" w:space="0" w:color="auto"/>
              <w:bottom w:val="nil"/>
              <w:right w:val="nil"/>
            </w:tcBorders>
            <w:shd w:val="clear" w:color="000000" w:fill="CCFFCC"/>
            <w:noWrap/>
            <w:vAlign w:val="center"/>
            <w:hideMark/>
          </w:tcPr>
          <w:p w14:paraId="6F0E74D6" w14:textId="77777777" w:rsidR="00731DC4" w:rsidRPr="00731DC4" w:rsidRDefault="00731DC4" w:rsidP="00731DC4">
            <w:pPr>
              <w:rPr>
                <w:ins w:id="1115" w:author="Jens-Rainer Ohm" w:date="2023-04-23T21:40:00Z"/>
                <w:lang w:eastAsia="de-DE"/>
              </w:rPr>
            </w:pPr>
            <w:ins w:id="1116" w:author="Jens-Rainer Ohm" w:date="2023-04-23T21:40:00Z">
              <w:r w:rsidRPr="00731DC4">
                <w:rPr>
                  <w:lang w:eastAsia="de-DE"/>
                </w:rPr>
                <w:t>-18.26%</w:t>
              </w:r>
            </w:ins>
          </w:p>
        </w:tc>
        <w:tc>
          <w:tcPr>
            <w:tcW w:w="1204" w:type="dxa"/>
            <w:tcBorders>
              <w:top w:val="nil"/>
              <w:left w:val="nil"/>
              <w:bottom w:val="nil"/>
              <w:right w:val="nil"/>
            </w:tcBorders>
            <w:shd w:val="clear" w:color="000000" w:fill="CCFFCC"/>
            <w:noWrap/>
            <w:vAlign w:val="center"/>
            <w:hideMark/>
          </w:tcPr>
          <w:p w14:paraId="18A53A71" w14:textId="77777777" w:rsidR="00731DC4" w:rsidRPr="00731DC4" w:rsidRDefault="00731DC4" w:rsidP="00731DC4">
            <w:pPr>
              <w:rPr>
                <w:ins w:id="1117" w:author="Jens-Rainer Ohm" w:date="2023-04-23T21:40:00Z"/>
                <w:lang w:eastAsia="de-DE"/>
              </w:rPr>
            </w:pPr>
            <w:ins w:id="1118" w:author="Jens-Rainer Ohm" w:date="2023-04-23T21:40:00Z">
              <w:r w:rsidRPr="00731DC4">
                <w:rPr>
                  <w:lang w:eastAsia="de-DE"/>
                </w:rPr>
                <w:t>-29.12%</w:t>
              </w:r>
            </w:ins>
          </w:p>
        </w:tc>
        <w:tc>
          <w:tcPr>
            <w:tcW w:w="1204" w:type="dxa"/>
            <w:tcBorders>
              <w:top w:val="nil"/>
              <w:left w:val="nil"/>
              <w:bottom w:val="nil"/>
              <w:right w:val="single" w:sz="4" w:space="0" w:color="auto"/>
            </w:tcBorders>
            <w:shd w:val="clear" w:color="000000" w:fill="CCFFCC"/>
            <w:noWrap/>
            <w:vAlign w:val="center"/>
            <w:hideMark/>
          </w:tcPr>
          <w:p w14:paraId="15BFCEE7" w14:textId="77777777" w:rsidR="00731DC4" w:rsidRPr="00731DC4" w:rsidRDefault="00731DC4" w:rsidP="00731DC4">
            <w:pPr>
              <w:rPr>
                <w:ins w:id="1119" w:author="Jens-Rainer Ohm" w:date="2023-04-23T21:40:00Z"/>
                <w:lang w:eastAsia="de-DE"/>
              </w:rPr>
            </w:pPr>
            <w:ins w:id="1120" w:author="Jens-Rainer Ohm" w:date="2023-04-23T21:40:00Z">
              <w:r w:rsidRPr="00731DC4">
                <w:rPr>
                  <w:lang w:eastAsia="de-DE"/>
                </w:rPr>
                <w:t>-27.08%</w:t>
              </w:r>
            </w:ins>
          </w:p>
        </w:tc>
        <w:tc>
          <w:tcPr>
            <w:tcW w:w="844" w:type="dxa"/>
            <w:tcBorders>
              <w:top w:val="nil"/>
              <w:left w:val="nil"/>
              <w:bottom w:val="nil"/>
              <w:right w:val="nil"/>
            </w:tcBorders>
            <w:shd w:val="clear" w:color="auto" w:fill="auto"/>
            <w:noWrap/>
            <w:vAlign w:val="center"/>
            <w:hideMark/>
          </w:tcPr>
          <w:p w14:paraId="7A714330" w14:textId="77777777" w:rsidR="00731DC4" w:rsidRPr="00731DC4" w:rsidRDefault="00731DC4" w:rsidP="00731DC4">
            <w:pPr>
              <w:rPr>
                <w:ins w:id="1121" w:author="Jens-Rainer Ohm" w:date="2023-04-23T21:40:00Z"/>
                <w:lang w:eastAsia="de-DE"/>
              </w:rPr>
            </w:pPr>
            <w:ins w:id="1122" w:author="Jens-Rainer Ohm" w:date="2023-04-23T21:40:00Z">
              <w:r w:rsidRPr="00731DC4">
                <w:rPr>
                  <w:lang w:eastAsia="de-DE"/>
                </w:rPr>
                <w:t>558%</w:t>
              </w:r>
            </w:ins>
          </w:p>
        </w:tc>
        <w:tc>
          <w:tcPr>
            <w:tcW w:w="844" w:type="dxa"/>
            <w:tcBorders>
              <w:top w:val="nil"/>
              <w:left w:val="nil"/>
              <w:bottom w:val="nil"/>
              <w:right w:val="single" w:sz="8" w:space="0" w:color="auto"/>
            </w:tcBorders>
            <w:shd w:val="clear" w:color="auto" w:fill="auto"/>
            <w:noWrap/>
            <w:vAlign w:val="center"/>
            <w:hideMark/>
          </w:tcPr>
          <w:p w14:paraId="662B8F62" w14:textId="77777777" w:rsidR="00731DC4" w:rsidRPr="00731DC4" w:rsidRDefault="00731DC4" w:rsidP="00731DC4">
            <w:pPr>
              <w:rPr>
                <w:ins w:id="1123" w:author="Jens-Rainer Ohm" w:date="2023-04-23T21:40:00Z"/>
                <w:lang w:eastAsia="de-DE"/>
              </w:rPr>
            </w:pPr>
            <w:ins w:id="1124" w:author="Jens-Rainer Ohm" w:date="2023-04-23T21:40:00Z">
              <w:r w:rsidRPr="00731DC4">
                <w:rPr>
                  <w:lang w:eastAsia="de-DE"/>
                </w:rPr>
                <w:t>758%</w:t>
              </w:r>
            </w:ins>
          </w:p>
        </w:tc>
      </w:tr>
      <w:tr w:rsidR="00731DC4" w:rsidRPr="00731DC4" w14:paraId="23728A4B" w14:textId="77777777" w:rsidTr="00EC27BA">
        <w:trPr>
          <w:trHeight w:val="255"/>
          <w:jc w:val="center"/>
          <w:ins w:id="1125"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1D0403AC" w14:textId="77777777" w:rsidR="00731DC4" w:rsidRPr="00731DC4" w:rsidRDefault="00731DC4" w:rsidP="00731DC4">
            <w:pPr>
              <w:rPr>
                <w:ins w:id="1126" w:author="Jens-Rainer Ohm" w:date="2023-04-23T21:40:00Z"/>
                <w:lang w:eastAsia="de-DE"/>
              </w:rPr>
            </w:pPr>
            <w:ins w:id="1127" w:author="Jens-Rainer Ohm" w:date="2023-04-23T21:40:00Z">
              <w:r w:rsidRPr="00731DC4">
                <w:rPr>
                  <w:lang w:eastAsia="de-DE"/>
                </w:rPr>
                <w:t>Class C</w:t>
              </w:r>
            </w:ins>
          </w:p>
        </w:tc>
        <w:tc>
          <w:tcPr>
            <w:tcW w:w="1204" w:type="dxa"/>
            <w:tcBorders>
              <w:top w:val="nil"/>
              <w:left w:val="single" w:sz="8" w:space="0" w:color="auto"/>
              <w:bottom w:val="nil"/>
              <w:right w:val="nil"/>
            </w:tcBorders>
            <w:shd w:val="clear" w:color="000000" w:fill="CCFFCC"/>
            <w:noWrap/>
            <w:vAlign w:val="center"/>
            <w:hideMark/>
          </w:tcPr>
          <w:p w14:paraId="3E0DA2F1" w14:textId="77777777" w:rsidR="00731DC4" w:rsidRPr="00731DC4" w:rsidRDefault="00731DC4" w:rsidP="00731DC4">
            <w:pPr>
              <w:rPr>
                <w:ins w:id="1128" w:author="Jens-Rainer Ohm" w:date="2023-04-23T21:40:00Z"/>
                <w:lang w:eastAsia="de-DE"/>
              </w:rPr>
            </w:pPr>
            <w:ins w:id="1129" w:author="Jens-Rainer Ohm" w:date="2023-04-23T21:40:00Z">
              <w:r w:rsidRPr="00731DC4">
                <w:rPr>
                  <w:lang w:eastAsia="de-DE"/>
                </w:rPr>
                <w:t>-19.95%</w:t>
              </w:r>
            </w:ins>
          </w:p>
        </w:tc>
        <w:tc>
          <w:tcPr>
            <w:tcW w:w="1204" w:type="dxa"/>
            <w:tcBorders>
              <w:top w:val="nil"/>
              <w:left w:val="nil"/>
              <w:bottom w:val="nil"/>
              <w:right w:val="nil"/>
            </w:tcBorders>
            <w:shd w:val="clear" w:color="000000" w:fill="CCFFCC"/>
            <w:noWrap/>
            <w:vAlign w:val="center"/>
            <w:hideMark/>
          </w:tcPr>
          <w:p w14:paraId="2C30E001" w14:textId="77777777" w:rsidR="00731DC4" w:rsidRPr="00731DC4" w:rsidRDefault="00731DC4" w:rsidP="00731DC4">
            <w:pPr>
              <w:rPr>
                <w:ins w:id="1130" w:author="Jens-Rainer Ohm" w:date="2023-04-23T21:40:00Z"/>
                <w:lang w:eastAsia="de-DE"/>
              </w:rPr>
            </w:pPr>
            <w:ins w:id="1131" w:author="Jens-Rainer Ohm" w:date="2023-04-23T21:40:00Z">
              <w:r w:rsidRPr="00731DC4">
                <w:rPr>
                  <w:lang w:eastAsia="de-DE"/>
                </w:rPr>
                <w:t>-23.64%</w:t>
              </w:r>
            </w:ins>
          </w:p>
        </w:tc>
        <w:tc>
          <w:tcPr>
            <w:tcW w:w="1204" w:type="dxa"/>
            <w:tcBorders>
              <w:top w:val="nil"/>
              <w:left w:val="nil"/>
              <w:bottom w:val="nil"/>
              <w:right w:val="single" w:sz="4" w:space="0" w:color="auto"/>
            </w:tcBorders>
            <w:shd w:val="clear" w:color="000000" w:fill="CCFFCC"/>
            <w:noWrap/>
            <w:vAlign w:val="center"/>
            <w:hideMark/>
          </w:tcPr>
          <w:p w14:paraId="6A0E41C7" w14:textId="77777777" w:rsidR="00731DC4" w:rsidRPr="00731DC4" w:rsidRDefault="00731DC4" w:rsidP="00731DC4">
            <w:pPr>
              <w:rPr>
                <w:ins w:id="1132" w:author="Jens-Rainer Ohm" w:date="2023-04-23T21:40:00Z"/>
                <w:lang w:eastAsia="de-DE"/>
              </w:rPr>
            </w:pPr>
            <w:ins w:id="1133" w:author="Jens-Rainer Ohm" w:date="2023-04-23T21:40:00Z">
              <w:r w:rsidRPr="00731DC4">
                <w:rPr>
                  <w:lang w:eastAsia="de-DE"/>
                </w:rPr>
                <w:t>-23.52%</w:t>
              </w:r>
            </w:ins>
          </w:p>
        </w:tc>
        <w:tc>
          <w:tcPr>
            <w:tcW w:w="844" w:type="dxa"/>
            <w:tcBorders>
              <w:top w:val="nil"/>
              <w:left w:val="nil"/>
              <w:bottom w:val="nil"/>
              <w:right w:val="nil"/>
            </w:tcBorders>
            <w:shd w:val="clear" w:color="auto" w:fill="auto"/>
            <w:noWrap/>
            <w:vAlign w:val="center"/>
            <w:hideMark/>
          </w:tcPr>
          <w:p w14:paraId="3FFE7112" w14:textId="77777777" w:rsidR="00731DC4" w:rsidRPr="00731DC4" w:rsidRDefault="00731DC4" w:rsidP="00731DC4">
            <w:pPr>
              <w:rPr>
                <w:ins w:id="1134" w:author="Jens-Rainer Ohm" w:date="2023-04-23T21:40:00Z"/>
                <w:lang w:eastAsia="de-DE"/>
              </w:rPr>
            </w:pPr>
            <w:ins w:id="1135" w:author="Jens-Rainer Ohm" w:date="2023-04-23T21:40:00Z">
              <w:r w:rsidRPr="00731DC4">
                <w:rPr>
                  <w:lang w:eastAsia="de-DE"/>
                </w:rPr>
                <w:t>574%</w:t>
              </w:r>
            </w:ins>
          </w:p>
        </w:tc>
        <w:tc>
          <w:tcPr>
            <w:tcW w:w="844" w:type="dxa"/>
            <w:tcBorders>
              <w:top w:val="nil"/>
              <w:left w:val="nil"/>
              <w:bottom w:val="nil"/>
              <w:right w:val="single" w:sz="8" w:space="0" w:color="auto"/>
            </w:tcBorders>
            <w:shd w:val="clear" w:color="auto" w:fill="auto"/>
            <w:noWrap/>
            <w:vAlign w:val="center"/>
            <w:hideMark/>
          </w:tcPr>
          <w:p w14:paraId="1F448A18" w14:textId="77777777" w:rsidR="00731DC4" w:rsidRPr="00731DC4" w:rsidRDefault="00731DC4" w:rsidP="00731DC4">
            <w:pPr>
              <w:rPr>
                <w:ins w:id="1136" w:author="Jens-Rainer Ohm" w:date="2023-04-23T21:40:00Z"/>
                <w:lang w:eastAsia="de-DE"/>
              </w:rPr>
            </w:pPr>
            <w:ins w:id="1137" w:author="Jens-Rainer Ohm" w:date="2023-04-23T21:40:00Z">
              <w:r w:rsidRPr="00731DC4">
                <w:rPr>
                  <w:lang w:eastAsia="de-DE"/>
                </w:rPr>
                <w:t>757%</w:t>
              </w:r>
            </w:ins>
          </w:p>
        </w:tc>
      </w:tr>
      <w:tr w:rsidR="00731DC4" w:rsidRPr="00731DC4" w14:paraId="7DD7C773" w14:textId="77777777" w:rsidTr="00EC27BA">
        <w:trPr>
          <w:trHeight w:val="255"/>
          <w:jc w:val="center"/>
          <w:ins w:id="1138"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7C303556" w14:textId="77777777" w:rsidR="00731DC4" w:rsidRPr="00731DC4" w:rsidRDefault="00731DC4" w:rsidP="00731DC4">
            <w:pPr>
              <w:rPr>
                <w:ins w:id="1139" w:author="Jens-Rainer Ohm" w:date="2023-04-23T21:40:00Z"/>
                <w:lang w:eastAsia="de-DE"/>
              </w:rPr>
            </w:pPr>
            <w:ins w:id="1140" w:author="Jens-Rainer Ohm" w:date="2023-04-23T21:40:00Z">
              <w:r w:rsidRPr="00731DC4">
                <w:rPr>
                  <w:lang w:eastAsia="de-DE"/>
                </w:rPr>
                <w:t>Class E</w:t>
              </w:r>
            </w:ins>
          </w:p>
        </w:tc>
        <w:tc>
          <w:tcPr>
            <w:tcW w:w="1204" w:type="dxa"/>
            <w:tcBorders>
              <w:top w:val="nil"/>
              <w:left w:val="nil"/>
              <w:bottom w:val="nil"/>
              <w:right w:val="nil"/>
            </w:tcBorders>
            <w:shd w:val="clear" w:color="auto" w:fill="auto"/>
            <w:noWrap/>
            <w:vAlign w:val="center"/>
            <w:hideMark/>
          </w:tcPr>
          <w:p w14:paraId="607B1921" w14:textId="77777777" w:rsidR="00731DC4" w:rsidRPr="00731DC4" w:rsidRDefault="00731DC4" w:rsidP="00731DC4">
            <w:pPr>
              <w:rPr>
                <w:ins w:id="1141" w:author="Jens-Rainer Ohm" w:date="2023-04-23T21:40:00Z"/>
                <w:lang w:eastAsia="de-DE"/>
              </w:rPr>
            </w:pPr>
            <w:ins w:id="1142" w:author="Jens-Rainer Ohm" w:date="2023-04-23T21:40:00Z">
              <w:r w:rsidRPr="00731DC4">
                <w:rPr>
                  <w:lang w:eastAsia="de-DE"/>
                </w:rPr>
                <w:t> </w:t>
              </w:r>
            </w:ins>
          </w:p>
        </w:tc>
        <w:tc>
          <w:tcPr>
            <w:tcW w:w="1204" w:type="dxa"/>
            <w:tcBorders>
              <w:top w:val="nil"/>
              <w:left w:val="nil"/>
              <w:bottom w:val="nil"/>
              <w:right w:val="nil"/>
            </w:tcBorders>
            <w:shd w:val="clear" w:color="auto" w:fill="auto"/>
            <w:noWrap/>
            <w:vAlign w:val="center"/>
            <w:hideMark/>
          </w:tcPr>
          <w:p w14:paraId="6D7FEE9D" w14:textId="77777777" w:rsidR="00731DC4" w:rsidRPr="00731DC4" w:rsidRDefault="00731DC4" w:rsidP="00731DC4">
            <w:pPr>
              <w:rPr>
                <w:ins w:id="1143" w:author="Jens-Rainer Ohm" w:date="2023-04-23T21:40:00Z"/>
                <w:lang w:eastAsia="de-DE"/>
              </w:rPr>
            </w:pPr>
          </w:p>
        </w:tc>
        <w:tc>
          <w:tcPr>
            <w:tcW w:w="1204" w:type="dxa"/>
            <w:tcBorders>
              <w:top w:val="nil"/>
              <w:left w:val="nil"/>
              <w:bottom w:val="nil"/>
              <w:right w:val="single" w:sz="4" w:space="0" w:color="auto"/>
            </w:tcBorders>
            <w:shd w:val="clear" w:color="auto" w:fill="auto"/>
            <w:noWrap/>
            <w:vAlign w:val="center"/>
            <w:hideMark/>
          </w:tcPr>
          <w:p w14:paraId="5FF1DEE4" w14:textId="77777777" w:rsidR="00731DC4" w:rsidRPr="00731DC4" w:rsidRDefault="00731DC4" w:rsidP="00731DC4">
            <w:pPr>
              <w:rPr>
                <w:ins w:id="1144" w:author="Jens-Rainer Ohm" w:date="2023-04-23T21:40:00Z"/>
                <w:lang w:eastAsia="de-DE"/>
              </w:rPr>
            </w:pPr>
            <w:ins w:id="1145" w:author="Jens-Rainer Ohm" w:date="2023-04-23T21:40:00Z">
              <w:r w:rsidRPr="00731DC4">
                <w:rPr>
                  <w:lang w:eastAsia="de-DE"/>
                </w:rPr>
                <w:t> </w:t>
              </w:r>
            </w:ins>
          </w:p>
        </w:tc>
        <w:tc>
          <w:tcPr>
            <w:tcW w:w="844" w:type="dxa"/>
            <w:tcBorders>
              <w:top w:val="nil"/>
              <w:left w:val="nil"/>
              <w:bottom w:val="nil"/>
              <w:right w:val="nil"/>
            </w:tcBorders>
            <w:shd w:val="clear" w:color="auto" w:fill="auto"/>
            <w:noWrap/>
            <w:vAlign w:val="center"/>
            <w:hideMark/>
          </w:tcPr>
          <w:p w14:paraId="5D00B35B" w14:textId="77777777" w:rsidR="00731DC4" w:rsidRPr="00731DC4" w:rsidRDefault="00731DC4" w:rsidP="00731DC4">
            <w:pPr>
              <w:rPr>
                <w:ins w:id="1146" w:author="Jens-Rainer Ohm" w:date="2023-04-23T21:40:00Z"/>
                <w:lang w:eastAsia="de-DE"/>
              </w:rPr>
            </w:pPr>
            <w:ins w:id="1147" w:author="Jens-Rainer Ohm" w:date="2023-04-23T21:40:00Z">
              <w:r w:rsidRPr="00731DC4">
                <w:rPr>
                  <w:lang w:eastAsia="de-DE"/>
                </w:rPr>
                <w:t> </w:t>
              </w:r>
            </w:ins>
          </w:p>
        </w:tc>
        <w:tc>
          <w:tcPr>
            <w:tcW w:w="844" w:type="dxa"/>
            <w:tcBorders>
              <w:top w:val="nil"/>
              <w:left w:val="nil"/>
              <w:bottom w:val="nil"/>
              <w:right w:val="single" w:sz="8" w:space="0" w:color="auto"/>
            </w:tcBorders>
            <w:shd w:val="clear" w:color="auto" w:fill="auto"/>
            <w:noWrap/>
            <w:vAlign w:val="center"/>
            <w:hideMark/>
          </w:tcPr>
          <w:p w14:paraId="7EEDA4CA" w14:textId="77777777" w:rsidR="00731DC4" w:rsidRPr="00731DC4" w:rsidRDefault="00731DC4" w:rsidP="00731DC4">
            <w:pPr>
              <w:rPr>
                <w:ins w:id="1148" w:author="Jens-Rainer Ohm" w:date="2023-04-23T21:40:00Z"/>
                <w:lang w:eastAsia="de-DE"/>
              </w:rPr>
            </w:pPr>
            <w:ins w:id="1149" w:author="Jens-Rainer Ohm" w:date="2023-04-23T21:40:00Z">
              <w:r w:rsidRPr="00731DC4">
                <w:rPr>
                  <w:lang w:eastAsia="de-DE"/>
                </w:rPr>
                <w:t> </w:t>
              </w:r>
            </w:ins>
          </w:p>
        </w:tc>
      </w:tr>
      <w:tr w:rsidR="00731DC4" w:rsidRPr="00731DC4" w14:paraId="68799C32" w14:textId="77777777" w:rsidTr="00EC27BA">
        <w:trPr>
          <w:trHeight w:val="255"/>
          <w:jc w:val="center"/>
          <w:ins w:id="1150"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0B8089" w14:textId="77777777" w:rsidR="00731DC4" w:rsidRPr="00731DC4" w:rsidRDefault="00731DC4" w:rsidP="00731DC4">
            <w:pPr>
              <w:rPr>
                <w:ins w:id="1151" w:author="Jens-Rainer Ohm" w:date="2023-04-23T21:40:00Z"/>
                <w:b/>
                <w:bCs/>
                <w:lang w:eastAsia="de-DE"/>
              </w:rPr>
            </w:pPr>
            <w:ins w:id="1152" w:author="Jens-Rainer Ohm" w:date="2023-04-23T21:40:00Z">
              <w:r w:rsidRPr="00731DC4">
                <w:rPr>
                  <w:b/>
                  <w:bCs/>
                  <w:lang w:eastAsia="de-DE"/>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064EE80E" w14:textId="77777777" w:rsidR="00731DC4" w:rsidRPr="00731DC4" w:rsidRDefault="00731DC4" w:rsidP="00731DC4">
            <w:pPr>
              <w:rPr>
                <w:ins w:id="1153" w:author="Jens-Rainer Ohm" w:date="2023-04-23T21:40:00Z"/>
                <w:lang w:eastAsia="de-DE"/>
              </w:rPr>
            </w:pPr>
            <w:ins w:id="1154" w:author="Jens-Rainer Ohm" w:date="2023-04-23T21:40:00Z">
              <w:r w:rsidRPr="00731DC4">
                <w:rPr>
                  <w:lang w:eastAsia="de-DE"/>
                </w:rPr>
                <w:t>-19.86%</w:t>
              </w:r>
            </w:ins>
          </w:p>
        </w:tc>
        <w:tc>
          <w:tcPr>
            <w:tcW w:w="1204" w:type="dxa"/>
            <w:tcBorders>
              <w:top w:val="single" w:sz="8" w:space="0" w:color="auto"/>
              <w:left w:val="nil"/>
              <w:bottom w:val="nil"/>
              <w:right w:val="nil"/>
            </w:tcBorders>
            <w:shd w:val="clear" w:color="000000" w:fill="CCFFCC"/>
            <w:noWrap/>
            <w:vAlign w:val="center"/>
            <w:hideMark/>
          </w:tcPr>
          <w:p w14:paraId="1C292439" w14:textId="77777777" w:rsidR="00731DC4" w:rsidRPr="00731DC4" w:rsidRDefault="00731DC4" w:rsidP="00731DC4">
            <w:pPr>
              <w:rPr>
                <w:ins w:id="1155" w:author="Jens-Rainer Ohm" w:date="2023-04-23T21:40:00Z"/>
                <w:lang w:eastAsia="de-DE"/>
              </w:rPr>
            </w:pPr>
            <w:ins w:id="1156" w:author="Jens-Rainer Ohm" w:date="2023-04-23T21:40:00Z">
              <w:r w:rsidRPr="00731DC4">
                <w:rPr>
                  <w:lang w:eastAsia="de-DE"/>
                </w:rPr>
                <w:t>-26.50%</w:t>
              </w:r>
            </w:ins>
          </w:p>
        </w:tc>
        <w:tc>
          <w:tcPr>
            <w:tcW w:w="1204" w:type="dxa"/>
            <w:tcBorders>
              <w:top w:val="single" w:sz="8" w:space="0" w:color="auto"/>
              <w:left w:val="nil"/>
              <w:bottom w:val="nil"/>
              <w:right w:val="single" w:sz="4" w:space="0" w:color="auto"/>
            </w:tcBorders>
            <w:shd w:val="clear" w:color="000000" w:fill="CCFFCC"/>
            <w:noWrap/>
            <w:vAlign w:val="center"/>
            <w:hideMark/>
          </w:tcPr>
          <w:p w14:paraId="715F6EF4" w14:textId="77777777" w:rsidR="00731DC4" w:rsidRPr="00731DC4" w:rsidRDefault="00731DC4" w:rsidP="00731DC4">
            <w:pPr>
              <w:rPr>
                <w:ins w:id="1157" w:author="Jens-Rainer Ohm" w:date="2023-04-23T21:40:00Z"/>
                <w:lang w:eastAsia="de-DE"/>
              </w:rPr>
            </w:pPr>
            <w:ins w:id="1158" w:author="Jens-Rainer Ohm" w:date="2023-04-23T21:40:00Z">
              <w:r w:rsidRPr="00731DC4">
                <w:rPr>
                  <w:lang w:eastAsia="de-DE"/>
                </w:rPr>
                <w:t>-27.85%</w:t>
              </w:r>
            </w:ins>
          </w:p>
        </w:tc>
        <w:tc>
          <w:tcPr>
            <w:tcW w:w="844" w:type="dxa"/>
            <w:tcBorders>
              <w:top w:val="single" w:sz="8" w:space="0" w:color="auto"/>
              <w:left w:val="nil"/>
              <w:bottom w:val="nil"/>
              <w:right w:val="nil"/>
            </w:tcBorders>
            <w:shd w:val="clear" w:color="auto" w:fill="auto"/>
            <w:noWrap/>
            <w:vAlign w:val="center"/>
            <w:hideMark/>
          </w:tcPr>
          <w:p w14:paraId="75307515" w14:textId="77777777" w:rsidR="00731DC4" w:rsidRPr="00731DC4" w:rsidRDefault="00731DC4" w:rsidP="00731DC4">
            <w:pPr>
              <w:rPr>
                <w:ins w:id="1159" w:author="Jens-Rainer Ohm" w:date="2023-04-23T21:40:00Z"/>
                <w:lang w:eastAsia="de-DE"/>
              </w:rPr>
            </w:pPr>
            <w:ins w:id="1160" w:author="Jens-Rainer Ohm" w:date="2023-04-23T21:40:00Z">
              <w:r w:rsidRPr="00731DC4">
                <w:rPr>
                  <w:lang w:eastAsia="de-DE"/>
                </w:rPr>
                <w:t>601%</w:t>
              </w:r>
            </w:ins>
          </w:p>
        </w:tc>
        <w:tc>
          <w:tcPr>
            <w:tcW w:w="844" w:type="dxa"/>
            <w:tcBorders>
              <w:top w:val="single" w:sz="8" w:space="0" w:color="auto"/>
              <w:left w:val="nil"/>
              <w:bottom w:val="nil"/>
              <w:right w:val="single" w:sz="8" w:space="0" w:color="auto"/>
            </w:tcBorders>
            <w:shd w:val="clear" w:color="auto" w:fill="auto"/>
            <w:noWrap/>
            <w:vAlign w:val="center"/>
            <w:hideMark/>
          </w:tcPr>
          <w:p w14:paraId="5F089CF0" w14:textId="77777777" w:rsidR="00731DC4" w:rsidRPr="00731DC4" w:rsidRDefault="00731DC4" w:rsidP="00731DC4">
            <w:pPr>
              <w:rPr>
                <w:ins w:id="1161" w:author="Jens-Rainer Ohm" w:date="2023-04-23T21:40:00Z"/>
                <w:lang w:eastAsia="de-DE"/>
              </w:rPr>
            </w:pPr>
            <w:ins w:id="1162" w:author="Jens-Rainer Ohm" w:date="2023-04-23T21:40:00Z">
              <w:r w:rsidRPr="00731DC4">
                <w:rPr>
                  <w:lang w:eastAsia="de-DE"/>
                </w:rPr>
                <w:t>779%</w:t>
              </w:r>
            </w:ins>
          </w:p>
        </w:tc>
      </w:tr>
      <w:tr w:rsidR="00731DC4" w:rsidRPr="00731DC4" w14:paraId="057597FF" w14:textId="77777777" w:rsidTr="00EC27BA">
        <w:trPr>
          <w:trHeight w:val="255"/>
          <w:jc w:val="center"/>
          <w:ins w:id="1163"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6A116B" w14:textId="77777777" w:rsidR="00731DC4" w:rsidRPr="00731DC4" w:rsidRDefault="00731DC4" w:rsidP="00731DC4">
            <w:pPr>
              <w:rPr>
                <w:ins w:id="1164" w:author="Jens-Rainer Ohm" w:date="2023-04-23T21:40:00Z"/>
                <w:lang w:eastAsia="de-DE"/>
              </w:rPr>
            </w:pPr>
            <w:ins w:id="1165" w:author="Jens-Rainer Ohm" w:date="2023-04-23T21:40:00Z">
              <w:r w:rsidRPr="00731DC4">
                <w:rPr>
                  <w:lang w:eastAsia="de-DE"/>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2C2AF4E3" w14:textId="77777777" w:rsidR="00731DC4" w:rsidRPr="00731DC4" w:rsidRDefault="00731DC4" w:rsidP="00731DC4">
            <w:pPr>
              <w:rPr>
                <w:ins w:id="1166" w:author="Jens-Rainer Ohm" w:date="2023-04-23T21:40:00Z"/>
                <w:lang w:eastAsia="de-DE"/>
              </w:rPr>
            </w:pPr>
            <w:ins w:id="1167" w:author="Jens-Rainer Ohm" w:date="2023-04-23T21:40:00Z">
              <w:r w:rsidRPr="00731DC4">
                <w:rPr>
                  <w:lang w:eastAsia="de-DE"/>
                </w:rPr>
                <w:t>-20.75%</w:t>
              </w:r>
            </w:ins>
          </w:p>
        </w:tc>
        <w:tc>
          <w:tcPr>
            <w:tcW w:w="1204" w:type="dxa"/>
            <w:tcBorders>
              <w:top w:val="single" w:sz="8" w:space="0" w:color="auto"/>
              <w:left w:val="nil"/>
              <w:bottom w:val="nil"/>
              <w:right w:val="nil"/>
            </w:tcBorders>
            <w:shd w:val="clear" w:color="000000" w:fill="CCFFCC"/>
            <w:noWrap/>
            <w:vAlign w:val="center"/>
            <w:hideMark/>
          </w:tcPr>
          <w:p w14:paraId="07017917" w14:textId="77777777" w:rsidR="00731DC4" w:rsidRPr="00731DC4" w:rsidRDefault="00731DC4" w:rsidP="00731DC4">
            <w:pPr>
              <w:rPr>
                <w:ins w:id="1168" w:author="Jens-Rainer Ohm" w:date="2023-04-23T21:40:00Z"/>
                <w:lang w:eastAsia="de-DE"/>
              </w:rPr>
            </w:pPr>
            <w:ins w:id="1169" w:author="Jens-Rainer Ohm" w:date="2023-04-23T21:40:00Z">
              <w:r w:rsidRPr="00731DC4">
                <w:rPr>
                  <w:lang w:eastAsia="de-DE"/>
                </w:rPr>
                <w:t>-25.02%</w:t>
              </w:r>
            </w:ins>
          </w:p>
        </w:tc>
        <w:tc>
          <w:tcPr>
            <w:tcW w:w="1204" w:type="dxa"/>
            <w:tcBorders>
              <w:top w:val="single" w:sz="8" w:space="0" w:color="auto"/>
              <w:left w:val="nil"/>
              <w:bottom w:val="nil"/>
              <w:right w:val="single" w:sz="4" w:space="0" w:color="auto"/>
            </w:tcBorders>
            <w:shd w:val="clear" w:color="000000" w:fill="CCFFCC"/>
            <w:noWrap/>
            <w:vAlign w:val="center"/>
            <w:hideMark/>
          </w:tcPr>
          <w:p w14:paraId="5E8F2BEA" w14:textId="77777777" w:rsidR="00731DC4" w:rsidRPr="00731DC4" w:rsidRDefault="00731DC4" w:rsidP="00731DC4">
            <w:pPr>
              <w:rPr>
                <w:ins w:id="1170" w:author="Jens-Rainer Ohm" w:date="2023-04-23T21:40:00Z"/>
                <w:lang w:eastAsia="de-DE"/>
              </w:rPr>
            </w:pPr>
            <w:ins w:id="1171" w:author="Jens-Rainer Ohm" w:date="2023-04-23T21:40:00Z">
              <w:r w:rsidRPr="00731DC4">
                <w:rPr>
                  <w:lang w:eastAsia="de-DE"/>
                </w:rPr>
                <w:t>-25.17%</w:t>
              </w:r>
            </w:ins>
          </w:p>
        </w:tc>
        <w:tc>
          <w:tcPr>
            <w:tcW w:w="844" w:type="dxa"/>
            <w:tcBorders>
              <w:top w:val="single" w:sz="8" w:space="0" w:color="auto"/>
              <w:left w:val="nil"/>
              <w:bottom w:val="nil"/>
              <w:right w:val="nil"/>
            </w:tcBorders>
            <w:shd w:val="clear" w:color="auto" w:fill="auto"/>
            <w:noWrap/>
            <w:vAlign w:val="center"/>
            <w:hideMark/>
          </w:tcPr>
          <w:p w14:paraId="35949191" w14:textId="77777777" w:rsidR="00731DC4" w:rsidRPr="00731DC4" w:rsidRDefault="00731DC4" w:rsidP="00731DC4">
            <w:pPr>
              <w:rPr>
                <w:ins w:id="1172" w:author="Jens-Rainer Ohm" w:date="2023-04-23T21:40:00Z"/>
                <w:lang w:eastAsia="de-DE"/>
              </w:rPr>
            </w:pPr>
            <w:ins w:id="1173" w:author="Jens-Rainer Ohm" w:date="2023-04-23T21:40:00Z">
              <w:r w:rsidRPr="00731DC4">
                <w:rPr>
                  <w:lang w:eastAsia="de-DE"/>
                </w:rPr>
                <w:t>594%</w:t>
              </w:r>
            </w:ins>
          </w:p>
        </w:tc>
        <w:tc>
          <w:tcPr>
            <w:tcW w:w="844" w:type="dxa"/>
            <w:tcBorders>
              <w:top w:val="single" w:sz="8" w:space="0" w:color="auto"/>
              <w:left w:val="nil"/>
              <w:bottom w:val="nil"/>
              <w:right w:val="single" w:sz="8" w:space="0" w:color="auto"/>
            </w:tcBorders>
            <w:shd w:val="clear" w:color="auto" w:fill="auto"/>
            <w:noWrap/>
            <w:vAlign w:val="center"/>
            <w:hideMark/>
          </w:tcPr>
          <w:p w14:paraId="1FA12E30" w14:textId="77777777" w:rsidR="00731DC4" w:rsidRPr="00731DC4" w:rsidRDefault="00731DC4" w:rsidP="00731DC4">
            <w:pPr>
              <w:rPr>
                <w:ins w:id="1174" w:author="Jens-Rainer Ohm" w:date="2023-04-23T21:40:00Z"/>
                <w:lang w:eastAsia="de-DE"/>
              </w:rPr>
            </w:pPr>
            <w:ins w:id="1175" w:author="Jens-Rainer Ohm" w:date="2023-04-23T21:40:00Z">
              <w:r w:rsidRPr="00731DC4">
                <w:rPr>
                  <w:lang w:eastAsia="de-DE"/>
                </w:rPr>
                <w:t>876%</w:t>
              </w:r>
            </w:ins>
          </w:p>
        </w:tc>
      </w:tr>
      <w:tr w:rsidR="00731DC4" w:rsidRPr="00731DC4" w14:paraId="1700C0C1" w14:textId="77777777" w:rsidTr="00EC27BA">
        <w:trPr>
          <w:trHeight w:val="255"/>
          <w:jc w:val="center"/>
          <w:ins w:id="1176"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0B54B9BA" w14:textId="77777777" w:rsidR="00731DC4" w:rsidRPr="00731DC4" w:rsidRDefault="00731DC4" w:rsidP="00731DC4">
            <w:pPr>
              <w:rPr>
                <w:ins w:id="1177" w:author="Jens-Rainer Ohm" w:date="2023-04-23T21:40:00Z"/>
                <w:lang w:eastAsia="de-DE"/>
              </w:rPr>
            </w:pPr>
            <w:ins w:id="1178" w:author="Jens-Rainer Ohm" w:date="2023-04-23T21:40:00Z">
              <w:r w:rsidRPr="00731DC4">
                <w:rPr>
                  <w:lang w:eastAsia="de-DE"/>
                </w:rPr>
                <w:t>Class F</w:t>
              </w:r>
            </w:ins>
          </w:p>
        </w:tc>
        <w:tc>
          <w:tcPr>
            <w:tcW w:w="1204" w:type="dxa"/>
            <w:tcBorders>
              <w:top w:val="nil"/>
              <w:left w:val="single" w:sz="8" w:space="0" w:color="auto"/>
              <w:bottom w:val="nil"/>
              <w:right w:val="nil"/>
            </w:tcBorders>
            <w:shd w:val="clear" w:color="000000" w:fill="CCFFCC"/>
            <w:noWrap/>
            <w:vAlign w:val="center"/>
            <w:hideMark/>
          </w:tcPr>
          <w:p w14:paraId="4C65CEDD" w14:textId="77777777" w:rsidR="00731DC4" w:rsidRPr="00731DC4" w:rsidRDefault="00731DC4" w:rsidP="00731DC4">
            <w:pPr>
              <w:rPr>
                <w:ins w:id="1179" w:author="Jens-Rainer Ohm" w:date="2023-04-23T21:40:00Z"/>
                <w:lang w:eastAsia="de-DE"/>
              </w:rPr>
            </w:pPr>
            <w:ins w:id="1180" w:author="Jens-Rainer Ohm" w:date="2023-04-23T21:40:00Z">
              <w:r w:rsidRPr="00731DC4">
                <w:rPr>
                  <w:lang w:eastAsia="de-DE"/>
                </w:rPr>
                <w:t>-24.95%</w:t>
              </w:r>
            </w:ins>
          </w:p>
        </w:tc>
        <w:tc>
          <w:tcPr>
            <w:tcW w:w="1204" w:type="dxa"/>
            <w:tcBorders>
              <w:top w:val="nil"/>
              <w:left w:val="nil"/>
              <w:bottom w:val="nil"/>
              <w:right w:val="nil"/>
            </w:tcBorders>
            <w:shd w:val="clear" w:color="000000" w:fill="CCFFCC"/>
            <w:noWrap/>
            <w:vAlign w:val="center"/>
            <w:hideMark/>
          </w:tcPr>
          <w:p w14:paraId="78BDDA42" w14:textId="77777777" w:rsidR="00731DC4" w:rsidRPr="00731DC4" w:rsidRDefault="00731DC4" w:rsidP="00731DC4">
            <w:pPr>
              <w:rPr>
                <w:ins w:id="1181" w:author="Jens-Rainer Ohm" w:date="2023-04-23T21:40:00Z"/>
                <w:lang w:eastAsia="de-DE"/>
              </w:rPr>
            </w:pPr>
            <w:ins w:id="1182" w:author="Jens-Rainer Ohm" w:date="2023-04-23T21:40:00Z">
              <w:r w:rsidRPr="00731DC4">
                <w:rPr>
                  <w:lang w:eastAsia="de-DE"/>
                </w:rPr>
                <w:t>-32.44%</w:t>
              </w:r>
            </w:ins>
          </w:p>
        </w:tc>
        <w:tc>
          <w:tcPr>
            <w:tcW w:w="1204" w:type="dxa"/>
            <w:tcBorders>
              <w:top w:val="nil"/>
              <w:left w:val="nil"/>
              <w:bottom w:val="nil"/>
              <w:right w:val="single" w:sz="4" w:space="0" w:color="auto"/>
            </w:tcBorders>
            <w:shd w:val="clear" w:color="000000" w:fill="CCFFCC"/>
            <w:noWrap/>
            <w:vAlign w:val="center"/>
            <w:hideMark/>
          </w:tcPr>
          <w:p w14:paraId="266B1E59" w14:textId="77777777" w:rsidR="00731DC4" w:rsidRPr="00731DC4" w:rsidRDefault="00731DC4" w:rsidP="00731DC4">
            <w:pPr>
              <w:rPr>
                <w:ins w:id="1183" w:author="Jens-Rainer Ohm" w:date="2023-04-23T21:40:00Z"/>
                <w:lang w:eastAsia="de-DE"/>
              </w:rPr>
            </w:pPr>
            <w:ins w:id="1184" w:author="Jens-Rainer Ohm" w:date="2023-04-23T21:40:00Z">
              <w:r w:rsidRPr="00731DC4">
                <w:rPr>
                  <w:lang w:eastAsia="de-DE"/>
                </w:rPr>
                <w:t>-32.74%</w:t>
              </w:r>
            </w:ins>
          </w:p>
        </w:tc>
        <w:tc>
          <w:tcPr>
            <w:tcW w:w="844" w:type="dxa"/>
            <w:tcBorders>
              <w:top w:val="nil"/>
              <w:left w:val="nil"/>
              <w:bottom w:val="nil"/>
              <w:right w:val="nil"/>
            </w:tcBorders>
            <w:shd w:val="clear" w:color="auto" w:fill="auto"/>
            <w:noWrap/>
            <w:vAlign w:val="center"/>
            <w:hideMark/>
          </w:tcPr>
          <w:p w14:paraId="76780649" w14:textId="77777777" w:rsidR="00731DC4" w:rsidRPr="00731DC4" w:rsidRDefault="00731DC4" w:rsidP="00731DC4">
            <w:pPr>
              <w:rPr>
                <w:ins w:id="1185" w:author="Jens-Rainer Ohm" w:date="2023-04-23T21:40:00Z"/>
                <w:lang w:eastAsia="de-DE"/>
              </w:rPr>
            </w:pPr>
            <w:ins w:id="1186" w:author="Jens-Rainer Ohm" w:date="2023-04-23T21:40:00Z">
              <w:r w:rsidRPr="00731DC4">
                <w:rPr>
                  <w:lang w:eastAsia="de-DE"/>
                </w:rPr>
                <w:t>438%</w:t>
              </w:r>
            </w:ins>
          </w:p>
        </w:tc>
        <w:tc>
          <w:tcPr>
            <w:tcW w:w="844" w:type="dxa"/>
            <w:tcBorders>
              <w:top w:val="nil"/>
              <w:left w:val="nil"/>
              <w:bottom w:val="nil"/>
              <w:right w:val="single" w:sz="8" w:space="0" w:color="auto"/>
            </w:tcBorders>
            <w:shd w:val="clear" w:color="auto" w:fill="auto"/>
            <w:noWrap/>
            <w:vAlign w:val="center"/>
            <w:hideMark/>
          </w:tcPr>
          <w:p w14:paraId="75960312" w14:textId="77777777" w:rsidR="00731DC4" w:rsidRPr="00731DC4" w:rsidRDefault="00731DC4" w:rsidP="00731DC4">
            <w:pPr>
              <w:rPr>
                <w:ins w:id="1187" w:author="Jens-Rainer Ohm" w:date="2023-04-23T21:40:00Z"/>
                <w:lang w:eastAsia="de-DE"/>
              </w:rPr>
            </w:pPr>
            <w:ins w:id="1188" w:author="Jens-Rainer Ohm" w:date="2023-04-23T21:40:00Z">
              <w:r w:rsidRPr="00731DC4">
                <w:rPr>
                  <w:lang w:eastAsia="de-DE"/>
                </w:rPr>
                <w:t>465%</w:t>
              </w:r>
            </w:ins>
          </w:p>
        </w:tc>
      </w:tr>
      <w:tr w:rsidR="00731DC4" w:rsidRPr="00731DC4" w14:paraId="13FE0D60" w14:textId="77777777" w:rsidTr="00EC27BA">
        <w:trPr>
          <w:trHeight w:val="255"/>
          <w:jc w:val="center"/>
          <w:ins w:id="1189"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EF5F4B" w14:textId="77777777" w:rsidR="00731DC4" w:rsidRPr="00731DC4" w:rsidRDefault="00731DC4" w:rsidP="00731DC4">
            <w:pPr>
              <w:rPr>
                <w:ins w:id="1190" w:author="Jens-Rainer Ohm" w:date="2023-04-23T21:40:00Z"/>
                <w:lang w:eastAsia="de-DE"/>
              </w:rPr>
            </w:pPr>
            <w:ins w:id="1191" w:author="Jens-Rainer Ohm" w:date="2023-04-23T21:40:00Z">
              <w:r w:rsidRPr="00731DC4">
                <w:rPr>
                  <w:lang w:eastAsia="de-DE"/>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0427760C" w14:textId="77777777" w:rsidR="00731DC4" w:rsidRPr="00731DC4" w:rsidRDefault="00731DC4" w:rsidP="00731DC4">
            <w:pPr>
              <w:rPr>
                <w:ins w:id="1192" w:author="Jens-Rainer Ohm" w:date="2023-04-23T21:40:00Z"/>
                <w:lang w:eastAsia="de-DE"/>
              </w:rPr>
            </w:pPr>
            <w:ins w:id="1193" w:author="Jens-Rainer Ohm" w:date="2023-04-23T21:40:00Z">
              <w:r w:rsidRPr="00731DC4">
                <w:rPr>
                  <w:lang w:eastAsia="de-DE"/>
                </w:rPr>
                <w:t>-33.27%</w:t>
              </w:r>
            </w:ins>
          </w:p>
        </w:tc>
        <w:tc>
          <w:tcPr>
            <w:tcW w:w="1204" w:type="dxa"/>
            <w:tcBorders>
              <w:top w:val="nil"/>
              <w:left w:val="nil"/>
              <w:bottom w:val="single" w:sz="8" w:space="0" w:color="auto"/>
              <w:right w:val="nil"/>
            </w:tcBorders>
            <w:shd w:val="clear" w:color="000000" w:fill="CCFFCC"/>
            <w:noWrap/>
            <w:vAlign w:val="center"/>
            <w:hideMark/>
          </w:tcPr>
          <w:p w14:paraId="78E86DDE" w14:textId="77777777" w:rsidR="00731DC4" w:rsidRPr="00731DC4" w:rsidRDefault="00731DC4" w:rsidP="00731DC4">
            <w:pPr>
              <w:rPr>
                <w:ins w:id="1194" w:author="Jens-Rainer Ohm" w:date="2023-04-23T21:40:00Z"/>
                <w:lang w:eastAsia="de-DE"/>
              </w:rPr>
            </w:pPr>
            <w:ins w:id="1195" w:author="Jens-Rainer Ohm" w:date="2023-04-23T21:40:00Z">
              <w:r w:rsidRPr="00731DC4">
                <w:rPr>
                  <w:lang w:eastAsia="de-DE"/>
                </w:rPr>
                <w:t>-38.66%</w:t>
              </w:r>
            </w:ins>
          </w:p>
        </w:tc>
        <w:tc>
          <w:tcPr>
            <w:tcW w:w="1204" w:type="dxa"/>
            <w:tcBorders>
              <w:top w:val="nil"/>
              <w:left w:val="nil"/>
              <w:bottom w:val="single" w:sz="8" w:space="0" w:color="auto"/>
              <w:right w:val="single" w:sz="4" w:space="0" w:color="auto"/>
            </w:tcBorders>
            <w:shd w:val="clear" w:color="000000" w:fill="CCFFCC"/>
            <w:noWrap/>
            <w:vAlign w:val="center"/>
            <w:hideMark/>
          </w:tcPr>
          <w:p w14:paraId="07CBD0BE" w14:textId="77777777" w:rsidR="00731DC4" w:rsidRPr="00731DC4" w:rsidRDefault="00731DC4" w:rsidP="00731DC4">
            <w:pPr>
              <w:rPr>
                <w:ins w:id="1196" w:author="Jens-Rainer Ohm" w:date="2023-04-23T21:40:00Z"/>
                <w:lang w:eastAsia="de-DE"/>
              </w:rPr>
            </w:pPr>
            <w:ins w:id="1197" w:author="Jens-Rainer Ohm" w:date="2023-04-23T21:40:00Z">
              <w:r w:rsidRPr="00731DC4">
                <w:rPr>
                  <w:lang w:eastAsia="de-DE"/>
                </w:rPr>
                <w:t>-38.88%</w:t>
              </w:r>
            </w:ins>
          </w:p>
        </w:tc>
        <w:tc>
          <w:tcPr>
            <w:tcW w:w="844" w:type="dxa"/>
            <w:tcBorders>
              <w:top w:val="nil"/>
              <w:left w:val="nil"/>
              <w:bottom w:val="single" w:sz="8" w:space="0" w:color="auto"/>
              <w:right w:val="nil"/>
            </w:tcBorders>
            <w:shd w:val="clear" w:color="auto" w:fill="auto"/>
            <w:noWrap/>
            <w:vAlign w:val="center"/>
            <w:hideMark/>
          </w:tcPr>
          <w:p w14:paraId="3113BC80" w14:textId="77777777" w:rsidR="00731DC4" w:rsidRPr="00731DC4" w:rsidRDefault="00731DC4" w:rsidP="00731DC4">
            <w:pPr>
              <w:rPr>
                <w:ins w:id="1198" w:author="Jens-Rainer Ohm" w:date="2023-04-23T21:40:00Z"/>
                <w:lang w:eastAsia="de-DE"/>
              </w:rPr>
            </w:pPr>
            <w:ins w:id="1199" w:author="Jens-Rainer Ohm" w:date="2023-04-23T21:40:00Z">
              <w:r w:rsidRPr="00731DC4">
                <w:rPr>
                  <w:lang w:eastAsia="de-DE"/>
                </w:rPr>
                <w:t>489%</w:t>
              </w:r>
            </w:ins>
          </w:p>
        </w:tc>
        <w:tc>
          <w:tcPr>
            <w:tcW w:w="844" w:type="dxa"/>
            <w:tcBorders>
              <w:top w:val="nil"/>
              <w:left w:val="nil"/>
              <w:bottom w:val="single" w:sz="8" w:space="0" w:color="auto"/>
              <w:right w:val="single" w:sz="8" w:space="0" w:color="auto"/>
            </w:tcBorders>
            <w:shd w:val="clear" w:color="auto" w:fill="auto"/>
            <w:noWrap/>
            <w:vAlign w:val="center"/>
            <w:hideMark/>
          </w:tcPr>
          <w:p w14:paraId="5D334C2C" w14:textId="77777777" w:rsidR="00731DC4" w:rsidRPr="00731DC4" w:rsidRDefault="00731DC4" w:rsidP="00731DC4">
            <w:pPr>
              <w:rPr>
                <w:ins w:id="1200" w:author="Jens-Rainer Ohm" w:date="2023-04-23T21:40:00Z"/>
                <w:lang w:eastAsia="de-DE"/>
              </w:rPr>
            </w:pPr>
            <w:ins w:id="1201" w:author="Jens-Rainer Ohm" w:date="2023-04-23T21:40:00Z">
              <w:r w:rsidRPr="00731DC4">
                <w:rPr>
                  <w:lang w:eastAsia="de-DE"/>
                </w:rPr>
                <w:t>417%</w:t>
              </w:r>
            </w:ins>
          </w:p>
        </w:tc>
      </w:tr>
      <w:tr w:rsidR="00731DC4" w:rsidRPr="00731DC4" w14:paraId="5CCBBF52" w14:textId="77777777" w:rsidTr="00EC27BA">
        <w:trPr>
          <w:trHeight w:val="255"/>
          <w:jc w:val="center"/>
          <w:ins w:id="1202" w:author="Jens-Rainer Ohm" w:date="2023-04-23T21:40:00Z"/>
        </w:trPr>
        <w:tc>
          <w:tcPr>
            <w:tcW w:w="1060" w:type="dxa"/>
            <w:tcBorders>
              <w:top w:val="nil"/>
              <w:left w:val="nil"/>
              <w:bottom w:val="nil"/>
              <w:right w:val="nil"/>
            </w:tcBorders>
            <w:shd w:val="clear" w:color="auto" w:fill="auto"/>
            <w:noWrap/>
            <w:vAlign w:val="center"/>
            <w:hideMark/>
          </w:tcPr>
          <w:p w14:paraId="1453EA1A" w14:textId="77777777" w:rsidR="00731DC4" w:rsidRPr="00731DC4" w:rsidRDefault="00731DC4" w:rsidP="00731DC4">
            <w:pPr>
              <w:rPr>
                <w:ins w:id="1203"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7248B332" w14:textId="77777777" w:rsidR="00731DC4" w:rsidRPr="00731DC4" w:rsidRDefault="00731DC4" w:rsidP="00731DC4">
            <w:pPr>
              <w:rPr>
                <w:ins w:id="1204"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6A0F7781" w14:textId="77777777" w:rsidR="00731DC4" w:rsidRPr="00731DC4" w:rsidRDefault="00731DC4" w:rsidP="00731DC4">
            <w:pPr>
              <w:rPr>
                <w:ins w:id="1205"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6E6870E5" w14:textId="77777777" w:rsidR="00731DC4" w:rsidRPr="00731DC4" w:rsidRDefault="00731DC4" w:rsidP="00731DC4">
            <w:pPr>
              <w:rPr>
                <w:ins w:id="1206" w:author="Jens-Rainer Ohm" w:date="2023-04-23T21:40:00Z"/>
                <w:lang w:eastAsia="de-DE"/>
              </w:rPr>
            </w:pPr>
          </w:p>
        </w:tc>
        <w:tc>
          <w:tcPr>
            <w:tcW w:w="844" w:type="dxa"/>
            <w:tcBorders>
              <w:top w:val="nil"/>
              <w:left w:val="nil"/>
              <w:bottom w:val="nil"/>
              <w:right w:val="nil"/>
            </w:tcBorders>
            <w:shd w:val="clear" w:color="auto" w:fill="auto"/>
            <w:noWrap/>
            <w:vAlign w:val="center"/>
            <w:hideMark/>
          </w:tcPr>
          <w:p w14:paraId="37BFE3A6" w14:textId="77777777" w:rsidR="00731DC4" w:rsidRPr="00731DC4" w:rsidRDefault="00731DC4" w:rsidP="00731DC4">
            <w:pPr>
              <w:rPr>
                <w:ins w:id="1207" w:author="Jens-Rainer Ohm" w:date="2023-04-23T21:40:00Z"/>
                <w:lang w:eastAsia="de-DE"/>
              </w:rPr>
            </w:pPr>
          </w:p>
        </w:tc>
        <w:tc>
          <w:tcPr>
            <w:tcW w:w="844" w:type="dxa"/>
            <w:tcBorders>
              <w:top w:val="nil"/>
              <w:left w:val="nil"/>
              <w:bottom w:val="nil"/>
              <w:right w:val="nil"/>
            </w:tcBorders>
            <w:shd w:val="clear" w:color="auto" w:fill="auto"/>
            <w:noWrap/>
            <w:vAlign w:val="center"/>
            <w:hideMark/>
          </w:tcPr>
          <w:p w14:paraId="578D24DB" w14:textId="77777777" w:rsidR="00731DC4" w:rsidRPr="00731DC4" w:rsidRDefault="00731DC4" w:rsidP="00731DC4">
            <w:pPr>
              <w:rPr>
                <w:ins w:id="1208" w:author="Jens-Rainer Ohm" w:date="2023-04-23T21:40:00Z"/>
                <w:lang w:eastAsia="de-DE"/>
              </w:rPr>
            </w:pPr>
          </w:p>
        </w:tc>
      </w:tr>
      <w:tr w:rsidR="00731DC4" w:rsidRPr="00731DC4" w14:paraId="59755863" w14:textId="77777777" w:rsidTr="00EC27BA">
        <w:trPr>
          <w:trHeight w:val="255"/>
          <w:jc w:val="center"/>
          <w:ins w:id="1209" w:author="Jens-Rainer Ohm" w:date="2023-04-23T21:40:00Z"/>
        </w:trPr>
        <w:tc>
          <w:tcPr>
            <w:tcW w:w="1060" w:type="dxa"/>
            <w:tcBorders>
              <w:top w:val="nil"/>
              <w:left w:val="nil"/>
              <w:bottom w:val="nil"/>
              <w:right w:val="nil"/>
            </w:tcBorders>
            <w:shd w:val="clear" w:color="auto" w:fill="auto"/>
            <w:noWrap/>
            <w:vAlign w:val="center"/>
            <w:hideMark/>
          </w:tcPr>
          <w:p w14:paraId="0F779DDC" w14:textId="77777777" w:rsidR="00731DC4" w:rsidRPr="00731DC4" w:rsidRDefault="00731DC4" w:rsidP="00731DC4">
            <w:pPr>
              <w:rPr>
                <w:ins w:id="1210"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EFB811" w14:textId="77777777" w:rsidR="00731DC4" w:rsidRPr="00731DC4" w:rsidRDefault="00731DC4" w:rsidP="00731DC4">
            <w:pPr>
              <w:rPr>
                <w:ins w:id="1211" w:author="Jens-Rainer Ohm" w:date="2023-04-23T21:40:00Z"/>
                <w:b/>
                <w:bCs/>
                <w:lang w:eastAsia="de-DE"/>
              </w:rPr>
            </w:pPr>
            <w:ins w:id="1212" w:author="Jens-Rainer Ohm" w:date="2023-04-23T21:40:00Z">
              <w:r w:rsidRPr="00731DC4">
                <w:rPr>
                  <w:b/>
                  <w:bCs/>
                  <w:lang w:eastAsia="de-DE"/>
                </w:rPr>
                <w:t xml:space="preserve">Low delay B Main 10 </w:t>
              </w:r>
            </w:ins>
          </w:p>
        </w:tc>
      </w:tr>
      <w:tr w:rsidR="00731DC4" w:rsidRPr="00731DC4" w14:paraId="726B42F1" w14:textId="77777777" w:rsidTr="00EC27BA">
        <w:trPr>
          <w:trHeight w:val="255"/>
          <w:jc w:val="center"/>
          <w:ins w:id="1213" w:author="Jens-Rainer Ohm" w:date="2023-04-23T21:40:00Z"/>
        </w:trPr>
        <w:tc>
          <w:tcPr>
            <w:tcW w:w="1060" w:type="dxa"/>
            <w:tcBorders>
              <w:top w:val="nil"/>
              <w:left w:val="nil"/>
              <w:bottom w:val="nil"/>
              <w:right w:val="nil"/>
            </w:tcBorders>
            <w:shd w:val="clear" w:color="auto" w:fill="auto"/>
            <w:noWrap/>
            <w:vAlign w:val="center"/>
            <w:hideMark/>
          </w:tcPr>
          <w:p w14:paraId="05CCC3AE" w14:textId="77777777" w:rsidR="00731DC4" w:rsidRPr="00731DC4" w:rsidRDefault="00731DC4" w:rsidP="00731DC4">
            <w:pPr>
              <w:rPr>
                <w:ins w:id="1214"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B7BAB67" w14:textId="77777777" w:rsidR="00731DC4" w:rsidRPr="00731DC4" w:rsidRDefault="00731DC4" w:rsidP="00731DC4">
            <w:pPr>
              <w:rPr>
                <w:ins w:id="1215" w:author="Jens-Rainer Ohm" w:date="2023-04-23T21:40:00Z"/>
                <w:b/>
                <w:bCs/>
                <w:lang w:eastAsia="de-DE"/>
              </w:rPr>
            </w:pPr>
            <w:ins w:id="1216" w:author="Jens-Rainer Ohm" w:date="2023-04-23T21:40:00Z">
              <w:r w:rsidRPr="00731DC4">
                <w:rPr>
                  <w:b/>
                  <w:bCs/>
                  <w:lang w:eastAsia="de-DE"/>
                </w:rPr>
                <w:t>Over VTM-11.0ecm8</w:t>
              </w:r>
            </w:ins>
          </w:p>
        </w:tc>
      </w:tr>
      <w:tr w:rsidR="00731DC4" w:rsidRPr="00731DC4" w14:paraId="106DB531" w14:textId="77777777" w:rsidTr="00EC27BA">
        <w:trPr>
          <w:trHeight w:val="255"/>
          <w:jc w:val="center"/>
          <w:ins w:id="1217" w:author="Jens-Rainer Ohm" w:date="2023-04-23T21:40:00Z"/>
        </w:trPr>
        <w:tc>
          <w:tcPr>
            <w:tcW w:w="1060" w:type="dxa"/>
            <w:tcBorders>
              <w:top w:val="nil"/>
              <w:left w:val="nil"/>
              <w:bottom w:val="nil"/>
              <w:right w:val="nil"/>
            </w:tcBorders>
            <w:shd w:val="clear" w:color="auto" w:fill="auto"/>
            <w:noWrap/>
            <w:vAlign w:val="center"/>
            <w:hideMark/>
          </w:tcPr>
          <w:p w14:paraId="17F3FE0E" w14:textId="77777777" w:rsidR="00731DC4" w:rsidRPr="00731DC4" w:rsidRDefault="00731DC4" w:rsidP="00731DC4">
            <w:pPr>
              <w:rPr>
                <w:ins w:id="1218" w:author="Jens-Rainer Ohm" w:date="2023-04-23T21:40:00Z"/>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06662526" w14:textId="77777777" w:rsidR="00731DC4" w:rsidRPr="00731DC4" w:rsidRDefault="00731DC4" w:rsidP="00731DC4">
            <w:pPr>
              <w:rPr>
                <w:ins w:id="1219" w:author="Jens-Rainer Ohm" w:date="2023-04-23T21:40:00Z"/>
                <w:lang w:eastAsia="de-DE"/>
              </w:rPr>
            </w:pPr>
            <w:ins w:id="1220" w:author="Jens-Rainer Ohm" w:date="2023-04-23T21:40:00Z">
              <w:r w:rsidRPr="00731DC4">
                <w:rPr>
                  <w:lang w:eastAsia="de-DE"/>
                </w:rPr>
                <w:t>Y</w:t>
              </w:r>
            </w:ins>
          </w:p>
        </w:tc>
        <w:tc>
          <w:tcPr>
            <w:tcW w:w="1204" w:type="dxa"/>
            <w:tcBorders>
              <w:top w:val="nil"/>
              <w:left w:val="nil"/>
              <w:bottom w:val="single" w:sz="8" w:space="0" w:color="auto"/>
              <w:right w:val="nil"/>
            </w:tcBorders>
            <w:shd w:val="clear" w:color="auto" w:fill="auto"/>
            <w:noWrap/>
            <w:vAlign w:val="center"/>
            <w:hideMark/>
          </w:tcPr>
          <w:p w14:paraId="17ABCFEA" w14:textId="77777777" w:rsidR="00731DC4" w:rsidRPr="00731DC4" w:rsidRDefault="00731DC4" w:rsidP="00731DC4">
            <w:pPr>
              <w:rPr>
                <w:ins w:id="1221" w:author="Jens-Rainer Ohm" w:date="2023-04-23T21:40:00Z"/>
                <w:lang w:eastAsia="de-DE"/>
              </w:rPr>
            </w:pPr>
            <w:ins w:id="1222" w:author="Jens-Rainer Ohm" w:date="2023-04-23T21:40:00Z">
              <w:r w:rsidRPr="00731DC4">
                <w:rPr>
                  <w:lang w:eastAsia="de-DE"/>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355404D2" w14:textId="77777777" w:rsidR="00731DC4" w:rsidRPr="00731DC4" w:rsidRDefault="00731DC4" w:rsidP="00731DC4">
            <w:pPr>
              <w:rPr>
                <w:ins w:id="1223" w:author="Jens-Rainer Ohm" w:date="2023-04-23T21:40:00Z"/>
                <w:lang w:eastAsia="de-DE"/>
              </w:rPr>
            </w:pPr>
            <w:ins w:id="1224" w:author="Jens-Rainer Ohm" w:date="2023-04-23T21:40:00Z">
              <w:r w:rsidRPr="00731DC4">
                <w:rPr>
                  <w:lang w:eastAsia="de-DE"/>
                </w:rPr>
                <w:t>V</w:t>
              </w:r>
            </w:ins>
          </w:p>
        </w:tc>
        <w:tc>
          <w:tcPr>
            <w:tcW w:w="844" w:type="dxa"/>
            <w:tcBorders>
              <w:top w:val="nil"/>
              <w:left w:val="nil"/>
              <w:bottom w:val="single" w:sz="8" w:space="0" w:color="auto"/>
              <w:right w:val="nil"/>
            </w:tcBorders>
            <w:shd w:val="clear" w:color="auto" w:fill="auto"/>
            <w:noWrap/>
            <w:vAlign w:val="center"/>
            <w:hideMark/>
          </w:tcPr>
          <w:p w14:paraId="7349CAB2" w14:textId="77777777" w:rsidR="00731DC4" w:rsidRPr="00731DC4" w:rsidRDefault="00731DC4" w:rsidP="00731DC4">
            <w:pPr>
              <w:rPr>
                <w:ins w:id="1225" w:author="Jens-Rainer Ohm" w:date="2023-04-23T21:40:00Z"/>
                <w:lang w:eastAsia="de-DE"/>
              </w:rPr>
            </w:pPr>
            <w:proofErr w:type="spellStart"/>
            <w:ins w:id="1226" w:author="Jens-Rainer Ohm" w:date="2023-04-23T21:40:00Z">
              <w:r w:rsidRPr="00731DC4">
                <w:rPr>
                  <w:lang w:eastAsia="de-DE"/>
                </w:rPr>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70F209C5" w14:textId="77777777" w:rsidR="00731DC4" w:rsidRPr="00731DC4" w:rsidRDefault="00731DC4" w:rsidP="00731DC4">
            <w:pPr>
              <w:rPr>
                <w:ins w:id="1227" w:author="Jens-Rainer Ohm" w:date="2023-04-23T21:40:00Z"/>
                <w:lang w:eastAsia="de-DE"/>
              </w:rPr>
            </w:pPr>
            <w:proofErr w:type="spellStart"/>
            <w:ins w:id="1228" w:author="Jens-Rainer Ohm" w:date="2023-04-23T21:40:00Z">
              <w:r w:rsidRPr="00731DC4">
                <w:rPr>
                  <w:lang w:eastAsia="de-DE"/>
                </w:rPr>
                <w:t>DecT</w:t>
              </w:r>
              <w:proofErr w:type="spellEnd"/>
            </w:ins>
          </w:p>
        </w:tc>
      </w:tr>
      <w:tr w:rsidR="00731DC4" w:rsidRPr="00731DC4" w14:paraId="0D79B0BE" w14:textId="77777777" w:rsidTr="00EC27BA">
        <w:trPr>
          <w:trHeight w:val="255"/>
          <w:jc w:val="center"/>
          <w:ins w:id="1229"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CCDE8F" w14:textId="77777777" w:rsidR="00731DC4" w:rsidRPr="00731DC4" w:rsidRDefault="00731DC4" w:rsidP="00731DC4">
            <w:pPr>
              <w:rPr>
                <w:ins w:id="1230" w:author="Jens-Rainer Ohm" w:date="2023-04-23T21:40:00Z"/>
                <w:lang w:eastAsia="de-DE"/>
              </w:rPr>
            </w:pPr>
            <w:ins w:id="1231" w:author="Jens-Rainer Ohm" w:date="2023-04-23T21:40:00Z">
              <w:r w:rsidRPr="00731DC4">
                <w:rPr>
                  <w:lang w:eastAsia="de-DE"/>
                </w:rPr>
                <w:t>Class A1</w:t>
              </w:r>
            </w:ins>
          </w:p>
        </w:tc>
        <w:tc>
          <w:tcPr>
            <w:tcW w:w="1204" w:type="dxa"/>
            <w:tcBorders>
              <w:top w:val="nil"/>
              <w:left w:val="nil"/>
              <w:bottom w:val="nil"/>
              <w:right w:val="nil"/>
            </w:tcBorders>
            <w:shd w:val="clear" w:color="auto" w:fill="auto"/>
            <w:noWrap/>
            <w:vAlign w:val="center"/>
            <w:hideMark/>
          </w:tcPr>
          <w:p w14:paraId="5D82F1E8" w14:textId="77777777" w:rsidR="00731DC4" w:rsidRPr="00731DC4" w:rsidRDefault="00731DC4" w:rsidP="00731DC4">
            <w:pPr>
              <w:rPr>
                <w:ins w:id="1232" w:author="Jens-Rainer Ohm" w:date="2023-04-23T21:40:00Z"/>
                <w:lang w:eastAsia="de-DE"/>
              </w:rPr>
            </w:pPr>
            <w:ins w:id="1233" w:author="Jens-Rainer Ohm" w:date="2023-04-23T21:40:00Z">
              <w:r w:rsidRPr="00731DC4">
                <w:rPr>
                  <w:lang w:eastAsia="de-DE"/>
                </w:rPr>
                <w:t> </w:t>
              </w:r>
            </w:ins>
          </w:p>
        </w:tc>
        <w:tc>
          <w:tcPr>
            <w:tcW w:w="1204" w:type="dxa"/>
            <w:tcBorders>
              <w:top w:val="nil"/>
              <w:left w:val="nil"/>
              <w:bottom w:val="nil"/>
              <w:right w:val="nil"/>
            </w:tcBorders>
            <w:shd w:val="clear" w:color="auto" w:fill="auto"/>
            <w:noWrap/>
            <w:vAlign w:val="center"/>
            <w:hideMark/>
          </w:tcPr>
          <w:p w14:paraId="038748F2" w14:textId="77777777" w:rsidR="00731DC4" w:rsidRPr="00731DC4" w:rsidRDefault="00731DC4" w:rsidP="00731DC4">
            <w:pPr>
              <w:rPr>
                <w:ins w:id="1234" w:author="Jens-Rainer Ohm" w:date="2023-04-23T21:40:00Z"/>
                <w:lang w:eastAsia="de-DE"/>
              </w:rPr>
            </w:pPr>
            <w:ins w:id="1235" w:author="Jens-Rainer Ohm" w:date="2023-04-23T21:40:00Z">
              <w:r w:rsidRPr="00731DC4">
                <w:rPr>
                  <w:lang w:eastAsia="de-DE"/>
                </w:rPr>
                <w:t> </w:t>
              </w:r>
            </w:ins>
          </w:p>
        </w:tc>
        <w:tc>
          <w:tcPr>
            <w:tcW w:w="1204" w:type="dxa"/>
            <w:tcBorders>
              <w:top w:val="nil"/>
              <w:left w:val="nil"/>
              <w:bottom w:val="nil"/>
              <w:right w:val="single" w:sz="4" w:space="0" w:color="auto"/>
            </w:tcBorders>
            <w:shd w:val="clear" w:color="auto" w:fill="auto"/>
            <w:noWrap/>
            <w:vAlign w:val="center"/>
            <w:hideMark/>
          </w:tcPr>
          <w:p w14:paraId="78062275" w14:textId="77777777" w:rsidR="00731DC4" w:rsidRPr="00731DC4" w:rsidRDefault="00731DC4" w:rsidP="00731DC4">
            <w:pPr>
              <w:rPr>
                <w:ins w:id="1236" w:author="Jens-Rainer Ohm" w:date="2023-04-23T21:40:00Z"/>
                <w:lang w:eastAsia="de-DE"/>
              </w:rPr>
            </w:pPr>
            <w:ins w:id="1237" w:author="Jens-Rainer Ohm" w:date="2023-04-23T21:40:00Z">
              <w:r w:rsidRPr="00731DC4">
                <w:rPr>
                  <w:lang w:eastAsia="de-DE"/>
                </w:rPr>
                <w:t> </w:t>
              </w:r>
            </w:ins>
          </w:p>
        </w:tc>
        <w:tc>
          <w:tcPr>
            <w:tcW w:w="844" w:type="dxa"/>
            <w:tcBorders>
              <w:top w:val="nil"/>
              <w:left w:val="nil"/>
              <w:bottom w:val="nil"/>
              <w:right w:val="nil"/>
            </w:tcBorders>
            <w:shd w:val="clear" w:color="auto" w:fill="auto"/>
            <w:noWrap/>
            <w:vAlign w:val="center"/>
            <w:hideMark/>
          </w:tcPr>
          <w:p w14:paraId="1E64EBB3" w14:textId="77777777" w:rsidR="00731DC4" w:rsidRPr="00731DC4" w:rsidRDefault="00731DC4" w:rsidP="00731DC4">
            <w:pPr>
              <w:rPr>
                <w:ins w:id="1238" w:author="Jens-Rainer Ohm" w:date="2023-04-23T21:40:00Z"/>
                <w:lang w:eastAsia="de-DE"/>
              </w:rPr>
            </w:pPr>
            <w:ins w:id="1239" w:author="Jens-Rainer Ohm" w:date="2023-04-23T21:40:00Z">
              <w:r w:rsidRPr="00731DC4">
                <w:rPr>
                  <w:lang w:eastAsia="de-DE"/>
                </w:rPr>
                <w:t> </w:t>
              </w:r>
            </w:ins>
          </w:p>
        </w:tc>
        <w:tc>
          <w:tcPr>
            <w:tcW w:w="844" w:type="dxa"/>
            <w:tcBorders>
              <w:top w:val="nil"/>
              <w:left w:val="nil"/>
              <w:bottom w:val="nil"/>
              <w:right w:val="single" w:sz="8" w:space="0" w:color="auto"/>
            </w:tcBorders>
            <w:shd w:val="clear" w:color="auto" w:fill="auto"/>
            <w:noWrap/>
            <w:vAlign w:val="center"/>
            <w:hideMark/>
          </w:tcPr>
          <w:p w14:paraId="20B2FBFC" w14:textId="77777777" w:rsidR="00731DC4" w:rsidRPr="00731DC4" w:rsidRDefault="00731DC4" w:rsidP="00731DC4">
            <w:pPr>
              <w:rPr>
                <w:ins w:id="1240" w:author="Jens-Rainer Ohm" w:date="2023-04-23T21:40:00Z"/>
                <w:lang w:eastAsia="de-DE"/>
              </w:rPr>
            </w:pPr>
            <w:ins w:id="1241" w:author="Jens-Rainer Ohm" w:date="2023-04-23T21:40:00Z">
              <w:r w:rsidRPr="00731DC4">
                <w:rPr>
                  <w:lang w:eastAsia="de-DE"/>
                </w:rPr>
                <w:t> </w:t>
              </w:r>
            </w:ins>
          </w:p>
        </w:tc>
      </w:tr>
      <w:tr w:rsidR="00731DC4" w:rsidRPr="00731DC4" w14:paraId="65E83DE6" w14:textId="77777777" w:rsidTr="00EC27BA">
        <w:trPr>
          <w:trHeight w:val="255"/>
          <w:jc w:val="center"/>
          <w:ins w:id="1242"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107E135C" w14:textId="77777777" w:rsidR="00731DC4" w:rsidRPr="00731DC4" w:rsidRDefault="00731DC4" w:rsidP="00731DC4">
            <w:pPr>
              <w:rPr>
                <w:ins w:id="1243" w:author="Jens-Rainer Ohm" w:date="2023-04-23T21:40:00Z"/>
                <w:lang w:eastAsia="de-DE"/>
              </w:rPr>
            </w:pPr>
            <w:ins w:id="1244" w:author="Jens-Rainer Ohm" w:date="2023-04-23T21:40:00Z">
              <w:r w:rsidRPr="00731DC4">
                <w:rPr>
                  <w:lang w:eastAsia="de-DE"/>
                </w:rPr>
                <w:t>Class A2</w:t>
              </w:r>
            </w:ins>
          </w:p>
        </w:tc>
        <w:tc>
          <w:tcPr>
            <w:tcW w:w="1204" w:type="dxa"/>
            <w:tcBorders>
              <w:top w:val="nil"/>
              <w:left w:val="nil"/>
              <w:bottom w:val="nil"/>
              <w:right w:val="nil"/>
            </w:tcBorders>
            <w:shd w:val="clear" w:color="auto" w:fill="auto"/>
            <w:noWrap/>
            <w:vAlign w:val="center"/>
            <w:hideMark/>
          </w:tcPr>
          <w:p w14:paraId="4FB97BF3" w14:textId="77777777" w:rsidR="00731DC4" w:rsidRPr="00731DC4" w:rsidRDefault="00731DC4" w:rsidP="00731DC4">
            <w:pPr>
              <w:rPr>
                <w:ins w:id="1245" w:author="Jens-Rainer Ohm" w:date="2023-04-23T21:40:00Z"/>
                <w:lang w:eastAsia="de-DE"/>
              </w:rPr>
            </w:pPr>
            <w:ins w:id="1246" w:author="Jens-Rainer Ohm" w:date="2023-04-23T21:40:00Z">
              <w:r w:rsidRPr="00731DC4">
                <w:rPr>
                  <w:lang w:eastAsia="de-DE"/>
                </w:rPr>
                <w:t> </w:t>
              </w:r>
            </w:ins>
          </w:p>
        </w:tc>
        <w:tc>
          <w:tcPr>
            <w:tcW w:w="1204" w:type="dxa"/>
            <w:tcBorders>
              <w:top w:val="nil"/>
              <w:left w:val="nil"/>
              <w:bottom w:val="nil"/>
              <w:right w:val="nil"/>
            </w:tcBorders>
            <w:shd w:val="clear" w:color="auto" w:fill="auto"/>
            <w:noWrap/>
            <w:vAlign w:val="center"/>
            <w:hideMark/>
          </w:tcPr>
          <w:p w14:paraId="19D4F6B7" w14:textId="77777777" w:rsidR="00731DC4" w:rsidRPr="00731DC4" w:rsidRDefault="00731DC4" w:rsidP="00731DC4">
            <w:pPr>
              <w:rPr>
                <w:ins w:id="1247" w:author="Jens-Rainer Ohm" w:date="2023-04-23T21:40:00Z"/>
                <w:lang w:eastAsia="de-DE"/>
              </w:rPr>
            </w:pPr>
          </w:p>
        </w:tc>
        <w:tc>
          <w:tcPr>
            <w:tcW w:w="1204" w:type="dxa"/>
            <w:tcBorders>
              <w:top w:val="nil"/>
              <w:left w:val="nil"/>
              <w:bottom w:val="nil"/>
              <w:right w:val="single" w:sz="4" w:space="0" w:color="auto"/>
            </w:tcBorders>
            <w:shd w:val="clear" w:color="auto" w:fill="auto"/>
            <w:noWrap/>
            <w:vAlign w:val="center"/>
            <w:hideMark/>
          </w:tcPr>
          <w:p w14:paraId="1A09915E" w14:textId="77777777" w:rsidR="00731DC4" w:rsidRPr="00731DC4" w:rsidRDefault="00731DC4" w:rsidP="00731DC4">
            <w:pPr>
              <w:rPr>
                <w:ins w:id="1248" w:author="Jens-Rainer Ohm" w:date="2023-04-23T21:40:00Z"/>
                <w:lang w:eastAsia="de-DE"/>
              </w:rPr>
            </w:pPr>
            <w:ins w:id="1249" w:author="Jens-Rainer Ohm" w:date="2023-04-23T21:40:00Z">
              <w:r w:rsidRPr="00731DC4">
                <w:rPr>
                  <w:lang w:eastAsia="de-DE"/>
                </w:rPr>
                <w:t> </w:t>
              </w:r>
            </w:ins>
          </w:p>
        </w:tc>
        <w:tc>
          <w:tcPr>
            <w:tcW w:w="844" w:type="dxa"/>
            <w:tcBorders>
              <w:top w:val="nil"/>
              <w:left w:val="nil"/>
              <w:bottom w:val="nil"/>
              <w:right w:val="nil"/>
            </w:tcBorders>
            <w:shd w:val="clear" w:color="auto" w:fill="auto"/>
            <w:noWrap/>
            <w:vAlign w:val="center"/>
            <w:hideMark/>
          </w:tcPr>
          <w:p w14:paraId="7C1A702D" w14:textId="77777777" w:rsidR="00731DC4" w:rsidRPr="00731DC4" w:rsidRDefault="00731DC4" w:rsidP="00731DC4">
            <w:pPr>
              <w:rPr>
                <w:ins w:id="1250" w:author="Jens-Rainer Ohm" w:date="2023-04-23T21:40:00Z"/>
                <w:lang w:eastAsia="de-DE"/>
              </w:rPr>
            </w:pPr>
            <w:ins w:id="1251" w:author="Jens-Rainer Ohm" w:date="2023-04-23T21:40:00Z">
              <w:r w:rsidRPr="00731DC4">
                <w:rPr>
                  <w:lang w:eastAsia="de-DE"/>
                </w:rPr>
                <w:t> </w:t>
              </w:r>
            </w:ins>
          </w:p>
        </w:tc>
        <w:tc>
          <w:tcPr>
            <w:tcW w:w="844" w:type="dxa"/>
            <w:tcBorders>
              <w:top w:val="nil"/>
              <w:left w:val="nil"/>
              <w:bottom w:val="nil"/>
              <w:right w:val="single" w:sz="8" w:space="0" w:color="auto"/>
            </w:tcBorders>
            <w:shd w:val="clear" w:color="auto" w:fill="auto"/>
            <w:noWrap/>
            <w:vAlign w:val="center"/>
            <w:hideMark/>
          </w:tcPr>
          <w:p w14:paraId="1D4E74EC" w14:textId="77777777" w:rsidR="00731DC4" w:rsidRPr="00731DC4" w:rsidRDefault="00731DC4" w:rsidP="00731DC4">
            <w:pPr>
              <w:rPr>
                <w:ins w:id="1252" w:author="Jens-Rainer Ohm" w:date="2023-04-23T21:40:00Z"/>
                <w:lang w:eastAsia="de-DE"/>
              </w:rPr>
            </w:pPr>
            <w:ins w:id="1253" w:author="Jens-Rainer Ohm" w:date="2023-04-23T21:40:00Z">
              <w:r w:rsidRPr="00731DC4">
                <w:rPr>
                  <w:lang w:eastAsia="de-DE"/>
                </w:rPr>
                <w:t> </w:t>
              </w:r>
            </w:ins>
          </w:p>
        </w:tc>
      </w:tr>
      <w:tr w:rsidR="00731DC4" w:rsidRPr="00731DC4" w14:paraId="41BB0E3F" w14:textId="77777777" w:rsidTr="00EC27BA">
        <w:trPr>
          <w:trHeight w:val="255"/>
          <w:jc w:val="center"/>
          <w:ins w:id="1254"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199B9B4A" w14:textId="77777777" w:rsidR="00731DC4" w:rsidRPr="00731DC4" w:rsidRDefault="00731DC4" w:rsidP="00731DC4">
            <w:pPr>
              <w:rPr>
                <w:ins w:id="1255" w:author="Jens-Rainer Ohm" w:date="2023-04-23T21:40:00Z"/>
                <w:lang w:eastAsia="de-DE"/>
              </w:rPr>
            </w:pPr>
            <w:ins w:id="1256" w:author="Jens-Rainer Ohm" w:date="2023-04-23T21:40:00Z">
              <w:r w:rsidRPr="00731DC4">
                <w:rPr>
                  <w:lang w:eastAsia="de-DE"/>
                </w:rPr>
                <w:t>Class B</w:t>
              </w:r>
            </w:ins>
          </w:p>
        </w:tc>
        <w:tc>
          <w:tcPr>
            <w:tcW w:w="1204" w:type="dxa"/>
            <w:tcBorders>
              <w:top w:val="nil"/>
              <w:left w:val="single" w:sz="8" w:space="0" w:color="auto"/>
              <w:bottom w:val="nil"/>
              <w:right w:val="nil"/>
            </w:tcBorders>
            <w:shd w:val="clear" w:color="000000" w:fill="CCFFCC"/>
            <w:noWrap/>
            <w:vAlign w:val="center"/>
            <w:hideMark/>
          </w:tcPr>
          <w:p w14:paraId="01A12D98" w14:textId="77777777" w:rsidR="00731DC4" w:rsidRPr="00731DC4" w:rsidRDefault="00731DC4" w:rsidP="00731DC4">
            <w:pPr>
              <w:rPr>
                <w:ins w:id="1257" w:author="Jens-Rainer Ohm" w:date="2023-04-23T21:40:00Z"/>
                <w:lang w:eastAsia="de-DE"/>
              </w:rPr>
            </w:pPr>
            <w:ins w:id="1258" w:author="Jens-Rainer Ohm" w:date="2023-04-23T21:40:00Z">
              <w:r w:rsidRPr="00731DC4">
                <w:rPr>
                  <w:lang w:eastAsia="de-DE"/>
                </w:rPr>
                <w:t>-16.36%</w:t>
              </w:r>
            </w:ins>
          </w:p>
        </w:tc>
        <w:tc>
          <w:tcPr>
            <w:tcW w:w="1204" w:type="dxa"/>
            <w:tcBorders>
              <w:top w:val="nil"/>
              <w:left w:val="nil"/>
              <w:bottom w:val="nil"/>
              <w:right w:val="nil"/>
            </w:tcBorders>
            <w:shd w:val="clear" w:color="000000" w:fill="CCFFCC"/>
            <w:noWrap/>
            <w:vAlign w:val="center"/>
            <w:hideMark/>
          </w:tcPr>
          <w:p w14:paraId="1F5ECD2E" w14:textId="77777777" w:rsidR="00731DC4" w:rsidRPr="00731DC4" w:rsidRDefault="00731DC4" w:rsidP="00731DC4">
            <w:pPr>
              <w:rPr>
                <w:ins w:id="1259" w:author="Jens-Rainer Ohm" w:date="2023-04-23T21:40:00Z"/>
                <w:lang w:eastAsia="de-DE"/>
              </w:rPr>
            </w:pPr>
            <w:ins w:id="1260" w:author="Jens-Rainer Ohm" w:date="2023-04-23T21:40:00Z">
              <w:r w:rsidRPr="00731DC4">
                <w:rPr>
                  <w:lang w:eastAsia="de-DE"/>
                </w:rPr>
                <w:t>-30.93%</w:t>
              </w:r>
            </w:ins>
          </w:p>
        </w:tc>
        <w:tc>
          <w:tcPr>
            <w:tcW w:w="1204" w:type="dxa"/>
            <w:tcBorders>
              <w:top w:val="nil"/>
              <w:left w:val="nil"/>
              <w:bottom w:val="nil"/>
              <w:right w:val="single" w:sz="4" w:space="0" w:color="auto"/>
            </w:tcBorders>
            <w:shd w:val="clear" w:color="000000" w:fill="CCFFCC"/>
            <w:noWrap/>
            <w:vAlign w:val="center"/>
            <w:hideMark/>
          </w:tcPr>
          <w:p w14:paraId="12F21097" w14:textId="77777777" w:rsidR="00731DC4" w:rsidRPr="00731DC4" w:rsidRDefault="00731DC4" w:rsidP="00731DC4">
            <w:pPr>
              <w:rPr>
                <w:ins w:id="1261" w:author="Jens-Rainer Ohm" w:date="2023-04-23T21:40:00Z"/>
                <w:lang w:eastAsia="de-DE"/>
              </w:rPr>
            </w:pPr>
            <w:ins w:id="1262" w:author="Jens-Rainer Ohm" w:date="2023-04-23T21:40:00Z">
              <w:r w:rsidRPr="00731DC4">
                <w:rPr>
                  <w:lang w:eastAsia="de-DE"/>
                </w:rPr>
                <w:t>-29.37%</w:t>
              </w:r>
            </w:ins>
          </w:p>
        </w:tc>
        <w:tc>
          <w:tcPr>
            <w:tcW w:w="844" w:type="dxa"/>
            <w:tcBorders>
              <w:top w:val="nil"/>
              <w:left w:val="nil"/>
              <w:bottom w:val="nil"/>
              <w:right w:val="nil"/>
            </w:tcBorders>
            <w:shd w:val="clear" w:color="auto" w:fill="auto"/>
            <w:noWrap/>
            <w:vAlign w:val="center"/>
            <w:hideMark/>
          </w:tcPr>
          <w:p w14:paraId="6B733CA5" w14:textId="77777777" w:rsidR="00731DC4" w:rsidRPr="00731DC4" w:rsidRDefault="00731DC4" w:rsidP="00731DC4">
            <w:pPr>
              <w:rPr>
                <w:ins w:id="1263" w:author="Jens-Rainer Ohm" w:date="2023-04-23T21:40:00Z"/>
                <w:lang w:eastAsia="de-DE"/>
              </w:rPr>
            </w:pPr>
            <w:ins w:id="1264" w:author="Jens-Rainer Ohm" w:date="2023-04-23T21:40:00Z">
              <w:r w:rsidRPr="00731DC4">
                <w:rPr>
                  <w:lang w:eastAsia="de-DE"/>
                </w:rPr>
                <w:t>543%</w:t>
              </w:r>
            </w:ins>
          </w:p>
        </w:tc>
        <w:tc>
          <w:tcPr>
            <w:tcW w:w="844" w:type="dxa"/>
            <w:tcBorders>
              <w:top w:val="nil"/>
              <w:left w:val="nil"/>
              <w:bottom w:val="nil"/>
              <w:right w:val="single" w:sz="8" w:space="0" w:color="auto"/>
            </w:tcBorders>
            <w:shd w:val="clear" w:color="auto" w:fill="auto"/>
            <w:noWrap/>
            <w:vAlign w:val="center"/>
            <w:hideMark/>
          </w:tcPr>
          <w:p w14:paraId="3EEA6896" w14:textId="77777777" w:rsidR="00731DC4" w:rsidRPr="00731DC4" w:rsidRDefault="00731DC4" w:rsidP="00731DC4">
            <w:pPr>
              <w:rPr>
                <w:ins w:id="1265" w:author="Jens-Rainer Ohm" w:date="2023-04-23T21:40:00Z"/>
                <w:lang w:eastAsia="de-DE"/>
              </w:rPr>
            </w:pPr>
            <w:ins w:id="1266" w:author="Jens-Rainer Ohm" w:date="2023-04-23T21:40:00Z">
              <w:r w:rsidRPr="00731DC4">
                <w:rPr>
                  <w:lang w:eastAsia="de-DE"/>
                </w:rPr>
                <w:t>665%</w:t>
              </w:r>
            </w:ins>
          </w:p>
        </w:tc>
      </w:tr>
      <w:tr w:rsidR="00731DC4" w:rsidRPr="00731DC4" w14:paraId="2404BDD6" w14:textId="77777777" w:rsidTr="00EC27BA">
        <w:trPr>
          <w:trHeight w:val="255"/>
          <w:jc w:val="center"/>
          <w:ins w:id="1267"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401E52DD" w14:textId="77777777" w:rsidR="00731DC4" w:rsidRPr="00731DC4" w:rsidRDefault="00731DC4" w:rsidP="00731DC4">
            <w:pPr>
              <w:rPr>
                <w:ins w:id="1268" w:author="Jens-Rainer Ohm" w:date="2023-04-23T21:40:00Z"/>
                <w:lang w:eastAsia="de-DE"/>
              </w:rPr>
            </w:pPr>
            <w:ins w:id="1269" w:author="Jens-Rainer Ohm" w:date="2023-04-23T21:40:00Z">
              <w:r w:rsidRPr="00731DC4">
                <w:rPr>
                  <w:lang w:eastAsia="de-DE"/>
                </w:rPr>
                <w:t>Class C</w:t>
              </w:r>
            </w:ins>
          </w:p>
        </w:tc>
        <w:tc>
          <w:tcPr>
            <w:tcW w:w="1204" w:type="dxa"/>
            <w:tcBorders>
              <w:top w:val="nil"/>
              <w:left w:val="single" w:sz="8" w:space="0" w:color="auto"/>
              <w:bottom w:val="nil"/>
              <w:right w:val="nil"/>
            </w:tcBorders>
            <w:shd w:val="clear" w:color="000000" w:fill="CCFFCC"/>
            <w:noWrap/>
            <w:vAlign w:val="center"/>
            <w:hideMark/>
          </w:tcPr>
          <w:p w14:paraId="665DC92A" w14:textId="77777777" w:rsidR="00731DC4" w:rsidRPr="00731DC4" w:rsidRDefault="00731DC4" w:rsidP="00731DC4">
            <w:pPr>
              <w:rPr>
                <w:ins w:id="1270" w:author="Jens-Rainer Ohm" w:date="2023-04-23T21:40:00Z"/>
                <w:lang w:eastAsia="de-DE"/>
              </w:rPr>
            </w:pPr>
            <w:ins w:id="1271" w:author="Jens-Rainer Ohm" w:date="2023-04-23T21:40:00Z">
              <w:r w:rsidRPr="00731DC4">
                <w:rPr>
                  <w:lang w:eastAsia="de-DE"/>
                </w:rPr>
                <w:t>-17.70%</w:t>
              </w:r>
            </w:ins>
          </w:p>
        </w:tc>
        <w:tc>
          <w:tcPr>
            <w:tcW w:w="1204" w:type="dxa"/>
            <w:tcBorders>
              <w:top w:val="nil"/>
              <w:left w:val="nil"/>
              <w:bottom w:val="nil"/>
              <w:right w:val="nil"/>
            </w:tcBorders>
            <w:shd w:val="clear" w:color="000000" w:fill="CCFFCC"/>
            <w:noWrap/>
            <w:vAlign w:val="center"/>
            <w:hideMark/>
          </w:tcPr>
          <w:p w14:paraId="36FB4B24" w14:textId="77777777" w:rsidR="00731DC4" w:rsidRPr="00731DC4" w:rsidRDefault="00731DC4" w:rsidP="00731DC4">
            <w:pPr>
              <w:rPr>
                <w:ins w:id="1272" w:author="Jens-Rainer Ohm" w:date="2023-04-23T21:40:00Z"/>
                <w:lang w:eastAsia="de-DE"/>
              </w:rPr>
            </w:pPr>
            <w:ins w:id="1273" w:author="Jens-Rainer Ohm" w:date="2023-04-23T21:40:00Z">
              <w:r w:rsidRPr="00731DC4">
                <w:rPr>
                  <w:lang w:eastAsia="de-DE"/>
                </w:rPr>
                <w:t>-26.18%</w:t>
              </w:r>
            </w:ins>
          </w:p>
        </w:tc>
        <w:tc>
          <w:tcPr>
            <w:tcW w:w="1204" w:type="dxa"/>
            <w:tcBorders>
              <w:top w:val="nil"/>
              <w:left w:val="nil"/>
              <w:bottom w:val="nil"/>
              <w:right w:val="single" w:sz="4" w:space="0" w:color="auto"/>
            </w:tcBorders>
            <w:shd w:val="clear" w:color="000000" w:fill="CCFFCC"/>
            <w:noWrap/>
            <w:vAlign w:val="center"/>
            <w:hideMark/>
          </w:tcPr>
          <w:p w14:paraId="617E79B8" w14:textId="77777777" w:rsidR="00731DC4" w:rsidRPr="00731DC4" w:rsidRDefault="00731DC4" w:rsidP="00731DC4">
            <w:pPr>
              <w:rPr>
                <w:ins w:id="1274" w:author="Jens-Rainer Ohm" w:date="2023-04-23T21:40:00Z"/>
                <w:lang w:eastAsia="de-DE"/>
              </w:rPr>
            </w:pPr>
            <w:ins w:id="1275" w:author="Jens-Rainer Ohm" w:date="2023-04-23T21:40:00Z">
              <w:r w:rsidRPr="00731DC4">
                <w:rPr>
                  <w:lang w:eastAsia="de-DE"/>
                </w:rPr>
                <w:t>-26.20%</w:t>
              </w:r>
            </w:ins>
          </w:p>
        </w:tc>
        <w:tc>
          <w:tcPr>
            <w:tcW w:w="844" w:type="dxa"/>
            <w:tcBorders>
              <w:top w:val="nil"/>
              <w:left w:val="nil"/>
              <w:bottom w:val="nil"/>
              <w:right w:val="nil"/>
            </w:tcBorders>
            <w:shd w:val="clear" w:color="auto" w:fill="auto"/>
            <w:noWrap/>
            <w:vAlign w:val="center"/>
            <w:hideMark/>
          </w:tcPr>
          <w:p w14:paraId="4C107949" w14:textId="77777777" w:rsidR="00731DC4" w:rsidRPr="00731DC4" w:rsidRDefault="00731DC4" w:rsidP="00731DC4">
            <w:pPr>
              <w:rPr>
                <w:ins w:id="1276" w:author="Jens-Rainer Ohm" w:date="2023-04-23T21:40:00Z"/>
                <w:lang w:eastAsia="de-DE"/>
              </w:rPr>
            </w:pPr>
            <w:ins w:id="1277" w:author="Jens-Rainer Ohm" w:date="2023-04-23T21:40:00Z">
              <w:r w:rsidRPr="00731DC4">
                <w:rPr>
                  <w:lang w:eastAsia="de-DE"/>
                </w:rPr>
                <w:t>559%</w:t>
              </w:r>
            </w:ins>
          </w:p>
        </w:tc>
        <w:tc>
          <w:tcPr>
            <w:tcW w:w="844" w:type="dxa"/>
            <w:tcBorders>
              <w:top w:val="nil"/>
              <w:left w:val="nil"/>
              <w:bottom w:val="nil"/>
              <w:right w:val="single" w:sz="8" w:space="0" w:color="auto"/>
            </w:tcBorders>
            <w:shd w:val="clear" w:color="auto" w:fill="auto"/>
            <w:noWrap/>
            <w:vAlign w:val="center"/>
            <w:hideMark/>
          </w:tcPr>
          <w:p w14:paraId="2F09BF83" w14:textId="77777777" w:rsidR="00731DC4" w:rsidRPr="00731DC4" w:rsidRDefault="00731DC4" w:rsidP="00731DC4">
            <w:pPr>
              <w:rPr>
                <w:ins w:id="1278" w:author="Jens-Rainer Ohm" w:date="2023-04-23T21:40:00Z"/>
                <w:lang w:eastAsia="de-DE"/>
              </w:rPr>
            </w:pPr>
            <w:ins w:id="1279" w:author="Jens-Rainer Ohm" w:date="2023-04-23T21:40:00Z">
              <w:r w:rsidRPr="00731DC4">
                <w:rPr>
                  <w:lang w:eastAsia="de-DE"/>
                </w:rPr>
                <w:t>671%</w:t>
              </w:r>
            </w:ins>
          </w:p>
        </w:tc>
      </w:tr>
      <w:tr w:rsidR="00731DC4" w:rsidRPr="00731DC4" w14:paraId="1BA3D916" w14:textId="77777777" w:rsidTr="00EC27BA">
        <w:trPr>
          <w:trHeight w:val="255"/>
          <w:jc w:val="center"/>
          <w:ins w:id="1280"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4F38BE3" w14:textId="77777777" w:rsidR="00731DC4" w:rsidRPr="00731DC4" w:rsidRDefault="00731DC4" w:rsidP="00731DC4">
            <w:pPr>
              <w:rPr>
                <w:ins w:id="1281" w:author="Jens-Rainer Ohm" w:date="2023-04-23T21:40:00Z"/>
                <w:lang w:eastAsia="de-DE"/>
              </w:rPr>
            </w:pPr>
            <w:ins w:id="1282" w:author="Jens-Rainer Ohm" w:date="2023-04-23T21:40:00Z">
              <w:r w:rsidRPr="00731DC4">
                <w:rPr>
                  <w:lang w:eastAsia="de-DE"/>
                </w:rPr>
                <w:t>Class E</w:t>
              </w:r>
            </w:ins>
          </w:p>
        </w:tc>
        <w:tc>
          <w:tcPr>
            <w:tcW w:w="1204" w:type="dxa"/>
            <w:tcBorders>
              <w:top w:val="nil"/>
              <w:left w:val="single" w:sz="8" w:space="0" w:color="auto"/>
              <w:bottom w:val="nil"/>
              <w:right w:val="nil"/>
            </w:tcBorders>
            <w:shd w:val="clear" w:color="000000" w:fill="CCFFCC"/>
            <w:noWrap/>
            <w:vAlign w:val="center"/>
            <w:hideMark/>
          </w:tcPr>
          <w:p w14:paraId="6E4A78CD" w14:textId="77777777" w:rsidR="00731DC4" w:rsidRPr="00731DC4" w:rsidRDefault="00731DC4" w:rsidP="00731DC4">
            <w:pPr>
              <w:rPr>
                <w:ins w:id="1283" w:author="Jens-Rainer Ohm" w:date="2023-04-23T21:40:00Z"/>
                <w:lang w:eastAsia="de-DE"/>
              </w:rPr>
            </w:pPr>
            <w:ins w:id="1284" w:author="Jens-Rainer Ohm" w:date="2023-04-23T21:40:00Z">
              <w:r w:rsidRPr="00731DC4">
                <w:rPr>
                  <w:lang w:eastAsia="de-DE"/>
                </w:rPr>
                <w:t>-14.69%</w:t>
              </w:r>
            </w:ins>
          </w:p>
        </w:tc>
        <w:tc>
          <w:tcPr>
            <w:tcW w:w="1204" w:type="dxa"/>
            <w:tcBorders>
              <w:top w:val="nil"/>
              <w:left w:val="nil"/>
              <w:bottom w:val="nil"/>
              <w:right w:val="nil"/>
            </w:tcBorders>
            <w:shd w:val="clear" w:color="000000" w:fill="CCFFCC"/>
            <w:noWrap/>
            <w:vAlign w:val="center"/>
            <w:hideMark/>
          </w:tcPr>
          <w:p w14:paraId="3A093B8C" w14:textId="77777777" w:rsidR="00731DC4" w:rsidRPr="00731DC4" w:rsidRDefault="00731DC4" w:rsidP="00731DC4">
            <w:pPr>
              <w:rPr>
                <w:ins w:id="1285" w:author="Jens-Rainer Ohm" w:date="2023-04-23T21:40:00Z"/>
                <w:lang w:eastAsia="de-DE"/>
              </w:rPr>
            </w:pPr>
            <w:ins w:id="1286" w:author="Jens-Rainer Ohm" w:date="2023-04-23T21:40:00Z">
              <w:r w:rsidRPr="00731DC4">
                <w:rPr>
                  <w:lang w:eastAsia="de-DE"/>
                </w:rPr>
                <w:t>-24.67%</w:t>
              </w:r>
            </w:ins>
          </w:p>
        </w:tc>
        <w:tc>
          <w:tcPr>
            <w:tcW w:w="1204" w:type="dxa"/>
            <w:tcBorders>
              <w:top w:val="nil"/>
              <w:left w:val="nil"/>
              <w:bottom w:val="nil"/>
              <w:right w:val="single" w:sz="4" w:space="0" w:color="auto"/>
            </w:tcBorders>
            <w:shd w:val="clear" w:color="000000" w:fill="CCFFCC"/>
            <w:noWrap/>
            <w:vAlign w:val="center"/>
            <w:hideMark/>
          </w:tcPr>
          <w:p w14:paraId="0F3E3311" w14:textId="77777777" w:rsidR="00731DC4" w:rsidRPr="00731DC4" w:rsidRDefault="00731DC4" w:rsidP="00731DC4">
            <w:pPr>
              <w:rPr>
                <w:ins w:id="1287" w:author="Jens-Rainer Ohm" w:date="2023-04-23T21:40:00Z"/>
                <w:lang w:eastAsia="de-DE"/>
              </w:rPr>
            </w:pPr>
            <w:ins w:id="1288" w:author="Jens-Rainer Ohm" w:date="2023-04-23T21:40:00Z">
              <w:r w:rsidRPr="00731DC4">
                <w:rPr>
                  <w:lang w:eastAsia="de-DE"/>
                </w:rPr>
                <w:t>-23.73%</w:t>
              </w:r>
            </w:ins>
          </w:p>
        </w:tc>
        <w:tc>
          <w:tcPr>
            <w:tcW w:w="844" w:type="dxa"/>
            <w:tcBorders>
              <w:top w:val="nil"/>
              <w:left w:val="nil"/>
              <w:bottom w:val="nil"/>
              <w:right w:val="nil"/>
            </w:tcBorders>
            <w:shd w:val="clear" w:color="auto" w:fill="auto"/>
            <w:noWrap/>
            <w:vAlign w:val="center"/>
            <w:hideMark/>
          </w:tcPr>
          <w:p w14:paraId="6039D868" w14:textId="77777777" w:rsidR="00731DC4" w:rsidRPr="00731DC4" w:rsidRDefault="00731DC4" w:rsidP="00731DC4">
            <w:pPr>
              <w:rPr>
                <w:ins w:id="1289" w:author="Jens-Rainer Ohm" w:date="2023-04-23T21:40:00Z"/>
                <w:lang w:eastAsia="de-DE"/>
              </w:rPr>
            </w:pPr>
            <w:ins w:id="1290" w:author="Jens-Rainer Ohm" w:date="2023-04-23T21:40:00Z">
              <w:r w:rsidRPr="00731DC4">
                <w:rPr>
                  <w:lang w:eastAsia="de-DE"/>
                </w:rPr>
                <w:t>545%</w:t>
              </w:r>
            </w:ins>
          </w:p>
        </w:tc>
        <w:tc>
          <w:tcPr>
            <w:tcW w:w="844" w:type="dxa"/>
            <w:tcBorders>
              <w:top w:val="nil"/>
              <w:left w:val="nil"/>
              <w:bottom w:val="nil"/>
              <w:right w:val="single" w:sz="8" w:space="0" w:color="auto"/>
            </w:tcBorders>
            <w:shd w:val="clear" w:color="auto" w:fill="auto"/>
            <w:noWrap/>
            <w:vAlign w:val="center"/>
            <w:hideMark/>
          </w:tcPr>
          <w:p w14:paraId="263007B1" w14:textId="77777777" w:rsidR="00731DC4" w:rsidRPr="00731DC4" w:rsidRDefault="00731DC4" w:rsidP="00731DC4">
            <w:pPr>
              <w:rPr>
                <w:ins w:id="1291" w:author="Jens-Rainer Ohm" w:date="2023-04-23T21:40:00Z"/>
                <w:lang w:eastAsia="de-DE"/>
              </w:rPr>
            </w:pPr>
            <w:ins w:id="1292" w:author="Jens-Rainer Ohm" w:date="2023-04-23T21:40:00Z">
              <w:r w:rsidRPr="00731DC4">
                <w:rPr>
                  <w:lang w:eastAsia="de-DE"/>
                </w:rPr>
                <w:t>419%</w:t>
              </w:r>
            </w:ins>
          </w:p>
        </w:tc>
      </w:tr>
      <w:tr w:rsidR="00731DC4" w:rsidRPr="00731DC4" w14:paraId="6030C8E4" w14:textId="77777777" w:rsidTr="00EC27BA">
        <w:trPr>
          <w:trHeight w:val="255"/>
          <w:jc w:val="center"/>
          <w:ins w:id="1293"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BD4EA" w14:textId="77777777" w:rsidR="00731DC4" w:rsidRPr="00731DC4" w:rsidRDefault="00731DC4" w:rsidP="00731DC4">
            <w:pPr>
              <w:rPr>
                <w:ins w:id="1294" w:author="Jens-Rainer Ohm" w:date="2023-04-23T21:40:00Z"/>
                <w:b/>
                <w:bCs/>
                <w:lang w:eastAsia="de-DE"/>
              </w:rPr>
            </w:pPr>
            <w:ins w:id="1295" w:author="Jens-Rainer Ohm" w:date="2023-04-23T21:40:00Z">
              <w:r w:rsidRPr="00731DC4">
                <w:rPr>
                  <w:b/>
                  <w:bCs/>
                  <w:lang w:eastAsia="de-DE"/>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61B4107D" w14:textId="77777777" w:rsidR="00731DC4" w:rsidRPr="00731DC4" w:rsidRDefault="00731DC4" w:rsidP="00731DC4">
            <w:pPr>
              <w:rPr>
                <w:ins w:id="1296" w:author="Jens-Rainer Ohm" w:date="2023-04-23T21:40:00Z"/>
                <w:lang w:eastAsia="de-DE"/>
              </w:rPr>
            </w:pPr>
            <w:ins w:id="1297" w:author="Jens-Rainer Ohm" w:date="2023-04-23T21:40:00Z">
              <w:r w:rsidRPr="00731DC4">
                <w:rPr>
                  <w:lang w:eastAsia="de-DE"/>
                </w:rPr>
                <w:t>-16.39%</w:t>
              </w:r>
            </w:ins>
          </w:p>
        </w:tc>
        <w:tc>
          <w:tcPr>
            <w:tcW w:w="1204" w:type="dxa"/>
            <w:tcBorders>
              <w:top w:val="single" w:sz="8" w:space="0" w:color="auto"/>
              <w:left w:val="nil"/>
              <w:bottom w:val="nil"/>
              <w:right w:val="nil"/>
            </w:tcBorders>
            <w:shd w:val="clear" w:color="000000" w:fill="CCFFCC"/>
            <w:noWrap/>
            <w:vAlign w:val="center"/>
            <w:hideMark/>
          </w:tcPr>
          <w:p w14:paraId="53E97270" w14:textId="77777777" w:rsidR="00731DC4" w:rsidRPr="00731DC4" w:rsidRDefault="00731DC4" w:rsidP="00731DC4">
            <w:pPr>
              <w:rPr>
                <w:ins w:id="1298" w:author="Jens-Rainer Ohm" w:date="2023-04-23T21:40:00Z"/>
                <w:lang w:eastAsia="de-DE"/>
              </w:rPr>
            </w:pPr>
            <w:ins w:id="1299" w:author="Jens-Rainer Ohm" w:date="2023-04-23T21:40:00Z">
              <w:r w:rsidRPr="00731DC4">
                <w:rPr>
                  <w:lang w:eastAsia="de-DE"/>
                </w:rPr>
                <w:t>-27.78%</w:t>
              </w:r>
            </w:ins>
          </w:p>
        </w:tc>
        <w:tc>
          <w:tcPr>
            <w:tcW w:w="1204" w:type="dxa"/>
            <w:tcBorders>
              <w:top w:val="single" w:sz="8" w:space="0" w:color="auto"/>
              <w:left w:val="nil"/>
              <w:bottom w:val="nil"/>
              <w:right w:val="single" w:sz="4" w:space="0" w:color="auto"/>
            </w:tcBorders>
            <w:shd w:val="clear" w:color="000000" w:fill="CCFFCC"/>
            <w:noWrap/>
            <w:vAlign w:val="center"/>
            <w:hideMark/>
          </w:tcPr>
          <w:p w14:paraId="3DD80329" w14:textId="77777777" w:rsidR="00731DC4" w:rsidRPr="00731DC4" w:rsidRDefault="00731DC4" w:rsidP="00731DC4">
            <w:pPr>
              <w:rPr>
                <w:ins w:id="1300" w:author="Jens-Rainer Ohm" w:date="2023-04-23T21:40:00Z"/>
                <w:lang w:eastAsia="de-DE"/>
              </w:rPr>
            </w:pPr>
            <w:ins w:id="1301" w:author="Jens-Rainer Ohm" w:date="2023-04-23T21:40:00Z">
              <w:r w:rsidRPr="00731DC4">
                <w:rPr>
                  <w:lang w:eastAsia="de-DE"/>
                </w:rPr>
                <w:t>-26.90%</w:t>
              </w:r>
            </w:ins>
          </w:p>
        </w:tc>
        <w:tc>
          <w:tcPr>
            <w:tcW w:w="844" w:type="dxa"/>
            <w:tcBorders>
              <w:top w:val="single" w:sz="8" w:space="0" w:color="auto"/>
              <w:left w:val="nil"/>
              <w:bottom w:val="nil"/>
              <w:right w:val="nil"/>
            </w:tcBorders>
            <w:shd w:val="clear" w:color="auto" w:fill="auto"/>
            <w:noWrap/>
            <w:vAlign w:val="center"/>
            <w:hideMark/>
          </w:tcPr>
          <w:p w14:paraId="22FE18E2" w14:textId="77777777" w:rsidR="00731DC4" w:rsidRPr="00731DC4" w:rsidRDefault="00731DC4" w:rsidP="00731DC4">
            <w:pPr>
              <w:rPr>
                <w:ins w:id="1302" w:author="Jens-Rainer Ohm" w:date="2023-04-23T21:40:00Z"/>
                <w:lang w:eastAsia="de-DE"/>
              </w:rPr>
            </w:pPr>
            <w:ins w:id="1303" w:author="Jens-Rainer Ohm" w:date="2023-04-23T21:40:00Z">
              <w:r w:rsidRPr="00731DC4">
                <w:rPr>
                  <w:lang w:eastAsia="de-DE"/>
                </w:rPr>
                <w:t>549%</w:t>
              </w:r>
            </w:ins>
          </w:p>
        </w:tc>
        <w:tc>
          <w:tcPr>
            <w:tcW w:w="844" w:type="dxa"/>
            <w:tcBorders>
              <w:top w:val="single" w:sz="8" w:space="0" w:color="auto"/>
              <w:left w:val="nil"/>
              <w:bottom w:val="nil"/>
              <w:right w:val="single" w:sz="8" w:space="0" w:color="auto"/>
            </w:tcBorders>
            <w:shd w:val="clear" w:color="auto" w:fill="auto"/>
            <w:noWrap/>
            <w:vAlign w:val="center"/>
            <w:hideMark/>
          </w:tcPr>
          <w:p w14:paraId="090D598A" w14:textId="77777777" w:rsidR="00731DC4" w:rsidRPr="00731DC4" w:rsidRDefault="00731DC4" w:rsidP="00731DC4">
            <w:pPr>
              <w:rPr>
                <w:ins w:id="1304" w:author="Jens-Rainer Ohm" w:date="2023-04-23T21:40:00Z"/>
                <w:lang w:eastAsia="de-DE"/>
              </w:rPr>
            </w:pPr>
            <w:ins w:id="1305" w:author="Jens-Rainer Ohm" w:date="2023-04-23T21:40:00Z">
              <w:r w:rsidRPr="00731DC4">
                <w:rPr>
                  <w:lang w:eastAsia="de-DE"/>
                </w:rPr>
                <w:t>594%</w:t>
              </w:r>
            </w:ins>
          </w:p>
        </w:tc>
      </w:tr>
      <w:tr w:rsidR="00731DC4" w:rsidRPr="00731DC4" w14:paraId="1B3A1D84" w14:textId="77777777" w:rsidTr="00EC27BA">
        <w:trPr>
          <w:trHeight w:val="255"/>
          <w:jc w:val="center"/>
          <w:ins w:id="1306"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A97B0CA" w14:textId="77777777" w:rsidR="00731DC4" w:rsidRPr="00731DC4" w:rsidRDefault="00731DC4" w:rsidP="00731DC4">
            <w:pPr>
              <w:rPr>
                <w:ins w:id="1307" w:author="Jens-Rainer Ohm" w:date="2023-04-23T21:40:00Z"/>
                <w:lang w:eastAsia="de-DE"/>
              </w:rPr>
            </w:pPr>
            <w:ins w:id="1308" w:author="Jens-Rainer Ohm" w:date="2023-04-23T21:40:00Z">
              <w:r w:rsidRPr="00731DC4">
                <w:rPr>
                  <w:lang w:eastAsia="de-DE"/>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386606AE" w14:textId="77777777" w:rsidR="00731DC4" w:rsidRPr="00731DC4" w:rsidRDefault="00731DC4" w:rsidP="00731DC4">
            <w:pPr>
              <w:rPr>
                <w:ins w:id="1309" w:author="Jens-Rainer Ohm" w:date="2023-04-23T21:40:00Z"/>
                <w:lang w:eastAsia="de-DE"/>
              </w:rPr>
            </w:pPr>
            <w:ins w:id="1310" w:author="Jens-Rainer Ohm" w:date="2023-04-23T21:40:00Z">
              <w:r w:rsidRPr="00731DC4">
                <w:rPr>
                  <w:lang w:eastAsia="de-DE"/>
                </w:rPr>
                <w:t>-19.81%</w:t>
              </w:r>
            </w:ins>
          </w:p>
        </w:tc>
        <w:tc>
          <w:tcPr>
            <w:tcW w:w="1204" w:type="dxa"/>
            <w:tcBorders>
              <w:top w:val="single" w:sz="8" w:space="0" w:color="auto"/>
              <w:left w:val="nil"/>
              <w:bottom w:val="nil"/>
              <w:right w:val="nil"/>
            </w:tcBorders>
            <w:shd w:val="clear" w:color="000000" w:fill="CCFFCC"/>
            <w:noWrap/>
            <w:vAlign w:val="center"/>
            <w:hideMark/>
          </w:tcPr>
          <w:p w14:paraId="3D1B1E1F" w14:textId="77777777" w:rsidR="00731DC4" w:rsidRPr="00731DC4" w:rsidRDefault="00731DC4" w:rsidP="00731DC4">
            <w:pPr>
              <w:rPr>
                <w:ins w:id="1311" w:author="Jens-Rainer Ohm" w:date="2023-04-23T21:40:00Z"/>
                <w:lang w:eastAsia="de-DE"/>
              </w:rPr>
            </w:pPr>
            <w:ins w:id="1312" w:author="Jens-Rainer Ohm" w:date="2023-04-23T21:40:00Z">
              <w:r w:rsidRPr="00731DC4">
                <w:rPr>
                  <w:lang w:eastAsia="de-DE"/>
                </w:rPr>
                <w:t>-26.86%</w:t>
              </w:r>
            </w:ins>
          </w:p>
        </w:tc>
        <w:tc>
          <w:tcPr>
            <w:tcW w:w="1204" w:type="dxa"/>
            <w:tcBorders>
              <w:top w:val="single" w:sz="8" w:space="0" w:color="auto"/>
              <w:left w:val="nil"/>
              <w:bottom w:val="nil"/>
              <w:right w:val="single" w:sz="4" w:space="0" w:color="auto"/>
            </w:tcBorders>
            <w:shd w:val="clear" w:color="000000" w:fill="CCFFCC"/>
            <w:noWrap/>
            <w:vAlign w:val="center"/>
            <w:hideMark/>
          </w:tcPr>
          <w:p w14:paraId="545F6E17" w14:textId="77777777" w:rsidR="00731DC4" w:rsidRPr="00731DC4" w:rsidRDefault="00731DC4" w:rsidP="00731DC4">
            <w:pPr>
              <w:rPr>
                <w:ins w:id="1313" w:author="Jens-Rainer Ohm" w:date="2023-04-23T21:40:00Z"/>
                <w:lang w:eastAsia="de-DE"/>
              </w:rPr>
            </w:pPr>
            <w:ins w:id="1314" w:author="Jens-Rainer Ohm" w:date="2023-04-23T21:40:00Z">
              <w:r w:rsidRPr="00731DC4">
                <w:rPr>
                  <w:lang w:eastAsia="de-DE"/>
                </w:rPr>
                <w:t>-27.28%</w:t>
              </w:r>
            </w:ins>
          </w:p>
        </w:tc>
        <w:tc>
          <w:tcPr>
            <w:tcW w:w="844" w:type="dxa"/>
            <w:tcBorders>
              <w:top w:val="single" w:sz="8" w:space="0" w:color="auto"/>
              <w:left w:val="nil"/>
              <w:bottom w:val="nil"/>
              <w:right w:val="nil"/>
            </w:tcBorders>
            <w:shd w:val="clear" w:color="auto" w:fill="auto"/>
            <w:noWrap/>
            <w:vAlign w:val="center"/>
            <w:hideMark/>
          </w:tcPr>
          <w:p w14:paraId="6C0F5898" w14:textId="77777777" w:rsidR="00731DC4" w:rsidRPr="00731DC4" w:rsidRDefault="00731DC4" w:rsidP="00731DC4">
            <w:pPr>
              <w:rPr>
                <w:ins w:id="1315" w:author="Jens-Rainer Ohm" w:date="2023-04-23T21:40:00Z"/>
                <w:lang w:eastAsia="de-DE"/>
              </w:rPr>
            </w:pPr>
            <w:ins w:id="1316" w:author="Jens-Rainer Ohm" w:date="2023-04-23T21:40:00Z">
              <w:r w:rsidRPr="00731DC4">
                <w:rPr>
                  <w:lang w:eastAsia="de-DE"/>
                </w:rPr>
                <w:t>545%</w:t>
              </w:r>
            </w:ins>
          </w:p>
        </w:tc>
        <w:tc>
          <w:tcPr>
            <w:tcW w:w="844" w:type="dxa"/>
            <w:tcBorders>
              <w:top w:val="single" w:sz="8" w:space="0" w:color="auto"/>
              <w:left w:val="nil"/>
              <w:bottom w:val="nil"/>
              <w:right w:val="single" w:sz="8" w:space="0" w:color="auto"/>
            </w:tcBorders>
            <w:shd w:val="clear" w:color="auto" w:fill="auto"/>
            <w:noWrap/>
            <w:vAlign w:val="center"/>
            <w:hideMark/>
          </w:tcPr>
          <w:p w14:paraId="23C6C32B" w14:textId="77777777" w:rsidR="00731DC4" w:rsidRPr="00731DC4" w:rsidRDefault="00731DC4" w:rsidP="00731DC4">
            <w:pPr>
              <w:rPr>
                <w:ins w:id="1317" w:author="Jens-Rainer Ohm" w:date="2023-04-23T21:40:00Z"/>
                <w:lang w:eastAsia="de-DE"/>
              </w:rPr>
            </w:pPr>
            <w:ins w:id="1318" w:author="Jens-Rainer Ohm" w:date="2023-04-23T21:40:00Z">
              <w:r w:rsidRPr="00731DC4">
                <w:rPr>
                  <w:lang w:eastAsia="de-DE"/>
                </w:rPr>
                <w:t>768%</w:t>
              </w:r>
            </w:ins>
          </w:p>
        </w:tc>
      </w:tr>
      <w:tr w:rsidR="00731DC4" w:rsidRPr="00731DC4" w14:paraId="4D4CD63C" w14:textId="77777777" w:rsidTr="00EC27BA">
        <w:trPr>
          <w:trHeight w:val="255"/>
          <w:jc w:val="center"/>
          <w:ins w:id="1319"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1F8B2314" w14:textId="77777777" w:rsidR="00731DC4" w:rsidRPr="00731DC4" w:rsidRDefault="00731DC4" w:rsidP="00731DC4">
            <w:pPr>
              <w:rPr>
                <w:ins w:id="1320" w:author="Jens-Rainer Ohm" w:date="2023-04-23T21:40:00Z"/>
                <w:lang w:eastAsia="de-DE"/>
              </w:rPr>
            </w:pPr>
            <w:ins w:id="1321" w:author="Jens-Rainer Ohm" w:date="2023-04-23T21:40:00Z">
              <w:r w:rsidRPr="00731DC4">
                <w:rPr>
                  <w:lang w:eastAsia="de-DE"/>
                </w:rPr>
                <w:t>Class F</w:t>
              </w:r>
            </w:ins>
          </w:p>
        </w:tc>
        <w:tc>
          <w:tcPr>
            <w:tcW w:w="1204" w:type="dxa"/>
            <w:tcBorders>
              <w:top w:val="nil"/>
              <w:left w:val="single" w:sz="8" w:space="0" w:color="auto"/>
              <w:bottom w:val="nil"/>
              <w:right w:val="nil"/>
            </w:tcBorders>
            <w:shd w:val="clear" w:color="000000" w:fill="CCFFCC"/>
            <w:noWrap/>
            <w:vAlign w:val="center"/>
            <w:hideMark/>
          </w:tcPr>
          <w:p w14:paraId="37CD6CBD" w14:textId="77777777" w:rsidR="00731DC4" w:rsidRPr="00731DC4" w:rsidRDefault="00731DC4" w:rsidP="00731DC4">
            <w:pPr>
              <w:rPr>
                <w:ins w:id="1322" w:author="Jens-Rainer Ohm" w:date="2023-04-23T21:40:00Z"/>
                <w:lang w:eastAsia="de-DE"/>
              </w:rPr>
            </w:pPr>
            <w:ins w:id="1323" w:author="Jens-Rainer Ohm" w:date="2023-04-23T21:40:00Z">
              <w:r w:rsidRPr="00731DC4">
                <w:rPr>
                  <w:lang w:eastAsia="de-DE"/>
                </w:rPr>
                <w:t>-22.06%</w:t>
              </w:r>
            </w:ins>
          </w:p>
        </w:tc>
        <w:tc>
          <w:tcPr>
            <w:tcW w:w="1204" w:type="dxa"/>
            <w:tcBorders>
              <w:top w:val="nil"/>
              <w:left w:val="nil"/>
              <w:bottom w:val="nil"/>
              <w:right w:val="nil"/>
            </w:tcBorders>
            <w:shd w:val="clear" w:color="000000" w:fill="CCFFCC"/>
            <w:noWrap/>
            <w:vAlign w:val="center"/>
            <w:hideMark/>
          </w:tcPr>
          <w:p w14:paraId="5ED16A85" w14:textId="77777777" w:rsidR="00731DC4" w:rsidRPr="00731DC4" w:rsidRDefault="00731DC4" w:rsidP="00731DC4">
            <w:pPr>
              <w:rPr>
                <w:ins w:id="1324" w:author="Jens-Rainer Ohm" w:date="2023-04-23T21:40:00Z"/>
                <w:lang w:eastAsia="de-DE"/>
              </w:rPr>
            </w:pPr>
            <w:ins w:id="1325" w:author="Jens-Rainer Ohm" w:date="2023-04-23T21:40:00Z">
              <w:r w:rsidRPr="00731DC4">
                <w:rPr>
                  <w:lang w:eastAsia="de-DE"/>
                </w:rPr>
                <w:t>-31.32%</w:t>
              </w:r>
            </w:ins>
          </w:p>
        </w:tc>
        <w:tc>
          <w:tcPr>
            <w:tcW w:w="1204" w:type="dxa"/>
            <w:tcBorders>
              <w:top w:val="nil"/>
              <w:left w:val="nil"/>
              <w:bottom w:val="nil"/>
              <w:right w:val="single" w:sz="4" w:space="0" w:color="auto"/>
            </w:tcBorders>
            <w:shd w:val="clear" w:color="000000" w:fill="CCFFCC"/>
            <w:noWrap/>
            <w:vAlign w:val="center"/>
            <w:hideMark/>
          </w:tcPr>
          <w:p w14:paraId="22F064AF" w14:textId="77777777" w:rsidR="00731DC4" w:rsidRPr="00731DC4" w:rsidRDefault="00731DC4" w:rsidP="00731DC4">
            <w:pPr>
              <w:rPr>
                <w:ins w:id="1326" w:author="Jens-Rainer Ohm" w:date="2023-04-23T21:40:00Z"/>
                <w:lang w:eastAsia="de-DE"/>
              </w:rPr>
            </w:pPr>
            <w:ins w:id="1327" w:author="Jens-Rainer Ohm" w:date="2023-04-23T21:40:00Z">
              <w:r w:rsidRPr="00731DC4">
                <w:rPr>
                  <w:lang w:eastAsia="de-DE"/>
                </w:rPr>
                <w:t>-30.64%</w:t>
              </w:r>
            </w:ins>
          </w:p>
        </w:tc>
        <w:tc>
          <w:tcPr>
            <w:tcW w:w="844" w:type="dxa"/>
            <w:tcBorders>
              <w:top w:val="nil"/>
              <w:left w:val="nil"/>
              <w:bottom w:val="nil"/>
              <w:right w:val="nil"/>
            </w:tcBorders>
            <w:shd w:val="clear" w:color="auto" w:fill="auto"/>
            <w:noWrap/>
            <w:vAlign w:val="center"/>
            <w:hideMark/>
          </w:tcPr>
          <w:p w14:paraId="7B53446B" w14:textId="77777777" w:rsidR="00731DC4" w:rsidRPr="00731DC4" w:rsidRDefault="00731DC4" w:rsidP="00731DC4">
            <w:pPr>
              <w:rPr>
                <w:ins w:id="1328" w:author="Jens-Rainer Ohm" w:date="2023-04-23T21:40:00Z"/>
                <w:lang w:eastAsia="de-DE"/>
              </w:rPr>
            </w:pPr>
            <w:ins w:id="1329" w:author="Jens-Rainer Ohm" w:date="2023-04-23T21:40:00Z">
              <w:r w:rsidRPr="00731DC4">
                <w:rPr>
                  <w:lang w:eastAsia="de-DE"/>
                </w:rPr>
                <w:t>448%</w:t>
              </w:r>
            </w:ins>
          </w:p>
        </w:tc>
        <w:tc>
          <w:tcPr>
            <w:tcW w:w="844" w:type="dxa"/>
            <w:tcBorders>
              <w:top w:val="nil"/>
              <w:left w:val="nil"/>
              <w:bottom w:val="nil"/>
              <w:right w:val="single" w:sz="8" w:space="0" w:color="auto"/>
            </w:tcBorders>
            <w:shd w:val="clear" w:color="auto" w:fill="auto"/>
            <w:noWrap/>
            <w:vAlign w:val="center"/>
            <w:hideMark/>
          </w:tcPr>
          <w:p w14:paraId="4474BB93" w14:textId="77777777" w:rsidR="00731DC4" w:rsidRPr="00731DC4" w:rsidRDefault="00731DC4" w:rsidP="00731DC4">
            <w:pPr>
              <w:rPr>
                <w:ins w:id="1330" w:author="Jens-Rainer Ohm" w:date="2023-04-23T21:40:00Z"/>
                <w:lang w:eastAsia="de-DE"/>
              </w:rPr>
            </w:pPr>
            <w:ins w:id="1331" w:author="Jens-Rainer Ohm" w:date="2023-04-23T21:40:00Z">
              <w:r w:rsidRPr="00731DC4">
                <w:rPr>
                  <w:lang w:eastAsia="de-DE"/>
                </w:rPr>
                <w:t>474%</w:t>
              </w:r>
            </w:ins>
          </w:p>
        </w:tc>
      </w:tr>
      <w:tr w:rsidR="00731DC4" w:rsidRPr="00731DC4" w14:paraId="55ACD83B" w14:textId="77777777" w:rsidTr="00EC27BA">
        <w:trPr>
          <w:trHeight w:val="255"/>
          <w:jc w:val="center"/>
          <w:ins w:id="1332"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7C3A1DA" w14:textId="77777777" w:rsidR="00731DC4" w:rsidRPr="00731DC4" w:rsidRDefault="00731DC4" w:rsidP="00731DC4">
            <w:pPr>
              <w:rPr>
                <w:ins w:id="1333" w:author="Jens-Rainer Ohm" w:date="2023-04-23T21:40:00Z"/>
                <w:lang w:eastAsia="de-DE"/>
              </w:rPr>
            </w:pPr>
            <w:ins w:id="1334" w:author="Jens-Rainer Ohm" w:date="2023-04-23T21:40:00Z">
              <w:r w:rsidRPr="00731DC4">
                <w:rPr>
                  <w:lang w:eastAsia="de-DE"/>
                </w:rPr>
                <w:lastRenderedPageBreak/>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4724EACE" w14:textId="77777777" w:rsidR="00731DC4" w:rsidRPr="00731DC4" w:rsidRDefault="00731DC4" w:rsidP="00731DC4">
            <w:pPr>
              <w:rPr>
                <w:ins w:id="1335" w:author="Jens-Rainer Ohm" w:date="2023-04-23T21:40:00Z"/>
                <w:lang w:eastAsia="de-DE"/>
              </w:rPr>
            </w:pPr>
            <w:ins w:id="1336" w:author="Jens-Rainer Ohm" w:date="2023-04-23T21:40:00Z">
              <w:r w:rsidRPr="00731DC4">
                <w:rPr>
                  <w:lang w:eastAsia="de-DE"/>
                </w:rPr>
                <w:t>-30.41%</w:t>
              </w:r>
            </w:ins>
          </w:p>
        </w:tc>
        <w:tc>
          <w:tcPr>
            <w:tcW w:w="1204" w:type="dxa"/>
            <w:tcBorders>
              <w:top w:val="nil"/>
              <w:left w:val="nil"/>
              <w:bottom w:val="single" w:sz="8" w:space="0" w:color="auto"/>
              <w:right w:val="nil"/>
            </w:tcBorders>
            <w:shd w:val="clear" w:color="000000" w:fill="CCFFCC"/>
            <w:noWrap/>
            <w:vAlign w:val="center"/>
            <w:hideMark/>
          </w:tcPr>
          <w:p w14:paraId="6E50CD08" w14:textId="77777777" w:rsidR="00731DC4" w:rsidRPr="00731DC4" w:rsidRDefault="00731DC4" w:rsidP="00731DC4">
            <w:pPr>
              <w:rPr>
                <w:ins w:id="1337" w:author="Jens-Rainer Ohm" w:date="2023-04-23T21:40:00Z"/>
                <w:lang w:eastAsia="de-DE"/>
              </w:rPr>
            </w:pPr>
            <w:ins w:id="1338" w:author="Jens-Rainer Ohm" w:date="2023-04-23T21:40:00Z">
              <w:r w:rsidRPr="00731DC4">
                <w:rPr>
                  <w:lang w:eastAsia="de-DE"/>
                </w:rPr>
                <w:t>-36.98%</w:t>
              </w:r>
            </w:ins>
          </w:p>
        </w:tc>
        <w:tc>
          <w:tcPr>
            <w:tcW w:w="1204" w:type="dxa"/>
            <w:tcBorders>
              <w:top w:val="nil"/>
              <w:left w:val="nil"/>
              <w:bottom w:val="single" w:sz="8" w:space="0" w:color="auto"/>
              <w:right w:val="single" w:sz="4" w:space="0" w:color="auto"/>
            </w:tcBorders>
            <w:shd w:val="clear" w:color="000000" w:fill="CCFFCC"/>
            <w:noWrap/>
            <w:vAlign w:val="center"/>
            <w:hideMark/>
          </w:tcPr>
          <w:p w14:paraId="2CD690D6" w14:textId="77777777" w:rsidR="00731DC4" w:rsidRPr="00731DC4" w:rsidRDefault="00731DC4" w:rsidP="00731DC4">
            <w:pPr>
              <w:rPr>
                <w:ins w:id="1339" w:author="Jens-Rainer Ohm" w:date="2023-04-23T21:40:00Z"/>
                <w:lang w:eastAsia="de-DE"/>
              </w:rPr>
            </w:pPr>
            <w:ins w:id="1340" w:author="Jens-Rainer Ohm" w:date="2023-04-23T21:40:00Z">
              <w:r w:rsidRPr="00731DC4">
                <w:rPr>
                  <w:lang w:eastAsia="de-DE"/>
                </w:rPr>
                <w:t>-36.69%</w:t>
              </w:r>
            </w:ins>
          </w:p>
        </w:tc>
        <w:tc>
          <w:tcPr>
            <w:tcW w:w="844" w:type="dxa"/>
            <w:tcBorders>
              <w:top w:val="nil"/>
              <w:left w:val="nil"/>
              <w:bottom w:val="single" w:sz="8" w:space="0" w:color="auto"/>
              <w:right w:val="nil"/>
            </w:tcBorders>
            <w:shd w:val="clear" w:color="auto" w:fill="auto"/>
            <w:noWrap/>
            <w:vAlign w:val="center"/>
            <w:hideMark/>
          </w:tcPr>
          <w:p w14:paraId="3E7F2EFE" w14:textId="77777777" w:rsidR="00731DC4" w:rsidRPr="00731DC4" w:rsidRDefault="00731DC4" w:rsidP="00731DC4">
            <w:pPr>
              <w:rPr>
                <w:ins w:id="1341" w:author="Jens-Rainer Ohm" w:date="2023-04-23T21:40:00Z"/>
                <w:lang w:eastAsia="de-DE"/>
              </w:rPr>
            </w:pPr>
            <w:ins w:id="1342" w:author="Jens-Rainer Ohm" w:date="2023-04-23T21:40:00Z">
              <w:r w:rsidRPr="00731DC4">
                <w:rPr>
                  <w:lang w:eastAsia="de-DE"/>
                </w:rPr>
                <w:t>458%</w:t>
              </w:r>
            </w:ins>
          </w:p>
        </w:tc>
        <w:tc>
          <w:tcPr>
            <w:tcW w:w="844" w:type="dxa"/>
            <w:tcBorders>
              <w:top w:val="nil"/>
              <w:left w:val="nil"/>
              <w:bottom w:val="single" w:sz="8" w:space="0" w:color="auto"/>
              <w:right w:val="single" w:sz="8" w:space="0" w:color="auto"/>
            </w:tcBorders>
            <w:shd w:val="clear" w:color="auto" w:fill="auto"/>
            <w:noWrap/>
            <w:vAlign w:val="center"/>
            <w:hideMark/>
          </w:tcPr>
          <w:p w14:paraId="303AAA87" w14:textId="77777777" w:rsidR="00731DC4" w:rsidRPr="00731DC4" w:rsidRDefault="00731DC4" w:rsidP="00731DC4">
            <w:pPr>
              <w:rPr>
                <w:ins w:id="1343" w:author="Jens-Rainer Ohm" w:date="2023-04-23T21:40:00Z"/>
                <w:lang w:eastAsia="de-DE"/>
              </w:rPr>
            </w:pPr>
            <w:ins w:id="1344" w:author="Jens-Rainer Ohm" w:date="2023-04-23T21:40:00Z">
              <w:r w:rsidRPr="00731DC4">
                <w:rPr>
                  <w:lang w:eastAsia="de-DE"/>
                </w:rPr>
                <w:t>388%</w:t>
              </w:r>
            </w:ins>
          </w:p>
        </w:tc>
      </w:tr>
      <w:tr w:rsidR="00731DC4" w:rsidRPr="00731DC4" w14:paraId="0FCE1E74" w14:textId="77777777" w:rsidTr="00EC27BA">
        <w:trPr>
          <w:trHeight w:val="255"/>
          <w:jc w:val="center"/>
          <w:ins w:id="1345" w:author="Jens-Rainer Ohm" w:date="2023-04-23T21:40:00Z"/>
        </w:trPr>
        <w:tc>
          <w:tcPr>
            <w:tcW w:w="1060" w:type="dxa"/>
            <w:tcBorders>
              <w:top w:val="nil"/>
              <w:left w:val="nil"/>
              <w:bottom w:val="nil"/>
              <w:right w:val="nil"/>
            </w:tcBorders>
            <w:shd w:val="clear" w:color="auto" w:fill="auto"/>
            <w:noWrap/>
            <w:vAlign w:val="center"/>
            <w:hideMark/>
          </w:tcPr>
          <w:p w14:paraId="62F02B72" w14:textId="77777777" w:rsidR="00731DC4" w:rsidRPr="00731DC4" w:rsidRDefault="00731DC4" w:rsidP="00731DC4">
            <w:pPr>
              <w:rPr>
                <w:ins w:id="1346"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32BF905A" w14:textId="77777777" w:rsidR="00731DC4" w:rsidRPr="00731DC4" w:rsidRDefault="00731DC4" w:rsidP="00731DC4">
            <w:pPr>
              <w:rPr>
                <w:ins w:id="1347"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7A11A1A9" w14:textId="77777777" w:rsidR="00731DC4" w:rsidRPr="00731DC4" w:rsidRDefault="00731DC4" w:rsidP="00731DC4">
            <w:pPr>
              <w:rPr>
                <w:ins w:id="1348" w:author="Jens-Rainer Ohm" w:date="2023-04-23T21:40:00Z"/>
                <w:lang w:eastAsia="de-DE"/>
              </w:rPr>
            </w:pPr>
          </w:p>
        </w:tc>
        <w:tc>
          <w:tcPr>
            <w:tcW w:w="1204" w:type="dxa"/>
            <w:tcBorders>
              <w:top w:val="nil"/>
              <w:left w:val="nil"/>
              <w:bottom w:val="nil"/>
              <w:right w:val="nil"/>
            </w:tcBorders>
            <w:shd w:val="clear" w:color="auto" w:fill="auto"/>
            <w:noWrap/>
            <w:vAlign w:val="center"/>
            <w:hideMark/>
          </w:tcPr>
          <w:p w14:paraId="1173CFDA" w14:textId="77777777" w:rsidR="00731DC4" w:rsidRPr="00731DC4" w:rsidRDefault="00731DC4" w:rsidP="00731DC4">
            <w:pPr>
              <w:rPr>
                <w:ins w:id="1349" w:author="Jens-Rainer Ohm" w:date="2023-04-23T21:40:00Z"/>
                <w:lang w:eastAsia="de-DE"/>
              </w:rPr>
            </w:pPr>
          </w:p>
        </w:tc>
        <w:tc>
          <w:tcPr>
            <w:tcW w:w="844" w:type="dxa"/>
            <w:tcBorders>
              <w:top w:val="nil"/>
              <w:left w:val="nil"/>
              <w:bottom w:val="nil"/>
              <w:right w:val="nil"/>
            </w:tcBorders>
            <w:shd w:val="clear" w:color="auto" w:fill="auto"/>
            <w:noWrap/>
            <w:vAlign w:val="center"/>
            <w:hideMark/>
          </w:tcPr>
          <w:p w14:paraId="22F990A0" w14:textId="77777777" w:rsidR="00731DC4" w:rsidRPr="00731DC4" w:rsidRDefault="00731DC4" w:rsidP="00731DC4">
            <w:pPr>
              <w:rPr>
                <w:ins w:id="1350" w:author="Jens-Rainer Ohm" w:date="2023-04-23T21:40:00Z"/>
                <w:lang w:eastAsia="de-DE"/>
              </w:rPr>
            </w:pPr>
          </w:p>
        </w:tc>
        <w:tc>
          <w:tcPr>
            <w:tcW w:w="844" w:type="dxa"/>
            <w:tcBorders>
              <w:top w:val="nil"/>
              <w:left w:val="nil"/>
              <w:bottom w:val="nil"/>
              <w:right w:val="nil"/>
            </w:tcBorders>
            <w:shd w:val="clear" w:color="auto" w:fill="auto"/>
            <w:noWrap/>
            <w:vAlign w:val="center"/>
            <w:hideMark/>
          </w:tcPr>
          <w:p w14:paraId="5B2E06F7" w14:textId="77777777" w:rsidR="00731DC4" w:rsidRPr="00731DC4" w:rsidRDefault="00731DC4" w:rsidP="00731DC4">
            <w:pPr>
              <w:rPr>
                <w:ins w:id="1351" w:author="Jens-Rainer Ohm" w:date="2023-04-23T21:40:00Z"/>
                <w:lang w:eastAsia="de-DE"/>
              </w:rPr>
            </w:pPr>
          </w:p>
        </w:tc>
      </w:tr>
      <w:tr w:rsidR="00731DC4" w:rsidRPr="00731DC4" w14:paraId="3EB278A0" w14:textId="77777777" w:rsidTr="00EC27BA">
        <w:trPr>
          <w:trHeight w:val="255"/>
          <w:jc w:val="center"/>
          <w:ins w:id="1352" w:author="Jens-Rainer Ohm" w:date="2023-04-23T21:40:00Z"/>
        </w:trPr>
        <w:tc>
          <w:tcPr>
            <w:tcW w:w="1060" w:type="dxa"/>
            <w:tcBorders>
              <w:top w:val="nil"/>
              <w:left w:val="nil"/>
              <w:bottom w:val="nil"/>
              <w:right w:val="nil"/>
            </w:tcBorders>
            <w:shd w:val="clear" w:color="auto" w:fill="auto"/>
            <w:noWrap/>
            <w:vAlign w:val="center"/>
            <w:hideMark/>
          </w:tcPr>
          <w:p w14:paraId="7173111E" w14:textId="77777777" w:rsidR="00731DC4" w:rsidRPr="00731DC4" w:rsidRDefault="00731DC4" w:rsidP="00731DC4">
            <w:pPr>
              <w:rPr>
                <w:ins w:id="1353"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64A8F4" w14:textId="77777777" w:rsidR="00731DC4" w:rsidRPr="00731DC4" w:rsidRDefault="00731DC4" w:rsidP="00731DC4">
            <w:pPr>
              <w:rPr>
                <w:ins w:id="1354" w:author="Jens-Rainer Ohm" w:date="2023-04-23T21:40:00Z"/>
                <w:b/>
                <w:bCs/>
                <w:lang w:eastAsia="de-DE"/>
              </w:rPr>
            </w:pPr>
            <w:ins w:id="1355" w:author="Jens-Rainer Ohm" w:date="2023-04-23T21:40:00Z">
              <w:r w:rsidRPr="00731DC4">
                <w:rPr>
                  <w:b/>
                  <w:bCs/>
                  <w:lang w:eastAsia="de-DE"/>
                </w:rPr>
                <w:t xml:space="preserve">Low delay P Main 10 </w:t>
              </w:r>
            </w:ins>
          </w:p>
        </w:tc>
      </w:tr>
      <w:tr w:rsidR="00731DC4" w:rsidRPr="00731DC4" w14:paraId="26EC40A2" w14:textId="77777777" w:rsidTr="00EC27BA">
        <w:trPr>
          <w:trHeight w:val="255"/>
          <w:jc w:val="center"/>
          <w:ins w:id="1356" w:author="Jens-Rainer Ohm" w:date="2023-04-23T21:40:00Z"/>
        </w:trPr>
        <w:tc>
          <w:tcPr>
            <w:tcW w:w="1060" w:type="dxa"/>
            <w:tcBorders>
              <w:top w:val="nil"/>
              <w:left w:val="nil"/>
              <w:bottom w:val="nil"/>
              <w:right w:val="nil"/>
            </w:tcBorders>
            <w:shd w:val="clear" w:color="auto" w:fill="auto"/>
            <w:noWrap/>
            <w:vAlign w:val="center"/>
            <w:hideMark/>
          </w:tcPr>
          <w:p w14:paraId="5FCA5FC0" w14:textId="77777777" w:rsidR="00731DC4" w:rsidRPr="00731DC4" w:rsidRDefault="00731DC4" w:rsidP="00731DC4">
            <w:pPr>
              <w:rPr>
                <w:ins w:id="1357"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1C8297B" w14:textId="77777777" w:rsidR="00731DC4" w:rsidRPr="00731DC4" w:rsidRDefault="00731DC4" w:rsidP="00731DC4">
            <w:pPr>
              <w:rPr>
                <w:ins w:id="1358" w:author="Jens-Rainer Ohm" w:date="2023-04-23T21:40:00Z"/>
                <w:b/>
                <w:bCs/>
                <w:lang w:eastAsia="de-DE"/>
              </w:rPr>
            </w:pPr>
            <w:ins w:id="1359" w:author="Jens-Rainer Ohm" w:date="2023-04-23T21:40:00Z">
              <w:r w:rsidRPr="00731DC4">
                <w:rPr>
                  <w:b/>
                  <w:bCs/>
                  <w:lang w:eastAsia="de-DE"/>
                </w:rPr>
                <w:t>Over VTM-11.0ecm8</w:t>
              </w:r>
            </w:ins>
          </w:p>
        </w:tc>
      </w:tr>
      <w:tr w:rsidR="00731DC4" w:rsidRPr="00731DC4" w14:paraId="6123033F" w14:textId="77777777" w:rsidTr="00EC27BA">
        <w:trPr>
          <w:trHeight w:val="255"/>
          <w:jc w:val="center"/>
          <w:ins w:id="1360" w:author="Jens-Rainer Ohm" w:date="2023-04-23T21:40:00Z"/>
        </w:trPr>
        <w:tc>
          <w:tcPr>
            <w:tcW w:w="1060" w:type="dxa"/>
            <w:tcBorders>
              <w:top w:val="nil"/>
              <w:left w:val="nil"/>
              <w:bottom w:val="nil"/>
              <w:right w:val="nil"/>
            </w:tcBorders>
            <w:shd w:val="clear" w:color="auto" w:fill="auto"/>
            <w:noWrap/>
            <w:vAlign w:val="center"/>
            <w:hideMark/>
          </w:tcPr>
          <w:p w14:paraId="50783E86" w14:textId="77777777" w:rsidR="00731DC4" w:rsidRPr="00731DC4" w:rsidRDefault="00731DC4" w:rsidP="00731DC4">
            <w:pPr>
              <w:rPr>
                <w:ins w:id="1361" w:author="Jens-Rainer Ohm" w:date="2023-04-23T21:40:00Z"/>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300372F2" w14:textId="77777777" w:rsidR="00731DC4" w:rsidRPr="00731DC4" w:rsidRDefault="00731DC4" w:rsidP="00731DC4">
            <w:pPr>
              <w:rPr>
                <w:ins w:id="1362" w:author="Jens-Rainer Ohm" w:date="2023-04-23T21:40:00Z"/>
                <w:lang w:eastAsia="de-DE"/>
              </w:rPr>
            </w:pPr>
            <w:ins w:id="1363" w:author="Jens-Rainer Ohm" w:date="2023-04-23T21:40:00Z">
              <w:r w:rsidRPr="00731DC4">
                <w:rPr>
                  <w:lang w:eastAsia="de-DE"/>
                </w:rPr>
                <w:t>Y</w:t>
              </w:r>
            </w:ins>
          </w:p>
        </w:tc>
        <w:tc>
          <w:tcPr>
            <w:tcW w:w="1204" w:type="dxa"/>
            <w:tcBorders>
              <w:top w:val="nil"/>
              <w:left w:val="nil"/>
              <w:bottom w:val="single" w:sz="8" w:space="0" w:color="auto"/>
              <w:right w:val="nil"/>
            </w:tcBorders>
            <w:shd w:val="clear" w:color="auto" w:fill="auto"/>
            <w:noWrap/>
            <w:vAlign w:val="center"/>
            <w:hideMark/>
          </w:tcPr>
          <w:p w14:paraId="0F5D86B5" w14:textId="77777777" w:rsidR="00731DC4" w:rsidRPr="00731DC4" w:rsidRDefault="00731DC4" w:rsidP="00731DC4">
            <w:pPr>
              <w:rPr>
                <w:ins w:id="1364" w:author="Jens-Rainer Ohm" w:date="2023-04-23T21:40:00Z"/>
                <w:lang w:eastAsia="de-DE"/>
              </w:rPr>
            </w:pPr>
            <w:ins w:id="1365" w:author="Jens-Rainer Ohm" w:date="2023-04-23T21:40:00Z">
              <w:r w:rsidRPr="00731DC4">
                <w:rPr>
                  <w:lang w:eastAsia="de-DE"/>
                </w:rPr>
                <w:t>U</w:t>
              </w:r>
            </w:ins>
          </w:p>
        </w:tc>
        <w:tc>
          <w:tcPr>
            <w:tcW w:w="1204" w:type="dxa"/>
            <w:tcBorders>
              <w:top w:val="nil"/>
              <w:left w:val="nil"/>
              <w:bottom w:val="single" w:sz="8" w:space="0" w:color="auto"/>
              <w:right w:val="single" w:sz="4" w:space="0" w:color="auto"/>
            </w:tcBorders>
            <w:shd w:val="clear" w:color="auto" w:fill="auto"/>
            <w:noWrap/>
            <w:vAlign w:val="center"/>
            <w:hideMark/>
          </w:tcPr>
          <w:p w14:paraId="12058A99" w14:textId="77777777" w:rsidR="00731DC4" w:rsidRPr="00731DC4" w:rsidRDefault="00731DC4" w:rsidP="00731DC4">
            <w:pPr>
              <w:rPr>
                <w:ins w:id="1366" w:author="Jens-Rainer Ohm" w:date="2023-04-23T21:40:00Z"/>
                <w:lang w:eastAsia="de-DE"/>
              </w:rPr>
            </w:pPr>
            <w:ins w:id="1367" w:author="Jens-Rainer Ohm" w:date="2023-04-23T21:40:00Z">
              <w:r w:rsidRPr="00731DC4">
                <w:rPr>
                  <w:lang w:eastAsia="de-DE"/>
                </w:rPr>
                <w:t>V</w:t>
              </w:r>
            </w:ins>
          </w:p>
        </w:tc>
        <w:tc>
          <w:tcPr>
            <w:tcW w:w="844" w:type="dxa"/>
            <w:tcBorders>
              <w:top w:val="nil"/>
              <w:left w:val="nil"/>
              <w:bottom w:val="single" w:sz="8" w:space="0" w:color="auto"/>
              <w:right w:val="nil"/>
            </w:tcBorders>
            <w:shd w:val="clear" w:color="auto" w:fill="auto"/>
            <w:noWrap/>
            <w:vAlign w:val="center"/>
            <w:hideMark/>
          </w:tcPr>
          <w:p w14:paraId="79A2D5F0" w14:textId="77777777" w:rsidR="00731DC4" w:rsidRPr="00731DC4" w:rsidRDefault="00731DC4" w:rsidP="00731DC4">
            <w:pPr>
              <w:rPr>
                <w:ins w:id="1368" w:author="Jens-Rainer Ohm" w:date="2023-04-23T21:40:00Z"/>
                <w:lang w:eastAsia="de-DE"/>
              </w:rPr>
            </w:pPr>
            <w:proofErr w:type="spellStart"/>
            <w:ins w:id="1369" w:author="Jens-Rainer Ohm" w:date="2023-04-23T21:40:00Z">
              <w:r w:rsidRPr="00731DC4">
                <w:rPr>
                  <w:lang w:eastAsia="de-DE"/>
                </w:rPr>
                <w:t>EncT</w:t>
              </w:r>
              <w:proofErr w:type="spellEnd"/>
            </w:ins>
          </w:p>
        </w:tc>
        <w:tc>
          <w:tcPr>
            <w:tcW w:w="844" w:type="dxa"/>
            <w:tcBorders>
              <w:top w:val="nil"/>
              <w:left w:val="nil"/>
              <w:bottom w:val="single" w:sz="8" w:space="0" w:color="auto"/>
              <w:right w:val="single" w:sz="8" w:space="0" w:color="auto"/>
            </w:tcBorders>
            <w:shd w:val="clear" w:color="auto" w:fill="auto"/>
            <w:noWrap/>
            <w:vAlign w:val="center"/>
            <w:hideMark/>
          </w:tcPr>
          <w:p w14:paraId="76F64787" w14:textId="77777777" w:rsidR="00731DC4" w:rsidRPr="00731DC4" w:rsidRDefault="00731DC4" w:rsidP="00731DC4">
            <w:pPr>
              <w:rPr>
                <w:ins w:id="1370" w:author="Jens-Rainer Ohm" w:date="2023-04-23T21:40:00Z"/>
                <w:lang w:eastAsia="de-DE"/>
              </w:rPr>
            </w:pPr>
            <w:proofErr w:type="spellStart"/>
            <w:ins w:id="1371" w:author="Jens-Rainer Ohm" w:date="2023-04-23T21:40:00Z">
              <w:r w:rsidRPr="00731DC4">
                <w:rPr>
                  <w:lang w:eastAsia="de-DE"/>
                </w:rPr>
                <w:t>DecT</w:t>
              </w:r>
              <w:proofErr w:type="spellEnd"/>
            </w:ins>
          </w:p>
        </w:tc>
      </w:tr>
      <w:tr w:rsidR="00731DC4" w:rsidRPr="00731DC4" w14:paraId="17DEDCF5" w14:textId="77777777" w:rsidTr="00EC27BA">
        <w:trPr>
          <w:trHeight w:val="255"/>
          <w:jc w:val="center"/>
          <w:ins w:id="1372"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4075CF" w14:textId="77777777" w:rsidR="00731DC4" w:rsidRPr="00731DC4" w:rsidRDefault="00731DC4" w:rsidP="00731DC4">
            <w:pPr>
              <w:rPr>
                <w:ins w:id="1373" w:author="Jens-Rainer Ohm" w:date="2023-04-23T21:40:00Z"/>
                <w:lang w:eastAsia="de-DE"/>
              </w:rPr>
            </w:pPr>
            <w:ins w:id="1374" w:author="Jens-Rainer Ohm" w:date="2023-04-23T21:40:00Z">
              <w:r w:rsidRPr="00731DC4">
                <w:rPr>
                  <w:lang w:eastAsia="de-DE"/>
                </w:rPr>
                <w:t>Class A1</w:t>
              </w:r>
            </w:ins>
          </w:p>
        </w:tc>
        <w:tc>
          <w:tcPr>
            <w:tcW w:w="1204" w:type="dxa"/>
            <w:tcBorders>
              <w:top w:val="nil"/>
              <w:left w:val="nil"/>
              <w:bottom w:val="nil"/>
              <w:right w:val="nil"/>
            </w:tcBorders>
            <w:shd w:val="clear" w:color="auto" w:fill="auto"/>
            <w:noWrap/>
            <w:vAlign w:val="center"/>
            <w:hideMark/>
          </w:tcPr>
          <w:p w14:paraId="1EF44B96" w14:textId="77777777" w:rsidR="00731DC4" w:rsidRPr="00731DC4" w:rsidRDefault="00731DC4" w:rsidP="00731DC4">
            <w:pPr>
              <w:rPr>
                <w:ins w:id="1375" w:author="Jens-Rainer Ohm" w:date="2023-04-23T21:40:00Z"/>
                <w:lang w:eastAsia="de-DE"/>
              </w:rPr>
            </w:pPr>
            <w:ins w:id="1376" w:author="Jens-Rainer Ohm" w:date="2023-04-23T21:40:00Z">
              <w:r w:rsidRPr="00731DC4">
                <w:rPr>
                  <w:lang w:eastAsia="de-DE"/>
                </w:rPr>
                <w:t> </w:t>
              </w:r>
            </w:ins>
          </w:p>
        </w:tc>
        <w:tc>
          <w:tcPr>
            <w:tcW w:w="1204" w:type="dxa"/>
            <w:tcBorders>
              <w:top w:val="nil"/>
              <w:left w:val="nil"/>
              <w:bottom w:val="nil"/>
              <w:right w:val="nil"/>
            </w:tcBorders>
            <w:shd w:val="clear" w:color="auto" w:fill="auto"/>
            <w:noWrap/>
            <w:vAlign w:val="center"/>
            <w:hideMark/>
          </w:tcPr>
          <w:p w14:paraId="1D04749D" w14:textId="77777777" w:rsidR="00731DC4" w:rsidRPr="00731DC4" w:rsidRDefault="00731DC4" w:rsidP="00731DC4">
            <w:pPr>
              <w:rPr>
                <w:ins w:id="1377" w:author="Jens-Rainer Ohm" w:date="2023-04-23T21:40:00Z"/>
                <w:lang w:eastAsia="de-DE"/>
              </w:rPr>
            </w:pPr>
            <w:ins w:id="1378" w:author="Jens-Rainer Ohm" w:date="2023-04-23T21:40:00Z">
              <w:r w:rsidRPr="00731DC4">
                <w:rPr>
                  <w:lang w:eastAsia="de-DE"/>
                </w:rPr>
                <w:t> </w:t>
              </w:r>
            </w:ins>
          </w:p>
        </w:tc>
        <w:tc>
          <w:tcPr>
            <w:tcW w:w="1204" w:type="dxa"/>
            <w:tcBorders>
              <w:top w:val="nil"/>
              <w:left w:val="nil"/>
              <w:bottom w:val="nil"/>
              <w:right w:val="single" w:sz="4" w:space="0" w:color="auto"/>
            </w:tcBorders>
            <w:shd w:val="clear" w:color="auto" w:fill="auto"/>
            <w:noWrap/>
            <w:vAlign w:val="center"/>
            <w:hideMark/>
          </w:tcPr>
          <w:p w14:paraId="4EFA6A93" w14:textId="77777777" w:rsidR="00731DC4" w:rsidRPr="00731DC4" w:rsidRDefault="00731DC4" w:rsidP="00731DC4">
            <w:pPr>
              <w:rPr>
                <w:ins w:id="1379" w:author="Jens-Rainer Ohm" w:date="2023-04-23T21:40:00Z"/>
                <w:lang w:eastAsia="de-DE"/>
              </w:rPr>
            </w:pPr>
            <w:ins w:id="1380" w:author="Jens-Rainer Ohm" w:date="2023-04-23T21:40:00Z">
              <w:r w:rsidRPr="00731DC4">
                <w:rPr>
                  <w:lang w:eastAsia="de-DE"/>
                </w:rPr>
                <w:t> </w:t>
              </w:r>
            </w:ins>
          </w:p>
        </w:tc>
        <w:tc>
          <w:tcPr>
            <w:tcW w:w="844" w:type="dxa"/>
            <w:tcBorders>
              <w:top w:val="nil"/>
              <w:left w:val="nil"/>
              <w:bottom w:val="nil"/>
              <w:right w:val="nil"/>
            </w:tcBorders>
            <w:shd w:val="clear" w:color="auto" w:fill="auto"/>
            <w:noWrap/>
            <w:vAlign w:val="center"/>
            <w:hideMark/>
          </w:tcPr>
          <w:p w14:paraId="77D76470" w14:textId="77777777" w:rsidR="00731DC4" w:rsidRPr="00731DC4" w:rsidRDefault="00731DC4" w:rsidP="00731DC4">
            <w:pPr>
              <w:rPr>
                <w:ins w:id="1381" w:author="Jens-Rainer Ohm" w:date="2023-04-23T21:40:00Z"/>
                <w:lang w:eastAsia="de-DE"/>
              </w:rPr>
            </w:pPr>
            <w:ins w:id="1382" w:author="Jens-Rainer Ohm" w:date="2023-04-23T21:40:00Z">
              <w:r w:rsidRPr="00731DC4">
                <w:rPr>
                  <w:lang w:eastAsia="de-DE"/>
                </w:rPr>
                <w:t> </w:t>
              </w:r>
            </w:ins>
          </w:p>
        </w:tc>
        <w:tc>
          <w:tcPr>
            <w:tcW w:w="844" w:type="dxa"/>
            <w:tcBorders>
              <w:top w:val="nil"/>
              <w:left w:val="nil"/>
              <w:bottom w:val="nil"/>
              <w:right w:val="single" w:sz="8" w:space="0" w:color="auto"/>
            </w:tcBorders>
            <w:shd w:val="clear" w:color="auto" w:fill="auto"/>
            <w:noWrap/>
            <w:vAlign w:val="center"/>
            <w:hideMark/>
          </w:tcPr>
          <w:p w14:paraId="1D351121" w14:textId="77777777" w:rsidR="00731DC4" w:rsidRPr="00731DC4" w:rsidRDefault="00731DC4" w:rsidP="00731DC4">
            <w:pPr>
              <w:rPr>
                <w:ins w:id="1383" w:author="Jens-Rainer Ohm" w:date="2023-04-23T21:40:00Z"/>
                <w:lang w:eastAsia="de-DE"/>
              </w:rPr>
            </w:pPr>
            <w:ins w:id="1384" w:author="Jens-Rainer Ohm" w:date="2023-04-23T21:40:00Z">
              <w:r w:rsidRPr="00731DC4">
                <w:rPr>
                  <w:lang w:eastAsia="de-DE"/>
                </w:rPr>
                <w:t> </w:t>
              </w:r>
            </w:ins>
          </w:p>
        </w:tc>
      </w:tr>
      <w:tr w:rsidR="00731DC4" w:rsidRPr="00731DC4" w14:paraId="693CBB7A" w14:textId="77777777" w:rsidTr="00EC27BA">
        <w:trPr>
          <w:trHeight w:val="255"/>
          <w:jc w:val="center"/>
          <w:ins w:id="1385"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BCF5ECC" w14:textId="77777777" w:rsidR="00731DC4" w:rsidRPr="00731DC4" w:rsidRDefault="00731DC4" w:rsidP="00731DC4">
            <w:pPr>
              <w:rPr>
                <w:ins w:id="1386" w:author="Jens-Rainer Ohm" w:date="2023-04-23T21:40:00Z"/>
                <w:lang w:eastAsia="de-DE"/>
              </w:rPr>
            </w:pPr>
            <w:ins w:id="1387" w:author="Jens-Rainer Ohm" w:date="2023-04-23T21:40:00Z">
              <w:r w:rsidRPr="00731DC4">
                <w:rPr>
                  <w:lang w:eastAsia="de-DE"/>
                </w:rPr>
                <w:t>Class A2</w:t>
              </w:r>
            </w:ins>
          </w:p>
        </w:tc>
        <w:tc>
          <w:tcPr>
            <w:tcW w:w="1204" w:type="dxa"/>
            <w:tcBorders>
              <w:top w:val="nil"/>
              <w:left w:val="nil"/>
              <w:bottom w:val="nil"/>
              <w:right w:val="nil"/>
            </w:tcBorders>
            <w:shd w:val="clear" w:color="auto" w:fill="auto"/>
            <w:noWrap/>
            <w:vAlign w:val="center"/>
            <w:hideMark/>
          </w:tcPr>
          <w:p w14:paraId="3D749000" w14:textId="77777777" w:rsidR="00731DC4" w:rsidRPr="00731DC4" w:rsidRDefault="00731DC4" w:rsidP="00731DC4">
            <w:pPr>
              <w:rPr>
                <w:ins w:id="1388" w:author="Jens-Rainer Ohm" w:date="2023-04-23T21:40:00Z"/>
                <w:lang w:eastAsia="de-DE"/>
              </w:rPr>
            </w:pPr>
            <w:ins w:id="1389" w:author="Jens-Rainer Ohm" w:date="2023-04-23T21:40:00Z">
              <w:r w:rsidRPr="00731DC4">
                <w:rPr>
                  <w:lang w:eastAsia="de-DE"/>
                </w:rPr>
                <w:t> </w:t>
              </w:r>
            </w:ins>
          </w:p>
        </w:tc>
        <w:tc>
          <w:tcPr>
            <w:tcW w:w="1204" w:type="dxa"/>
            <w:tcBorders>
              <w:top w:val="nil"/>
              <w:left w:val="nil"/>
              <w:bottom w:val="nil"/>
              <w:right w:val="nil"/>
            </w:tcBorders>
            <w:shd w:val="clear" w:color="auto" w:fill="auto"/>
            <w:noWrap/>
            <w:vAlign w:val="center"/>
            <w:hideMark/>
          </w:tcPr>
          <w:p w14:paraId="3BC52C50" w14:textId="77777777" w:rsidR="00731DC4" w:rsidRPr="00731DC4" w:rsidRDefault="00731DC4" w:rsidP="00731DC4">
            <w:pPr>
              <w:rPr>
                <w:ins w:id="1390" w:author="Jens-Rainer Ohm" w:date="2023-04-23T21:40:00Z"/>
                <w:lang w:eastAsia="de-DE"/>
              </w:rPr>
            </w:pPr>
          </w:p>
        </w:tc>
        <w:tc>
          <w:tcPr>
            <w:tcW w:w="1204" w:type="dxa"/>
            <w:tcBorders>
              <w:top w:val="nil"/>
              <w:left w:val="nil"/>
              <w:bottom w:val="nil"/>
              <w:right w:val="single" w:sz="4" w:space="0" w:color="auto"/>
            </w:tcBorders>
            <w:shd w:val="clear" w:color="auto" w:fill="auto"/>
            <w:noWrap/>
            <w:vAlign w:val="center"/>
            <w:hideMark/>
          </w:tcPr>
          <w:p w14:paraId="1641CA83" w14:textId="77777777" w:rsidR="00731DC4" w:rsidRPr="00731DC4" w:rsidRDefault="00731DC4" w:rsidP="00731DC4">
            <w:pPr>
              <w:rPr>
                <w:ins w:id="1391" w:author="Jens-Rainer Ohm" w:date="2023-04-23T21:40:00Z"/>
                <w:lang w:eastAsia="de-DE"/>
              </w:rPr>
            </w:pPr>
            <w:ins w:id="1392" w:author="Jens-Rainer Ohm" w:date="2023-04-23T21:40:00Z">
              <w:r w:rsidRPr="00731DC4">
                <w:rPr>
                  <w:lang w:eastAsia="de-DE"/>
                </w:rPr>
                <w:t> </w:t>
              </w:r>
            </w:ins>
          </w:p>
        </w:tc>
        <w:tc>
          <w:tcPr>
            <w:tcW w:w="844" w:type="dxa"/>
            <w:tcBorders>
              <w:top w:val="nil"/>
              <w:left w:val="nil"/>
              <w:bottom w:val="nil"/>
              <w:right w:val="nil"/>
            </w:tcBorders>
            <w:shd w:val="clear" w:color="auto" w:fill="auto"/>
            <w:noWrap/>
            <w:vAlign w:val="center"/>
            <w:hideMark/>
          </w:tcPr>
          <w:p w14:paraId="7502C812" w14:textId="77777777" w:rsidR="00731DC4" w:rsidRPr="00731DC4" w:rsidRDefault="00731DC4" w:rsidP="00731DC4">
            <w:pPr>
              <w:rPr>
                <w:ins w:id="1393" w:author="Jens-Rainer Ohm" w:date="2023-04-23T21:40:00Z"/>
                <w:lang w:eastAsia="de-DE"/>
              </w:rPr>
            </w:pPr>
            <w:ins w:id="1394" w:author="Jens-Rainer Ohm" w:date="2023-04-23T21:40:00Z">
              <w:r w:rsidRPr="00731DC4">
                <w:rPr>
                  <w:lang w:eastAsia="de-DE"/>
                </w:rPr>
                <w:t> </w:t>
              </w:r>
            </w:ins>
          </w:p>
        </w:tc>
        <w:tc>
          <w:tcPr>
            <w:tcW w:w="844" w:type="dxa"/>
            <w:tcBorders>
              <w:top w:val="nil"/>
              <w:left w:val="nil"/>
              <w:bottom w:val="nil"/>
              <w:right w:val="single" w:sz="8" w:space="0" w:color="auto"/>
            </w:tcBorders>
            <w:shd w:val="clear" w:color="auto" w:fill="auto"/>
            <w:noWrap/>
            <w:vAlign w:val="center"/>
            <w:hideMark/>
          </w:tcPr>
          <w:p w14:paraId="06C25B7F" w14:textId="77777777" w:rsidR="00731DC4" w:rsidRPr="00731DC4" w:rsidRDefault="00731DC4" w:rsidP="00731DC4">
            <w:pPr>
              <w:rPr>
                <w:ins w:id="1395" w:author="Jens-Rainer Ohm" w:date="2023-04-23T21:40:00Z"/>
                <w:lang w:eastAsia="de-DE"/>
              </w:rPr>
            </w:pPr>
            <w:ins w:id="1396" w:author="Jens-Rainer Ohm" w:date="2023-04-23T21:40:00Z">
              <w:r w:rsidRPr="00731DC4">
                <w:rPr>
                  <w:lang w:eastAsia="de-DE"/>
                </w:rPr>
                <w:t> </w:t>
              </w:r>
            </w:ins>
          </w:p>
        </w:tc>
      </w:tr>
      <w:tr w:rsidR="00731DC4" w:rsidRPr="00731DC4" w14:paraId="7794CCD1" w14:textId="77777777" w:rsidTr="00EC27BA">
        <w:trPr>
          <w:trHeight w:val="255"/>
          <w:jc w:val="center"/>
          <w:ins w:id="1397"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9F114D4" w14:textId="77777777" w:rsidR="00731DC4" w:rsidRPr="00731DC4" w:rsidRDefault="00731DC4" w:rsidP="00731DC4">
            <w:pPr>
              <w:rPr>
                <w:ins w:id="1398" w:author="Jens-Rainer Ohm" w:date="2023-04-23T21:40:00Z"/>
                <w:lang w:eastAsia="de-DE"/>
              </w:rPr>
            </w:pPr>
            <w:ins w:id="1399" w:author="Jens-Rainer Ohm" w:date="2023-04-23T21:40:00Z">
              <w:r w:rsidRPr="00731DC4">
                <w:rPr>
                  <w:lang w:eastAsia="de-DE"/>
                </w:rPr>
                <w:t>Class B</w:t>
              </w:r>
            </w:ins>
          </w:p>
        </w:tc>
        <w:tc>
          <w:tcPr>
            <w:tcW w:w="1204" w:type="dxa"/>
            <w:tcBorders>
              <w:top w:val="nil"/>
              <w:left w:val="single" w:sz="8" w:space="0" w:color="auto"/>
              <w:bottom w:val="nil"/>
              <w:right w:val="nil"/>
            </w:tcBorders>
            <w:shd w:val="clear" w:color="000000" w:fill="CCFFCC"/>
            <w:noWrap/>
            <w:vAlign w:val="center"/>
            <w:hideMark/>
          </w:tcPr>
          <w:p w14:paraId="10B8FD3C" w14:textId="77777777" w:rsidR="00731DC4" w:rsidRPr="00731DC4" w:rsidRDefault="00731DC4" w:rsidP="00731DC4">
            <w:pPr>
              <w:rPr>
                <w:ins w:id="1400" w:author="Jens-Rainer Ohm" w:date="2023-04-23T21:40:00Z"/>
                <w:lang w:eastAsia="de-DE"/>
              </w:rPr>
            </w:pPr>
            <w:ins w:id="1401" w:author="Jens-Rainer Ohm" w:date="2023-04-23T21:40:00Z">
              <w:r w:rsidRPr="00731DC4">
                <w:rPr>
                  <w:lang w:eastAsia="de-DE"/>
                </w:rPr>
                <w:t>-15.52%</w:t>
              </w:r>
            </w:ins>
          </w:p>
        </w:tc>
        <w:tc>
          <w:tcPr>
            <w:tcW w:w="1204" w:type="dxa"/>
            <w:tcBorders>
              <w:top w:val="nil"/>
              <w:left w:val="nil"/>
              <w:bottom w:val="nil"/>
              <w:right w:val="nil"/>
            </w:tcBorders>
            <w:shd w:val="clear" w:color="000000" w:fill="CCFFCC"/>
            <w:noWrap/>
            <w:vAlign w:val="center"/>
            <w:hideMark/>
          </w:tcPr>
          <w:p w14:paraId="23D78FB6" w14:textId="77777777" w:rsidR="00731DC4" w:rsidRPr="00731DC4" w:rsidRDefault="00731DC4" w:rsidP="00731DC4">
            <w:pPr>
              <w:rPr>
                <w:ins w:id="1402" w:author="Jens-Rainer Ohm" w:date="2023-04-23T21:40:00Z"/>
                <w:lang w:eastAsia="de-DE"/>
              </w:rPr>
            </w:pPr>
            <w:ins w:id="1403" w:author="Jens-Rainer Ohm" w:date="2023-04-23T21:40:00Z">
              <w:r w:rsidRPr="00731DC4">
                <w:rPr>
                  <w:lang w:eastAsia="de-DE"/>
                </w:rPr>
                <w:t>-30.67%</w:t>
              </w:r>
            </w:ins>
          </w:p>
        </w:tc>
        <w:tc>
          <w:tcPr>
            <w:tcW w:w="1204" w:type="dxa"/>
            <w:tcBorders>
              <w:top w:val="nil"/>
              <w:left w:val="nil"/>
              <w:bottom w:val="nil"/>
              <w:right w:val="single" w:sz="4" w:space="0" w:color="auto"/>
            </w:tcBorders>
            <w:shd w:val="clear" w:color="000000" w:fill="CCFFCC"/>
            <w:noWrap/>
            <w:vAlign w:val="center"/>
            <w:hideMark/>
          </w:tcPr>
          <w:p w14:paraId="1FB0F357" w14:textId="77777777" w:rsidR="00731DC4" w:rsidRPr="00731DC4" w:rsidRDefault="00731DC4" w:rsidP="00731DC4">
            <w:pPr>
              <w:rPr>
                <w:ins w:id="1404" w:author="Jens-Rainer Ohm" w:date="2023-04-23T21:40:00Z"/>
                <w:lang w:eastAsia="de-DE"/>
              </w:rPr>
            </w:pPr>
            <w:ins w:id="1405" w:author="Jens-Rainer Ohm" w:date="2023-04-23T21:40:00Z">
              <w:r w:rsidRPr="00731DC4">
                <w:rPr>
                  <w:lang w:eastAsia="de-DE"/>
                </w:rPr>
                <w:t>-28.56%</w:t>
              </w:r>
            </w:ins>
          </w:p>
        </w:tc>
        <w:tc>
          <w:tcPr>
            <w:tcW w:w="844" w:type="dxa"/>
            <w:tcBorders>
              <w:top w:val="nil"/>
              <w:left w:val="nil"/>
              <w:bottom w:val="nil"/>
              <w:right w:val="nil"/>
            </w:tcBorders>
            <w:shd w:val="clear" w:color="auto" w:fill="auto"/>
            <w:noWrap/>
            <w:vAlign w:val="center"/>
            <w:hideMark/>
          </w:tcPr>
          <w:p w14:paraId="62740940" w14:textId="77777777" w:rsidR="00731DC4" w:rsidRPr="00731DC4" w:rsidRDefault="00731DC4" w:rsidP="00731DC4">
            <w:pPr>
              <w:rPr>
                <w:ins w:id="1406" w:author="Jens-Rainer Ohm" w:date="2023-04-23T21:40:00Z"/>
                <w:lang w:eastAsia="de-DE"/>
              </w:rPr>
            </w:pPr>
            <w:ins w:id="1407" w:author="Jens-Rainer Ohm" w:date="2023-04-23T21:40:00Z">
              <w:r w:rsidRPr="00731DC4">
                <w:rPr>
                  <w:lang w:eastAsia="de-DE"/>
                </w:rPr>
                <w:t>501%</w:t>
              </w:r>
            </w:ins>
          </w:p>
        </w:tc>
        <w:tc>
          <w:tcPr>
            <w:tcW w:w="844" w:type="dxa"/>
            <w:tcBorders>
              <w:top w:val="nil"/>
              <w:left w:val="nil"/>
              <w:bottom w:val="nil"/>
              <w:right w:val="single" w:sz="8" w:space="0" w:color="auto"/>
            </w:tcBorders>
            <w:shd w:val="clear" w:color="auto" w:fill="auto"/>
            <w:noWrap/>
            <w:vAlign w:val="center"/>
            <w:hideMark/>
          </w:tcPr>
          <w:p w14:paraId="1893C261" w14:textId="77777777" w:rsidR="00731DC4" w:rsidRPr="00731DC4" w:rsidRDefault="00731DC4" w:rsidP="00731DC4">
            <w:pPr>
              <w:rPr>
                <w:ins w:id="1408" w:author="Jens-Rainer Ohm" w:date="2023-04-23T21:40:00Z"/>
                <w:lang w:eastAsia="de-DE"/>
              </w:rPr>
            </w:pPr>
            <w:ins w:id="1409" w:author="Jens-Rainer Ohm" w:date="2023-04-23T21:40:00Z">
              <w:r w:rsidRPr="00731DC4">
                <w:rPr>
                  <w:lang w:eastAsia="de-DE"/>
                </w:rPr>
                <w:t>648%</w:t>
              </w:r>
            </w:ins>
          </w:p>
        </w:tc>
      </w:tr>
      <w:tr w:rsidR="00731DC4" w:rsidRPr="00731DC4" w14:paraId="7F7C41A4" w14:textId="77777777" w:rsidTr="00EC27BA">
        <w:trPr>
          <w:trHeight w:val="255"/>
          <w:jc w:val="center"/>
          <w:ins w:id="1410"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22825601" w14:textId="77777777" w:rsidR="00731DC4" w:rsidRPr="00731DC4" w:rsidRDefault="00731DC4" w:rsidP="00731DC4">
            <w:pPr>
              <w:rPr>
                <w:ins w:id="1411" w:author="Jens-Rainer Ohm" w:date="2023-04-23T21:40:00Z"/>
                <w:lang w:eastAsia="de-DE"/>
              </w:rPr>
            </w:pPr>
            <w:ins w:id="1412" w:author="Jens-Rainer Ohm" w:date="2023-04-23T21:40:00Z">
              <w:r w:rsidRPr="00731DC4">
                <w:rPr>
                  <w:lang w:eastAsia="de-DE"/>
                </w:rPr>
                <w:t>Class C</w:t>
              </w:r>
            </w:ins>
          </w:p>
        </w:tc>
        <w:tc>
          <w:tcPr>
            <w:tcW w:w="1204" w:type="dxa"/>
            <w:tcBorders>
              <w:top w:val="nil"/>
              <w:left w:val="single" w:sz="8" w:space="0" w:color="auto"/>
              <w:bottom w:val="nil"/>
              <w:right w:val="nil"/>
            </w:tcBorders>
            <w:shd w:val="clear" w:color="000000" w:fill="CCFFCC"/>
            <w:noWrap/>
            <w:vAlign w:val="center"/>
            <w:hideMark/>
          </w:tcPr>
          <w:p w14:paraId="7D2A2360" w14:textId="77777777" w:rsidR="00731DC4" w:rsidRPr="00731DC4" w:rsidRDefault="00731DC4" w:rsidP="00731DC4">
            <w:pPr>
              <w:rPr>
                <w:ins w:id="1413" w:author="Jens-Rainer Ohm" w:date="2023-04-23T21:40:00Z"/>
                <w:lang w:eastAsia="de-DE"/>
              </w:rPr>
            </w:pPr>
            <w:ins w:id="1414" w:author="Jens-Rainer Ohm" w:date="2023-04-23T21:40:00Z">
              <w:r w:rsidRPr="00731DC4">
                <w:rPr>
                  <w:lang w:eastAsia="de-DE"/>
                </w:rPr>
                <w:t>-17.16%</w:t>
              </w:r>
            </w:ins>
          </w:p>
        </w:tc>
        <w:tc>
          <w:tcPr>
            <w:tcW w:w="1204" w:type="dxa"/>
            <w:tcBorders>
              <w:top w:val="nil"/>
              <w:left w:val="nil"/>
              <w:bottom w:val="nil"/>
              <w:right w:val="nil"/>
            </w:tcBorders>
            <w:shd w:val="clear" w:color="000000" w:fill="CCFFCC"/>
            <w:noWrap/>
            <w:vAlign w:val="center"/>
            <w:hideMark/>
          </w:tcPr>
          <w:p w14:paraId="549C10DC" w14:textId="77777777" w:rsidR="00731DC4" w:rsidRPr="00731DC4" w:rsidRDefault="00731DC4" w:rsidP="00731DC4">
            <w:pPr>
              <w:rPr>
                <w:ins w:id="1415" w:author="Jens-Rainer Ohm" w:date="2023-04-23T21:40:00Z"/>
                <w:lang w:eastAsia="de-DE"/>
              </w:rPr>
            </w:pPr>
            <w:ins w:id="1416" w:author="Jens-Rainer Ohm" w:date="2023-04-23T21:40:00Z">
              <w:r w:rsidRPr="00731DC4">
                <w:rPr>
                  <w:lang w:eastAsia="de-DE"/>
                </w:rPr>
                <w:t>-25.51%</w:t>
              </w:r>
            </w:ins>
          </w:p>
        </w:tc>
        <w:tc>
          <w:tcPr>
            <w:tcW w:w="1204" w:type="dxa"/>
            <w:tcBorders>
              <w:top w:val="nil"/>
              <w:left w:val="nil"/>
              <w:bottom w:val="nil"/>
              <w:right w:val="single" w:sz="4" w:space="0" w:color="auto"/>
            </w:tcBorders>
            <w:shd w:val="clear" w:color="000000" w:fill="CCFFCC"/>
            <w:noWrap/>
            <w:vAlign w:val="center"/>
            <w:hideMark/>
          </w:tcPr>
          <w:p w14:paraId="023FB2D9" w14:textId="77777777" w:rsidR="00731DC4" w:rsidRPr="00731DC4" w:rsidRDefault="00731DC4" w:rsidP="00731DC4">
            <w:pPr>
              <w:rPr>
                <w:ins w:id="1417" w:author="Jens-Rainer Ohm" w:date="2023-04-23T21:40:00Z"/>
                <w:lang w:eastAsia="de-DE"/>
              </w:rPr>
            </w:pPr>
            <w:ins w:id="1418" w:author="Jens-Rainer Ohm" w:date="2023-04-23T21:40:00Z">
              <w:r w:rsidRPr="00731DC4">
                <w:rPr>
                  <w:lang w:eastAsia="de-DE"/>
                </w:rPr>
                <w:t>-24.94%</w:t>
              </w:r>
            </w:ins>
          </w:p>
        </w:tc>
        <w:tc>
          <w:tcPr>
            <w:tcW w:w="844" w:type="dxa"/>
            <w:tcBorders>
              <w:top w:val="nil"/>
              <w:left w:val="nil"/>
              <w:bottom w:val="nil"/>
              <w:right w:val="nil"/>
            </w:tcBorders>
            <w:shd w:val="clear" w:color="auto" w:fill="auto"/>
            <w:noWrap/>
            <w:vAlign w:val="center"/>
            <w:hideMark/>
          </w:tcPr>
          <w:p w14:paraId="60BCEA06" w14:textId="77777777" w:rsidR="00731DC4" w:rsidRPr="00731DC4" w:rsidRDefault="00731DC4" w:rsidP="00731DC4">
            <w:pPr>
              <w:rPr>
                <w:ins w:id="1419" w:author="Jens-Rainer Ohm" w:date="2023-04-23T21:40:00Z"/>
                <w:lang w:eastAsia="de-DE"/>
              </w:rPr>
            </w:pPr>
            <w:ins w:id="1420" w:author="Jens-Rainer Ohm" w:date="2023-04-23T21:40:00Z">
              <w:r w:rsidRPr="00731DC4">
                <w:rPr>
                  <w:lang w:eastAsia="de-DE"/>
                </w:rPr>
                <w:t>481%</w:t>
              </w:r>
            </w:ins>
          </w:p>
        </w:tc>
        <w:tc>
          <w:tcPr>
            <w:tcW w:w="844" w:type="dxa"/>
            <w:tcBorders>
              <w:top w:val="nil"/>
              <w:left w:val="nil"/>
              <w:bottom w:val="nil"/>
              <w:right w:val="single" w:sz="8" w:space="0" w:color="auto"/>
            </w:tcBorders>
            <w:shd w:val="clear" w:color="auto" w:fill="auto"/>
            <w:noWrap/>
            <w:vAlign w:val="center"/>
            <w:hideMark/>
          </w:tcPr>
          <w:p w14:paraId="4A6AD50D" w14:textId="77777777" w:rsidR="00731DC4" w:rsidRPr="00731DC4" w:rsidRDefault="00731DC4" w:rsidP="00731DC4">
            <w:pPr>
              <w:rPr>
                <w:ins w:id="1421" w:author="Jens-Rainer Ohm" w:date="2023-04-23T21:40:00Z"/>
                <w:lang w:eastAsia="de-DE"/>
              </w:rPr>
            </w:pPr>
            <w:ins w:id="1422" w:author="Jens-Rainer Ohm" w:date="2023-04-23T21:40:00Z">
              <w:r w:rsidRPr="00731DC4">
                <w:rPr>
                  <w:lang w:eastAsia="de-DE"/>
                </w:rPr>
                <w:t>736%</w:t>
              </w:r>
            </w:ins>
          </w:p>
        </w:tc>
      </w:tr>
      <w:tr w:rsidR="00731DC4" w:rsidRPr="00731DC4" w14:paraId="1E64E780" w14:textId="77777777" w:rsidTr="00EC27BA">
        <w:trPr>
          <w:trHeight w:val="255"/>
          <w:jc w:val="center"/>
          <w:ins w:id="1423"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CEF1C53" w14:textId="77777777" w:rsidR="00731DC4" w:rsidRPr="00731DC4" w:rsidRDefault="00731DC4" w:rsidP="00731DC4">
            <w:pPr>
              <w:rPr>
                <w:ins w:id="1424" w:author="Jens-Rainer Ohm" w:date="2023-04-23T21:40:00Z"/>
                <w:lang w:eastAsia="de-DE"/>
              </w:rPr>
            </w:pPr>
            <w:ins w:id="1425" w:author="Jens-Rainer Ohm" w:date="2023-04-23T21:40:00Z">
              <w:r w:rsidRPr="00731DC4">
                <w:rPr>
                  <w:lang w:eastAsia="de-DE"/>
                </w:rPr>
                <w:t>Class E</w:t>
              </w:r>
            </w:ins>
          </w:p>
        </w:tc>
        <w:tc>
          <w:tcPr>
            <w:tcW w:w="1204" w:type="dxa"/>
            <w:tcBorders>
              <w:top w:val="nil"/>
              <w:left w:val="single" w:sz="8" w:space="0" w:color="auto"/>
              <w:bottom w:val="nil"/>
              <w:right w:val="nil"/>
            </w:tcBorders>
            <w:shd w:val="clear" w:color="000000" w:fill="CCFFCC"/>
            <w:noWrap/>
            <w:vAlign w:val="center"/>
            <w:hideMark/>
          </w:tcPr>
          <w:p w14:paraId="5C1E7DC8" w14:textId="77777777" w:rsidR="00731DC4" w:rsidRPr="00731DC4" w:rsidRDefault="00731DC4" w:rsidP="00731DC4">
            <w:pPr>
              <w:rPr>
                <w:ins w:id="1426" w:author="Jens-Rainer Ohm" w:date="2023-04-23T21:40:00Z"/>
                <w:lang w:eastAsia="de-DE"/>
              </w:rPr>
            </w:pPr>
            <w:ins w:id="1427" w:author="Jens-Rainer Ohm" w:date="2023-04-23T21:40:00Z">
              <w:r w:rsidRPr="00731DC4">
                <w:rPr>
                  <w:lang w:eastAsia="de-DE"/>
                </w:rPr>
                <w:t>-14.20%</w:t>
              </w:r>
            </w:ins>
          </w:p>
        </w:tc>
        <w:tc>
          <w:tcPr>
            <w:tcW w:w="1204" w:type="dxa"/>
            <w:tcBorders>
              <w:top w:val="nil"/>
              <w:left w:val="nil"/>
              <w:bottom w:val="nil"/>
              <w:right w:val="nil"/>
            </w:tcBorders>
            <w:shd w:val="clear" w:color="000000" w:fill="CCFFCC"/>
            <w:noWrap/>
            <w:vAlign w:val="center"/>
            <w:hideMark/>
          </w:tcPr>
          <w:p w14:paraId="18CC5580" w14:textId="77777777" w:rsidR="00731DC4" w:rsidRPr="00731DC4" w:rsidRDefault="00731DC4" w:rsidP="00731DC4">
            <w:pPr>
              <w:rPr>
                <w:ins w:id="1428" w:author="Jens-Rainer Ohm" w:date="2023-04-23T21:40:00Z"/>
                <w:lang w:eastAsia="de-DE"/>
              </w:rPr>
            </w:pPr>
            <w:ins w:id="1429" w:author="Jens-Rainer Ohm" w:date="2023-04-23T21:40:00Z">
              <w:r w:rsidRPr="00731DC4">
                <w:rPr>
                  <w:lang w:eastAsia="de-DE"/>
                </w:rPr>
                <w:t>-22.86%</w:t>
              </w:r>
            </w:ins>
          </w:p>
        </w:tc>
        <w:tc>
          <w:tcPr>
            <w:tcW w:w="1204" w:type="dxa"/>
            <w:tcBorders>
              <w:top w:val="nil"/>
              <w:left w:val="nil"/>
              <w:bottom w:val="nil"/>
              <w:right w:val="single" w:sz="4" w:space="0" w:color="auto"/>
            </w:tcBorders>
            <w:shd w:val="clear" w:color="000000" w:fill="CCFFCC"/>
            <w:noWrap/>
            <w:vAlign w:val="center"/>
            <w:hideMark/>
          </w:tcPr>
          <w:p w14:paraId="71F8BBEE" w14:textId="77777777" w:rsidR="00731DC4" w:rsidRPr="00731DC4" w:rsidRDefault="00731DC4" w:rsidP="00731DC4">
            <w:pPr>
              <w:rPr>
                <w:ins w:id="1430" w:author="Jens-Rainer Ohm" w:date="2023-04-23T21:40:00Z"/>
                <w:lang w:eastAsia="de-DE"/>
              </w:rPr>
            </w:pPr>
            <w:ins w:id="1431" w:author="Jens-Rainer Ohm" w:date="2023-04-23T21:40:00Z">
              <w:r w:rsidRPr="00731DC4">
                <w:rPr>
                  <w:lang w:eastAsia="de-DE"/>
                </w:rPr>
                <w:t>-23.10%</w:t>
              </w:r>
            </w:ins>
          </w:p>
        </w:tc>
        <w:tc>
          <w:tcPr>
            <w:tcW w:w="844" w:type="dxa"/>
            <w:tcBorders>
              <w:top w:val="nil"/>
              <w:left w:val="nil"/>
              <w:bottom w:val="nil"/>
              <w:right w:val="nil"/>
            </w:tcBorders>
            <w:shd w:val="clear" w:color="auto" w:fill="auto"/>
            <w:noWrap/>
            <w:vAlign w:val="center"/>
            <w:hideMark/>
          </w:tcPr>
          <w:p w14:paraId="6E4E8EA5" w14:textId="77777777" w:rsidR="00731DC4" w:rsidRPr="00731DC4" w:rsidRDefault="00731DC4" w:rsidP="00731DC4">
            <w:pPr>
              <w:rPr>
                <w:ins w:id="1432" w:author="Jens-Rainer Ohm" w:date="2023-04-23T21:40:00Z"/>
                <w:lang w:eastAsia="de-DE"/>
              </w:rPr>
            </w:pPr>
            <w:ins w:id="1433" w:author="Jens-Rainer Ohm" w:date="2023-04-23T21:40:00Z">
              <w:r w:rsidRPr="00731DC4">
                <w:rPr>
                  <w:lang w:eastAsia="de-DE"/>
                </w:rPr>
                <w:t>514%</w:t>
              </w:r>
            </w:ins>
          </w:p>
        </w:tc>
        <w:tc>
          <w:tcPr>
            <w:tcW w:w="844" w:type="dxa"/>
            <w:tcBorders>
              <w:top w:val="nil"/>
              <w:left w:val="nil"/>
              <w:bottom w:val="nil"/>
              <w:right w:val="single" w:sz="8" w:space="0" w:color="auto"/>
            </w:tcBorders>
            <w:shd w:val="clear" w:color="auto" w:fill="auto"/>
            <w:noWrap/>
            <w:vAlign w:val="center"/>
            <w:hideMark/>
          </w:tcPr>
          <w:p w14:paraId="56C35371" w14:textId="77777777" w:rsidR="00731DC4" w:rsidRPr="00731DC4" w:rsidRDefault="00731DC4" w:rsidP="00731DC4">
            <w:pPr>
              <w:rPr>
                <w:ins w:id="1434" w:author="Jens-Rainer Ohm" w:date="2023-04-23T21:40:00Z"/>
                <w:lang w:eastAsia="de-DE"/>
              </w:rPr>
            </w:pPr>
            <w:ins w:id="1435" w:author="Jens-Rainer Ohm" w:date="2023-04-23T21:40:00Z">
              <w:r w:rsidRPr="00731DC4">
                <w:rPr>
                  <w:lang w:eastAsia="de-DE"/>
                </w:rPr>
                <w:t>481%</w:t>
              </w:r>
            </w:ins>
          </w:p>
        </w:tc>
      </w:tr>
      <w:tr w:rsidR="00731DC4" w:rsidRPr="00731DC4" w14:paraId="1D694F77" w14:textId="77777777" w:rsidTr="00EC27BA">
        <w:trPr>
          <w:trHeight w:val="255"/>
          <w:jc w:val="center"/>
          <w:ins w:id="1436"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1DDFD" w14:textId="77777777" w:rsidR="00731DC4" w:rsidRPr="00731DC4" w:rsidRDefault="00731DC4" w:rsidP="00731DC4">
            <w:pPr>
              <w:rPr>
                <w:ins w:id="1437" w:author="Jens-Rainer Ohm" w:date="2023-04-23T21:40:00Z"/>
                <w:b/>
                <w:bCs/>
                <w:lang w:eastAsia="de-DE"/>
              </w:rPr>
            </w:pPr>
            <w:ins w:id="1438" w:author="Jens-Rainer Ohm" w:date="2023-04-23T21:40:00Z">
              <w:r w:rsidRPr="00731DC4">
                <w:rPr>
                  <w:b/>
                  <w:bCs/>
                  <w:lang w:eastAsia="de-DE"/>
                </w:rPr>
                <w:t>Overall</w:t>
              </w:r>
            </w:ins>
          </w:p>
        </w:tc>
        <w:tc>
          <w:tcPr>
            <w:tcW w:w="1204" w:type="dxa"/>
            <w:tcBorders>
              <w:top w:val="single" w:sz="8" w:space="0" w:color="auto"/>
              <w:left w:val="single" w:sz="8" w:space="0" w:color="auto"/>
              <w:bottom w:val="nil"/>
              <w:right w:val="nil"/>
            </w:tcBorders>
            <w:shd w:val="clear" w:color="000000" w:fill="CCFFCC"/>
            <w:noWrap/>
            <w:vAlign w:val="center"/>
            <w:hideMark/>
          </w:tcPr>
          <w:p w14:paraId="687DE722" w14:textId="77777777" w:rsidR="00731DC4" w:rsidRPr="00731DC4" w:rsidRDefault="00731DC4" w:rsidP="00731DC4">
            <w:pPr>
              <w:rPr>
                <w:ins w:id="1439" w:author="Jens-Rainer Ohm" w:date="2023-04-23T21:40:00Z"/>
                <w:lang w:eastAsia="de-DE"/>
              </w:rPr>
            </w:pPr>
            <w:ins w:id="1440" w:author="Jens-Rainer Ohm" w:date="2023-04-23T21:40:00Z">
              <w:r w:rsidRPr="00731DC4">
                <w:rPr>
                  <w:lang w:eastAsia="de-DE"/>
                </w:rPr>
                <w:t>-15.74%</w:t>
              </w:r>
            </w:ins>
          </w:p>
        </w:tc>
        <w:tc>
          <w:tcPr>
            <w:tcW w:w="1204" w:type="dxa"/>
            <w:tcBorders>
              <w:top w:val="single" w:sz="8" w:space="0" w:color="auto"/>
              <w:left w:val="nil"/>
              <w:bottom w:val="nil"/>
              <w:right w:val="nil"/>
            </w:tcBorders>
            <w:shd w:val="clear" w:color="000000" w:fill="CCFFCC"/>
            <w:noWrap/>
            <w:vAlign w:val="center"/>
            <w:hideMark/>
          </w:tcPr>
          <w:p w14:paraId="4118F458" w14:textId="77777777" w:rsidR="00731DC4" w:rsidRPr="00731DC4" w:rsidRDefault="00731DC4" w:rsidP="00731DC4">
            <w:pPr>
              <w:rPr>
                <w:ins w:id="1441" w:author="Jens-Rainer Ohm" w:date="2023-04-23T21:40:00Z"/>
                <w:lang w:eastAsia="de-DE"/>
              </w:rPr>
            </w:pPr>
            <w:ins w:id="1442" w:author="Jens-Rainer Ohm" w:date="2023-04-23T21:40:00Z">
              <w:r w:rsidRPr="00731DC4">
                <w:rPr>
                  <w:lang w:eastAsia="de-DE"/>
                </w:rPr>
                <w:t>-26.99%</w:t>
              </w:r>
            </w:ins>
          </w:p>
        </w:tc>
        <w:tc>
          <w:tcPr>
            <w:tcW w:w="1204" w:type="dxa"/>
            <w:tcBorders>
              <w:top w:val="single" w:sz="8" w:space="0" w:color="auto"/>
              <w:left w:val="nil"/>
              <w:bottom w:val="nil"/>
              <w:right w:val="single" w:sz="4" w:space="0" w:color="auto"/>
            </w:tcBorders>
            <w:shd w:val="clear" w:color="000000" w:fill="CCFFCC"/>
            <w:noWrap/>
            <w:vAlign w:val="center"/>
            <w:hideMark/>
          </w:tcPr>
          <w:p w14:paraId="7562AA82" w14:textId="77777777" w:rsidR="00731DC4" w:rsidRPr="00731DC4" w:rsidRDefault="00731DC4" w:rsidP="00731DC4">
            <w:pPr>
              <w:rPr>
                <w:ins w:id="1443" w:author="Jens-Rainer Ohm" w:date="2023-04-23T21:40:00Z"/>
                <w:lang w:eastAsia="de-DE"/>
              </w:rPr>
            </w:pPr>
            <w:ins w:id="1444" w:author="Jens-Rainer Ohm" w:date="2023-04-23T21:40:00Z">
              <w:r w:rsidRPr="00731DC4">
                <w:rPr>
                  <w:lang w:eastAsia="de-DE"/>
                </w:rPr>
                <w:t>-25.99%</w:t>
              </w:r>
            </w:ins>
          </w:p>
        </w:tc>
        <w:tc>
          <w:tcPr>
            <w:tcW w:w="844" w:type="dxa"/>
            <w:tcBorders>
              <w:top w:val="single" w:sz="8" w:space="0" w:color="auto"/>
              <w:left w:val="nil"/>
              <w:bottom w:val="nil"/>
              <w:right w:val="nil"/>
            </w:tcBorders>
            <w:shd w:val="clear" w:color="auto" w:fill="auto"/>
            <w:noWrap/>
            <w:vAlign w:val="center"/>
            <w:hideMark/>
          </w:tcPr>
          <w:p w14:paraId="6534358F" w14:textId="77777777" w:rsidR="00731DC4" w:rsidRPr="00731DC4" w:rsidRDefault="00731DC4" w:rsidP="00731DC4">
            <w:pPr>
              <w:rPr>
                <w:ins w:id="1445" w:author="Jens-Rainer Ohm" w:date="2023-04-23T21:40:00Z"/>
                <w:lang w:eastAsia="de-DE"/>
              </w:rPr>
            </w:pPr>
            <w:ins w:id="1446" w:author="Jens-Rainer Ohm" w:date="2023-04-23T21:40:00Z">
              <w:r w:rsidRPr="00731DC4">
                <w:rPr>
                  <w:lang w:eastAsia="de-DE"/>
                </w:rPr>
                <w:t>497%</w:t>
              </w:r>
            </w:ins>
          </w:p>
        </w:tc>
        <w:tc>
          <w:tcPr>
            <w:tcW w:w="844" w:type="dxa"/>
            <w:tcBorders>
              <w:top w:val="single" w:sz="8" w:space="0" w:color="auto"/>
              <w:left w:val="nil"/>
              <w:bottom w:val="nil"/>
              <w:right w:val="single" w:sz="8" w:space="0" w:color="auto"/>
            </w:tcBorders>
            <w:shd w:val="clear" w:color="auto" w:fill="auto"/>
            <w:noWrap/>
            <w:vAlign w:val="center"/>
            <w:hideMark/>
          </w:tcPr>
          <w:p w14:paraId="1EF7A45D" w14:textId="77777777" w:rsidR="00731DC4" w:rsidRPr="00731DC4" w:rsidRDefault="00731DC4" w:rsidP="00731DC4">
            <w:pPr>
              <w:rPr>
                <w:ins w:id="1447" w:author="Jens-Rainer Ohm" w:date="2023-04-23T21:40:00Z"/>
                <w:lang w:eastAsia="de-DE"/>
              </w:rPr>
            </w:pPr>
            <w:ins w:id="1448" w:author="Jens-Rainer Ohm" w:date="2023-04-23T21:40:00Z">
              <w:r w:rsidRPr="00731DC4">
                <w:rPr>
                  <w:lang w:eastAsia="de-DE"/>
                </w:rPr>
                <w:t>627%</w:t>
              </w:r>
            </w:ins>
          </w:p>
        </w:tc>
      </w:tr>
      <w:tr w:rsidR="00731DC4" w:rsidRPr="00731DC4" w14:paraId="297364D9" w14:textId="77777777" w:rsidTr="00EC27BA">
        <w:trPr>
          <w:trHeight w:val="255"/>
          <w:jc w:val="center"/>
          <w:ins w:id="1449"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C1A4D3D" w14:textId="77777777" w:rsidR="00731DC4" w:rsidRPr="00731DC4" w:rsidRDefault="00731DC4" w:rsidP="00731DC4">
            <w:pPr>
              <w:rPr>
                <w:ins w:id="1450" w:author="Jens-Rainer Ohm" w:date="2023-04-23T21:40:00Z"/>
                <w:lang w:eastAsia="de-DE"/>
              </w:rPr>
            </w:pPr>
            <w:ins w:id="1451" w:author="Jens-Rainer Ohm" w:date="2023-04-23T21:40:00Z">
              <w:r w:rsidRPr="00731DC4">
                <w:rPr>
                  <w:lang w:eastAsia="de-DE"/>
                </w:rPr>
                <w:t>Class D</w:t>
              </w:r>
            </w:ins>
          </w:p>
        </w:tc>
        <w:tc>
          <w:tcPr>
            <w:tcW w:w="1204" w:type="dxa"/>
            <w:tcBorders>
              <w:top w:val="single" w:sz="8" w:space="0" w:color="auto"/>
              <w:left w:val="single" w:sz="8" w:space="0" w:color="auto"/>
              <w:bottom w:val="nil"/>
              <w:right w:val="nil"/>
            </w:tcBorders>
            <w:shd w:val="clear" w:color="000000" w:fill="CCFFCC"/>
            <w:noWrap/>
            <w:vAlign w:val="center"/>
            <w:hideMark/>
          </w:tcPr>
          <w:p w14:paraId="4812022A" w14:textId="77777777" w:rsidR="00731DC4" w:rsidRPr="00731DC4" w:rsidRDefault="00731DC4" w:rsidP="00731DC4">
            <w:pPr>
              <w:rPr>
                <w:ins w:id="1452" w:author="Jens-Rainer Ohm" w:date="2023-04-23T21:40:00Z"/>
                <w:lang w:eastAsia="de-DE"/>
              </w:rPr>
            </w:pPr>
            <w:ins w:id="1453" w:author="Jens-Rainer Ohm" w:date="2023-04-23T21:40:00Z">
              <w:r w:rsidRPr="00731DC4">
                <w:rPr>
                  <w:lang w:eastAsia="de-DE"/>
                </w:rPr>
                <w:t>-19.95%</w:t>
              </w:r>
            </w:ins>
          </w:p>
        </w:tc>
        <w:tc>
          <w:tcPr>
            <w:tcW w:w="1204" w:type="dxa"/>
            <w:tcBorders>
              <w:top w:val="single" w:sz="8" w:space="0" w:color="auto"/>
              <w:left w:val="nil"/>
              <w:bottom w:val="nil"/>
              <w:right w:val="nil"/>
            </w:tcBorders>
            <w:shd w:val="clear" w:color="000000" w:fill="CCFFCC"/>
            <w:noWrap/>
            <w:vAlign w:val="center"/>
            <w:hideMark/>
          </w:tcPr>
          <w:p w14:paraId="75E9D966" w14:textId="77777777" w:rsidR="00731DC4" w:rsidRPr="00731DC4" w:rsidRDefault="00731DC4" w:rsidP="00731DC4">
            <w:pPr>
              <w:rPr>
                <w:ins w:id="1454" w:author="Jens-Rainer Ohm" w:date="2023-04-23T21:40:00Z"/>
                <w:lang w:eastAsia="de-DE"/>
              </w:rPr>
            </w:pPr>
            <w:ins w:id="1455" w:author="Jens-Rainer Ohm" w:date="2023-04-23T21:40:00Z">
              <w:r w:rsidRPr="00731DC4">
                <w:rPr>
                  <w:lang w:eastAsia="de-DE"/>
                </w:rPr>
                <w:t>-26.98%</w:t>
              </w:r>
            </w:ins>
          </w:p>
        </w:tc>
        <w:tc>
          <w:tcPr>
            <w:tcW w:w="1204" w:type="dxa"/>
            <w:tcBorders>
              <w:top w:val="single" w:sz="8" w:space="0" w:color="auto"/>
              <w:left w:val="nil"/>
              <w:bottom w:val="nil"/>
              <w:right w:val="single" w:sz="4" w:space="0" w:color="auto"/>
            </w:tcBorders>
            <w:shd w:val="clear" w:color="000000" w:fill="CCFFCC"/>
            <w:noWrap/>
            <w:vAlign w:val="center"/>
            <w:hideMark/>
          </w:tcPr>
          <w:p w14:paraId="27461D96" w14:textId="77777777" w:rsidR="00731DC4" w:rsidRPr="00731DC4" w:rsidRDefault="00731DC4" w:rsidP="00731DC4">
            <w:pPr>
              <w:rPr>
                <w:ins w:id="1456" w:author="Jens-Rainer Ohm" w:date="2023-04-23T21:40:00Z"/>
                <w:lang w:eastAsia="de-DE"/>
              </w:rPr>
            </w:pPr>
            <w:ins w:id="1457" w:author="Jens-Rainer Ohm" w:date="2023-04-23T21:40:00Z">
              <w:r w:rsidRPr="00731DC4">
                <w:rPr>
                  <w:lang w:eastAsia="de-DE"/>
                </w:rPr>
                <w:t>-27.49%</w:t>
              </w:r>
            </w:ins>
          </w:p>
        </w:tc>
        <w:tc>
          <w:tcPr>
            <w:tcW w:w="844" w:type="dxa"/>
            <w:tcBorders>
              <w:top w:val="single" w:sz="8" w:space="0" w:color="auto"/>
              <w:left w:val="nil"/>
              <w:bottom w:val="nil"/>
              <w:right w:val="nil"/>
            </w:tcBorders>
            <w:shd w:val="clear" w:color="auto" w:fill="auto"/>
            <w:noWrap/>
            <w:vAlign w:val="center"/>
            <w:hideMark/>
          </w:tcPr>
          <w:p w14:paraId="47E9BCF6" w14:textId="77777777" w:rsidR="00731DC4" w:rsidRPr="00731DC4" w:rsidRDefault="00731DC4" w:rsidP="00731DC4">
            <w:pPr>
              <w:rPr>
                <w:ins w:id="1458" w:author="Jens-Rainer Ohm" w:date="2023-04-23T21:40:00Z"/>
                <w:lang w:eastAsia="de-DE"/>
              </w:rPr>
            </w:pPr>
            <w:ins w:id="1459" w:author="Jens-Rainer Ohm" w:date="2023-04-23T21:40:00Z">
              <w:r w:rsidRPr="00731DC4">
                <w:rPr>
                  <w:lang w:eastAsia="de-DE"/>
                </w:rPr>
                <w:t>462%</w:t>
              </w:r>
            </w:ins>
          </w:p>
        </w:tc>
        <w:tc>
          <w:tcPr>
            <w:tcW w:w="844" w:type="dxa"/>
            <w:tcBorders>
              <w:top w:val="single" w:sz="8" w:space="0" w:color="auto"/>
              <w:left w:val="nil"/>
              <w:bottom w:val="nil"/>
              <w:right w:val="single" w:sz="8" w:space="0" w:color="auto"/>
            </w:tcBorders>
            <w:shd w:val="clear" w:color="auto" w:fill="auto"/>
            <w:noWrap/>
            <w:vAlign w:val="center"/>
            <w:hideMark/>
          </w:tcPr>
          <w:p w14:paraId="6D030F6B" w14:textId="77777777" w:rsidR="00731DC4" w:rsidRPr="00731DC4" w:rsidRDefault="00731DC4" w:rsidP="00731DC4">
            <w:pPr>
              <w:rPr>
                <w:ins w:id="1460" w:author="Jens-Rainer Ohm" w:date="2023-04-23T21:40:00Z"/>
                <w:lang w:eastAsia="de-DE"/>
              </w:rPr>
            </w:pPr>
            <w:ins w:id="1461" w:author="Jens-Rainer Ohm" w:date="2023-04-23T21:40:00Z">
              <w:r w:rsidRPr="00731DC4">
                <w:rPr>
                  <w:lang w:eastAsia="de-DE"/>
                </w:rPr>
                <w:t>750%</w:t>
              </w:r>
            </w:ins>
          </w:p>
        </w:tc>
      </w:tr>
      <w:tr w:rsidR="00731DC4" w:rsidRPr="00731DC4" w14:paraId="6AD965BC" w14:textId="77777777" w:rsidTr="00EC27BA">
        <w:trPr>
          <w:trHeight w:val="255"/>
          <w:jc w:val="center"/>
          <w:ins w:id="1462"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4AF09EBD" w14:textId="77777777" w:rsidR="00731DC4" w:rsidRPr="00731DC4" w:rsidRDefault="00731DC4" w:rsidP="00731DC4">
            <w:pPr>
              <w:rPr>
                <w:ins w:id="1463" w:author="Jens-Rainer Ohm" w:date="2023-04-23T21:40:00Z"/>
                <w:lang w:eastAsia="de-DE"/>
              </w:rPr>
            </w:pPr>
            <w:ins w:id="1464" w:author="Jens-Rainer Ohm" w:date="2023-04-23T21:40:00Z">
              <w:r w:rsidRPr="00731DC4">
                <w:rPr>
                  <w:lang w:eastAsia="de-DE"/>
                </w:rPr>
                <w:t>Class F</w:t>
              </w:r>
            </w:ins>
          </w:p>
        </w:tc>
        <w:tc>
          <w:tcPr>
            <w:tcW w:w="1204" w:type="dxa"/>
            <w:tcBorders>
              <w:top w:val="nil"/>
              <w:left w:val="single" w:sz="8" w:space="0" w:color="auto"/>
              <w:bottom w:val="nil"/>
              <w:right w:val="nil"/>
            </w:tcBorders>
            <w:shd w:val="clear" w:color="000000" w:fill="CCFFCC"/>
            <w:noWrap/>
            <w:vAlign w:val="center"/>
            <w:hideMark/>
          </w:tcPr>
          <w:p w14:paraId="0C06A48F" w14:textId="77777777" w:rsidR="00731DC4" w:rsidRPr="00731DC4" w:rsidRDefault="00731DC4" w:rsidP="00731DC4">
            <w:pPr>
              <w:rPr>
                <w:ins w:id="1465" w:author="Jens-Rainer Ohm" w:date="2023-04-23T21:40:00Z"/>
                <w:lang w:eastAsia="de-DE"/>
              </w:rPr>
            </w:pPr>
            <w:ins w:id="1466" w:author="Jens-Rainer Ohm" w:date="2023-04-23T21:40:00Z">
              <w:r w:rsidRPr="00731DC4">
                <w:rPr>
                  <w:lang w:eastAsia="de-DE"/>
                </w:rPr>
                <w:t>-21.24%</w:t>
              </w:r>
            </w:ins>
          </w:p>
        </w:tc>
        <w:tc>
          <w:tcPr>
            <w:tcW w:w="1204" w:type="dxa"/>
            <w:tcBorders>
              <w:top w:val="nil"/>
              <w:left w:val="nil"/>
              <w:bottom w:val="nil"/>
              <w:right w:val="nil"/>
            </w:tcBorders>
            <w:shd w:val="clear" w:color="000000" w:fill="CCFFCC"/>
            <w:noWrap/>
            <w:vAlign w:val="center"/>
            <w:hideMark/>
          </w:tcPr>
          <w:p w14:paraId="75E3CB00" w14:textId="77777777" w:rsidR="00731DC4" w:rsidRPr="00731DC4" w:rsidRDefault="00731DC4" w:rsidP="00731DC4">
            <w:pPr>
              <w:rPr>
                <w:ins w:id="1467" w:author="Jens-Rainer Ohm" w:date="2023-04-23T21:40:00Z"/>
                <w:lang w:eastAsia="de-DE"/>
              </w:rPr>
            </w:pPr>
            <w:ins w:id="1468" w:author="Jens-Rainer Ohm" w:date="2023-04-23T21:40:00Z">
              <w:r w:rsidRPr="00731DC4">
                <w:rPr>
                  <w:lang w:eastAsia="de-DE"/>
                </w:rPr>
                <w:t>-31.27%</w:t>
              </w:r>
            </w:ins>
          </w:p>
        </w:tc>
        <w:tc>
          <w:tcPr>
            <w:tcW w:w="1204" w:type="dxa"/>
            <w:tcBorders>
              <w:top w:val="nil"/>
              <w:left w:val="nil"/>
              <w:bottom w:val="nil"/>
              <w:right w:val="single" w:sz="4" w:space="0" w:color="auto"/>
            </w:tcBorders>
            <w:shd w:val="clear" w:color="000000" w:fill="CCFFCC"/>
            <w:noWrap/>
            <w:vAlign w:val="center"/>
            <w:hideMark/>
          </w:tcPr>
          <w:p w14:paraId="3EEFC306" w14:textId="77777777" w:rsidR="00731DC4" w:rsidRPr="00731DC4" w:rsidRDefault="00731DC4" w:rsidP="00731DC4">
            <w:pPr>
              <w:rPr>
                <w:ins w:id="1469" w:author="Jens-Rainer Ohm" w:date="2023-04-23T21:40:00Z"/>
                <w:lang w:eastAsia="de-DE"/>
              </w:rPr>
            </w:pPr>
            <w:ins w:id="1470" w:author="Jens-Rainer Ohm" w:date="2023-04-23T21:40:00Z">
              <w:r w:rsidRPr="00731DC4">
                <w:rPr>
                  <w:lang w:eastAsia="de-DE"/>
                </w:rPr>
                <w:t>-29.98%</w:t>
              </w:r>
            </w:ins>
          </w:p>
        </w:tc>
        <w:tc>
          <w:tcPr>
            <w:tcW w:w="844" w:type="dxa"/>
            <w:tcBorders>
              <w:top w:val="nil"/>
              <w:left w:val="nil"/>
              <w:bottom w:val="nil"/>
              <w:right w:val="nil"/>
            </w:tcBorders>
            <w:shd w:val="clear" w:color="auto" w:fill="auto"/>
            <w:noWrap/>
            <w:vAlign w:val="center"/>
            <w:hideMark/>
          </w:tcPr>
          <w:p w14:paraId="0F19991F" w14:textId="77777777" w:rsidR="00731DC4" w:rsidRPr="00731DC4" w:rsidRDefault="00731DC4" w:rsidP="00731DC4">
            <w:pPr>
              <w:rPr>
                <w:ins w:id="1471" w:author="Jens-Rainer Ohm" w:date="2023-04-23T21:40:00Z"/>
                <w:lang w:eastAsia="de-DE"/>
              </w:rPr>
            </w:pPr>
            <w:ins w:id="1472" w:author="Jens-Rainer Ohm" w:date="2023-04-23T21:40:00Z">
              <w:r w:rsidRPr="00731DC4">
                <w:rPr>
                  <w:lang w:eastAsia="de-DE"/>
                </w:rPr>
                <w:t>436%</w:t>
              </w:r>
            </w:ins>
          </w:p>
        </w:tc>
        <w:tc>
          <w:tcPr>
            <w:tcW w:w="844" w:type="dxa"/>
            <w:tcBorders>
              <w:top w:val="nil"/>
              <w:left w:val="nil"/>
              <w:bottom w:val="nil"/>
              <w:right w:val="single" w:sz="8" w:space="0" w:color="auto"/>
            </w:tcBorders>
            <w:shd w:val="clear" w:color="auto" w:fill="auto"/>
            <w:noWrap/>
            <w:vAlign w:val="center"/>
            <w:hideMark/>
          </w:tcPr>
          <w:p w14:paraId="6413E8DE" w14:textId="77777777" w:rsidR="00731DC4" w:rsidRPr="00731DC4" w:rsidRDefault="00731DC4" w:rsidP="00731DC4">
            <w:pPr>
              <w:rPr>
                <w:ins w:id="1473" w:author="Jens-Rainer Ohm" w:date="2023-04-23T21:40:00Z"/>
                <w:lang w:eastAsia="de-DE"/>
              </w:rPr>
            </w:pPr>
            <w:ins w:id="1474" w:author="Jens-Rainer Ohm" w:date="2023-04-23T21:40:00Z">
              <w:r w:rsidRPr="00731DC4">
                <w:rPr>
                  <w:lang w:eastAsia="de-DE"/>
                </w:rPr>
                <w:t>436%</w:t>
              </w:r>
            </w:ins>
          </w:p>
        </w:tc>
      </w:tr>
      <w:tr w:rsidR="00731DC4" w:rsidRPr="00731DC4" w14:paraId="778FD152" w14:textId="77777777" w:rsidTr="00EC27BA">
        <w:trPr>
          <w:trHeight w:val="240"/>
          <w:jc w:val="center"/>
          <w:ins w:id="1475"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120DC60" w14:textId="77777777" w:rsidR="00731DC4" w:rsidRPr="00731DC4" w:rsidRDefault="00731DC4" w:rsidP="00731DC4">
            <w:pPr>
              <w:rPr>
                <w:ins w:id="1476" w:author="Jens-Rainer Ohm" w:date="2023-04-23T21:40:00Z"/>
                <w:lang w:eastAsia="de-DE"/>
              </w:rPr>
            </w:pPr>
            <w:ins w:id="1477" w:author="Jens-Rainer Ohm" w:date="2023-04-23T21:40:00Z">
              <w:r w:rsidRPr="00731DC4">
                <w:rPr>
                  <w:lang w:eastAsia="de-DE"/>
                </w:rPr>
                <w:t>Class TGM</w:t>
              </w:r>
            </w:ins>
          </w:p>
        </w:tc>
        <w:tc>
          <w:tcPr>
            <w:tcW w:w="1204" w:type="dxa"/>
            <w:tcBorders>
              <w:top w:val="nil"/>
              <w:left w:val="single" w:sz="8" w:space="0" w:color="auto"/>
              <w:bottom w:val="single" w:sz="8" w:space="0" w:color="auto"/>
              <w:right w:val="nil"/>
            </w:tcBorders>
            <w:shd w:val="clear" w:color="000000" w:fill="CCFFCC"/>
            <w:noWrap/>
            <w:vAlign w:val="center"/>
            <w:hideMark/>
          </w:tcPr>
          <w:p w14:paraId="54B32B1C" w14:textId="77777777" w:rsidR="00731DC4" w:rsidRPr="00731DC4" w:rsidRDefault="00731DC4" w:rsidP="00731DC4">
            <w:pPr>
              <w:rPr>
                <w:ins w:id="1478" w:author="Jens-Rainer Ohm" w:date="2023-04-23T21:40:00Z"/>
                <w:lang w:eastAsia="de-DE"/>
              </w:rPr>
            </w:pPr>
            <w:ins w:id="1479" w:author="Jens-Rainer Ohm" w:date="2023-04-23T21:40:00Z">
              <w:r w:rsidRPr="00731DC4">
                <w:rPr>
                  <w:lang w:eastAsia="de-DE"/>
                </w:rPr>
                <w:t>-27.60%</w:t>
              </w:r>
            </w:ins>
          </w:p>
        </w:tc>
        <w:tc>
          <w:tcPr>
            <w:tcW w:w="1204" w:type="dxa"/>
            <w:tcBorders>
              <w:top w:val="nil"/>
              <w:left w:val="nil"/>
              <w:bottom w:val="single" w:sz="8" w:space="0" w:color="auto"/>
              <w:right w:val="nil"/>
            </w:tcBorders>
            <w:shd w:val="clear" w:color="000000" w:fill="CCFFCC"/>
            <w:noWrap/>
            <w:vAlign w:val="center"/>
            <w:hideMark/>
          </w:tcPr>
          <w:p w14:paraId="7889C203" w14:textId="77777777" w:rsidR="00731DC4" w:rsidRPr="00731DC4" w:rsidRDefault="00731DC4" w:rsidP="00731DC4">
            <w:pPr>
              <w:rPr>
                <w:ins w:id="1480" w:author="Jens-Rainer Ohm" w:date="2023-04-23T21:40:00Z"/>
                <w:lang w:eastAsia="de-DE"/>
              </w:rPr>
            </w:pPr>
            <w:ins w:id="1481" w:author="Jens-Rainer Ohm" w:date="2023-04-23T21:40:00Z">
              <w:r w:rsidRPr="00731DC4">
                <w:rPr>
                  <w:lang w:eastAsia="de-DE"/>
                </w:rPr>
                <w:t>-35.05%</w:t>
              </w:r>
            </w:ins>
          </w:p>
        </w:tc>
        <w:tc>
          <w:tcPr>
            <w:tcW w:w="1204" w:type="dxa"/>
            <w:tcBorders>
              <w:top w:val="nil"/>
              <w:left w:val="nil"/>
              <w:bottom w:val="single" w:sz="8" w:space="0" w:color="auto"/>
              <w:right w:val="single" w:sz="4" w:space="0" w:color="auto"/>
            </w:tcBorders>
            <w:shd w:val="clear" w:color="000000" w:fill="CCFFCC"/>
            <w:noWrap/>
            <w:vAlign w:val="center"/>
            <w:hideMark/>
          </w:tcPr>
          <w:p w14:paraId="57E4DC0F" w14:textId="77777777" w:rsidR="00731DC4" w:rsidRPr="00731DC4" w:rsidRDefault="00731DC4" w:rsidP="00731DC4">
            <w:pPr>
              <w:rPr>
                <w:ins w:id="1482" w:author="Jens-Rainer Ohm" w:date="2023-04-23T21:40:00Z"/>
                <w:lang w:eastAsia="de-DE"/>
              </w:rPr>
            </w:pPr>
            <w:ins w:id="1483" w:author="Jens-Rainer Ohm" w:date="2023-04-23T21:40:00Z">
              <w:r w:rsidRPr="00731DC4">
                <w:rPr>
                  <w:lang w:eastAsia="de-DE"/>
                </w:rPr>
                <w:t>-34.98%</w:t>
              </w:r>
            </w:ins>
          </w:p>
        </w:tc>
        <w:tc>
          <w:tcPr>
            <w:tcW w:w="844" w:type="dxa"/>
            <w:tcBorders>
              <w:top w:val="nil"/>
              <w:left w:val="nil"/>
              <w:bottom w:val="single" w:sz="8" w:space="0" w:color="auto"/>
              <w:right w:val="nil"/>
            </w:tcBorders>
            <w:shd w:val="clear" w:color="auto" w:fill="auto"/>
            <w:noWrap/>
            <w:vAlign w:val="center"/>
            <w:hideMark/>
          </w:tcPr>
          <w:p w14:paraId="01DB05BE" w14:textId="77777777" w:rsidR="00731DC4" w:rsidRPr="00731DC4" w:rsidRDefault="00731DC4" w:rsidP="00731DC4">
            <w:pPr>
              <w:rPr>
                <w:ins w:id="1484" w:author="Jens-Rainer Ohm" w:date="2023-04-23T21:40:00Z"/>
                <w:lang w:eastAsia="de-DE"/>
              </w:rPr>
            </w:pPr>
            <w:ins w:id="1485" w:author="Jens-Rainer Ohm" w:date="2023-04-23T21:40:00Z">
              <w:r w:rsidRPr="00731DC4">
                <w:rPr>
                  <w:lang w:eastAsia="de-DE"/>
                </w:rPr>
                <w:t>490%</w:t>
              </w:r>
            </w:ins>
          </w:p>
        </w:tc>
        <w:tc>
          <w:tcPr>
            <w:tcW w:w="844" w:type="dxa"/>
            <w:tcBorders>
              <w:top w:val="nil"/>
              <w:left w:val="nil"/>
              <w:bottom w:val="single" w:sz="8" w:space="0" w:color="auto"/>
              <w:right w:val="single" w:sz="8" w:space="0" w:color="auto"/>
            </w:tcBorders>
            <w:shd w:val="clear" w:color="auto" w:fill="auto"/>
            <w:noWrap/>
            <w:vAlign w:val="center"/>
            <w:hideMark/>
          </w:tcPr>
          <w:p w14:paraId="4A77F8C7" w14:textId="77777777" w:rsidR="00731DC4" w:rsidRPr="00731DC4" w:rsidRDefault="00731DC4" w:rsidP="00731DC4">
            <w:pPr>
              <w:rPr>
                <w:ins w:id="1486" w:author="Jens-Rainer Ohm" w:date="2023-04-23T21:40:00Z"/>
                <w:lang w:eastAsia="de-DE"/>
              </w:rPr>
            </w:pPr>
            <w:ins w:id="1487" w:author="Jens-Rainer Ohm" w:date="2023-04-23T21:40:00Z">
              <w:r w:rsidRPr="00731DC4">
                <w:rPr>
                  <w:lang w:eastAsia="de-DE"/>
                </w:rPr>
                <w:t>361%</w:t>
              </w:r>
            </w:ins>
          </w:p>
        </w:tc>
      </w:tr>
    </w:tbl>
    <w:p w14:paraId="635E1E43" w14:textId="77777777" w:rsidR="00731DC4" w:rsidRPr="00731DC4" w:rsidRDefault="00731DC4" w:rsidP="00731DC4">
      <w:pPr>
        <w:rPr>
          <w:ins w:id="1488" w:author="Jens-Rainer Ohm" w:date="2023-04-23T21:40:00Z"/>
          <w:b/>
          <w:lang w:val="en-CA" w:eastAsia="de-DE"/>
        </w:rPr>
      </w:pPr>
    </w:p>
    <w:p w14:paraId="2CBBEAB3" w14:textId="77777777" w:rsidR="00731DC4" w:rsidRPr="00731DC4" w:rsidRDefault="00731DC4" w:rsidP="00731DC4">
      <w:pPr>
        <w:rPr>
          <w:ins w:id="1489" w:author="Jens-Rainer Ohm" w:date="2023-04-23T21:40:00Z"/>
          <w:lang w:val="en-CA" w:eastAsia="de-DE"/>
        </w:rPr>
      </w:pPr>
      <w:ins w:id="1490" w:author="Jens-Rainer Ohm" w:date="2023-04-23T21:40:00Z">
        <w:r w:rsidRPr="00731DC4">
          <w:rPr>
            <w:lang w:val="en-CA" w:eastAsia="de-DE"/>
          </w:rPr>
          <w:t>Next tables show ECM-8.1 performance over ECM-8.0 anchor.</w:t>
        </w:r>
      </w:ins>
    </w:p>
    <w:tbl>
      <w:tblPr>
        <w:tblW w:w="6360" w:type="dxa"/>
        <w:jc w:val="center"/>
        <w:tblLook w:val="04A0" w:firstRow="1" w:lastRow="0" w:firstColumn="1" w:lastColumn="0" w:noHBand="0" w:noVBand="1"/>
      </w:tblPr>
      <w:tblGrid>
        <w:gridCol w:w="1060"/>
        <w:gridCol w:w="1161"/>
        <w:gridCol w:w="1160"/>
        <w:gridCol w:w="1160"/>
        <w:gridCol w:w="871"/>
        <w:gridCol w:w="948"/>
      </w:tblGrid>
      <w:tr w:rsidR="00731DC4" w:rsidRPr="00731DC4" w14:paraId="4F161680" w14:textId="77777777" w:rsidTr="00EC27BA">
        <w:trPr>
          <w:trHeight w:val="255"/>
          <w:jc w:val="center"/>
          <w:ins w:id="1491" w:author="Jens-Rainer Ohm" w:date="2023-04-23T21:40:00Z"/>
        </w:trPr>
        <w:tc>
          <w:tcPr>
            <w:tcW w:w="1060" w:type="dxa"/>
            <w:tcBorders>
              <w:top w:val="nil"/>
              <w:left w:val="nil"/>
              <w:bottom w:val="nil"/>
              <w:right w:val="nil"/>
            </w:tcBorders>
            <w:shd w:val="clear" w:color="auto" w:fill="auto"/>
            <w:noWrap/>
            <w:vAlign w:val="center"/>
            <w:hideMark/>
          </w:tcPr>
          <w:p w14:paraId="4027A041" w14:textId="77777777" w:rsidR="00731DC4" w:rsidRPr="00731DC4" w:rsidRDefault="00731DC4" w:rsidP="00731DC4">
            <w:pPr>
              <w:rPr>
                <w:ins w:id="1492"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3BC58A" w14:textId="77777777" w:rsidR="00731DC4" w:rsidRPr="00731DC4" w:rsidRDefault="00731DC4" w:rsidP="00731DC4">
            <w:pPr>
              <w:rPr>
                <w:ins w:id="1493" w:author="Jens-Rainer Ohm" w:date="2023-04-23T21:40:00Z"/>
                <w:b/>
                <w:bCs/>
                <w:lang w:eastAsia="de-DE"/>
              </w:rPr>
            </w:pPr>
            <w:ins w:id="1494" w:author="Jens-Rainer Ohm" w:date="2023-04-23T21:40:00Z">
              <w:r w:rsidRPr="00731DC4">
                <w:rPr>
                  <w:b/>
                  <w:bCs/>
                  <w:lang w:eastAsia="de-DE"/>
                </w:rPr>
                <w:t xml:space="preserve">All Intra Main 10 </w:t>
              </w:r>
            </w:ins>
          </w:p>
        </w:tc>
      </w:tr>
      <w:tr w:rsidR="00731DC4" w:rsidRPr="00731DC4" w14:paraId="7982E9C5" w14:textId="77777777" w:rsidTr="00EC27BA">
        <w:trPr>
          <w:trHeight w:val="255"/>
          <w:jc w:val="center"/>
          <w:ins w:id="1495" w:author="Jens-Rainer Ohm" w:date="2023-04-23T21:40:00Z"/>
        </w:trPr>
        <w:tc>
          <w:tcPr>
            <w:tcW w:w="1060" w:type="dxa"/>
            <w:tcBorders>
              <w:top w:val="nil"/>
              <w:left w:val="nil"/>
              <w:bottom w:val="nil"/>
              <w:right w:val="nil"/>
            </w:tcBorders>
            <w:shd w:val="clear" w:color="auto" w:fill="auto"/>
            <w:noWrap/>
            <w:vAlign w:val="center"/>
            <w:hideMark/>
          </w:tcPr>
          <w:p w14:paraId="1D69FE66" w14:textId="77777777" w:rsidR="00731DC4" w:rsidRPr="00731DC4" w:rsidRDefault="00731DC4" w:rsidP="00731DC4">
            <w:pPr>
              <w:rPr>
                <w:ins w:id="1496"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65156FD" w14:textId="77777777" w:rsidR="00731DC4" w:rsidRPr="00731DC4" w:rsidRDefault="00731DC4" w:rsidP="00731DC4">
            <w:pPr>
              <w:rPr>
                <w:ins w:id="1497" w:author="Jens-Rainer Ohm" w:date="2023-04-23T21:40:00Z"/>
                <w:b/>
                <w:bCs/>
                <w:lang w:eastAsia="de-DE"/>
              </w:rPr>
            </w:pPr>
            <w:ins w:id="1498" w:author="Jens-Rainer Ohm" w:date="2023-04-23T21:40:00Z">
              <w:r w:rsidRPr="00731DC4">
                <w:rPr>
                  <w:b/>
                  <w:bCs/>
                  <w:lang w:eastAsia="de-DE"/>
                </w:rPr>
                <w:t>Over ECM-8.0</w:t>
              </w:r>
            </w:ins>
          </w:p>
        </w:tc>
      </w:tr>
      <w:tr w:rsidR="00731DC4" w:rsidRPr="00731DC4" w14:paraId="1C6DF094" w14:textId="77777777" w:rsidTr="00EC27BA">
        <w:trPr>
          <w:trHeight w:val="255"/>
          <w:jc w:val="center"/>
          <w:ins w:id="1499" w:author="Jens-Rainer Ohm" w:date="2023-04-23T21:40:00Z"/>
        </w:trPr>
        <w:tc>
          <w:tcPr>
            <w:tcW w:w="1060" w:type="dxa"/>
            <w:tcBorders>
              <w:top w:val="nil"/>
              <w:left w:val="nil"/>
              <w:bottom w:val="nil"/>
              <w:right w:val="nil"/>
            </w:tcBorders>
            <w:shd w:val="clear" w:color="auto" w:fill="auto"/>
            <w:noWrap/>
            <w:vAlign w:val="center"/>
            <w:hideMark/>
          </w:tcPr>
          <w:p w14:paraId="2E4F1DCF" w14:textId="77777777" w:rsidR="00731DC4" w:rsidRPr="00731DC4" w:rsidRDefault="00731DC4" w:rsidP="00731DC4">
            <w:pPr>
              <w:rPr>
                <w:ins w:id="1500" w:author="Jens-Rainer Ohm" w:date="2023-04-23T21:40:00Z"/>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2C374FC3" w14:textId="77777777" w:rsidR="00731DC4" w:rsidRPr="00731DC4" w:rsidRDefault="00731DC4" w:rsidP="00731DC4">
            <w:pPr>
              <w:rPr>
                <w:ins w:id="1501" w:author="Jens-Rainer Ohm" w:date="2023-04-23T21:40:00Z"/>
                <w:lang w:eastAsia="de-DE"/>
              </w:rPr>
            </w:pPr>
            <w:ins w:id="1502" w:author="Jens-Rainer Ohm" w:date="2023-04-23T21:40:00Z">
              <w:r w:rsidRPr="00731DC4">
                <w:rPr>
                  <w:lang w:eastAsia="de-DE"/>
                </w:rPr>
                <w:t>Y</w:t>
              </w:r>
            </w:ins>
          </w:p>
        </w:tc>
        <w:tc>
          <w:tcPr>
            <w:tcW w:w="1160" w:type="dxa"/>
            <w:tcBorders>
              <w:top w:val="nil"/>
              <w:left w:val="nil"/>
              <w:bottom w:val="single" w:sz="8" w:space="0" w:color="auto"/>
              <w:right w:val="nil"/>
            </w:tcBorders>
            <w:shd w:val="clear" w:color="auto" w:fill="auto"/>
            <w:noWrap/>
            <w:vAlign w:val="center"/>
            <w:hideMark/>
          </w:tcPr>
          <w:p w14:paraId="60FBC334" w14:textId="77777777" w:rsidR="00731DC4" w:rsidRPr="00731DC4" w:rsidRDefault="00731DC4" w:rsidP="00731DC4">
            <w:pPr>
              <w:rPr>
                <w:ins w:id="1503" w:author="Jens-Rainer Ohm" w:date="2023-04-23T21:40:00Z"/>
                <w:lang w:eastAsia="de-DE"/>
              </w:rPr>
            </w:pPr>
            <w:ins w:id="1504" w:author="Jens-Rainer Ohm" w:date="2023-04-23T21:40:00Z">
              <w:r w:rsidRPr="00731DC4">
                <w:rPr>
                  <w:lang w:eastAsia="de-DE"/>
                </w:rPr>
                <w:t>U</w:t>
              </w:r>
            </w:ins>
          </w:p>
        </w:tc>
        <w:tc>
          <w:tcPr>
            <w:tcW w:w="1160" w:type="dxa"/>
            <w:tcBorders>
              <w:top w:val="nil"/>
              <w:left w:val="nil"/>
              <w:bottom w:val="single" w:sz="8" w:space="0" w:color="auto"/>
              <w:right w:val="single" w:sz="4" w:space="0" w:color="auto"/>
            </w:tcBorders>
            <w:shd w:val="clear" w:color="auto" w:fill="auto"/>
            <w:noWrap/>
            <w:vAlign w:val="center"/>
            <w:hideMark/>
          </w:tcPr>
          <w:p w14:paraId="357C9A27" w14:textId="77777777" w:rsidR="00731DC4" w:rsidRPr="00731DC4" w:rsidRDefault="00731DC4" w:rsidP="00731DC4">
            <w:pPr>
              <w:rPr>
                <w:ins w:id="1505" w:author="Jens-Rainer Ohm" w:date="2023-04-23T21:40:00Z"/>
                <w:lang w:eastAsia="de-DE"/>
              </w:rPr>
            </w:pPr>
            <w:ins w:id="1506" w:author="Jens-Rainer Ohm" w:date="2023-04-23T21:40:00Z">
              <w:r w:rsidRPr="00731DC4">
                <w:rPr>
                  <w:lang w:eastAsia="de-DE"/>
                </w:rPr>
                <w:t>V</w:t>
              </w:r>
            </w:ins>
          </w:p>
        </w:tc>
        <w:tc>
          <w:tcPr>
            <w:tcW w:w="871" w:type="dxa"/>
            <w:tcBorders>
              <w:top w:val="nil"/>
              <w:left w:val="nil"/>
              <w:bottom w:val="single" w:sz="8" w:space="0" w:color="auto"/>
              <w:right w:val="nil"/>
            </w:tcBorders>
            <w:shd w:val="clear" w:color="auto" w:fill="auto"/>
            <w:noWrap/>
            <w:vAlign w:val="center"/>
            <w:hideMark/>
          </w:tcPr>
          <w:p w14:paraId="0832921A" w14:textId="77777777" w:rsidR="00731DC4" w:rsidRPr="00731DC4" w:rsidRDefault="00731DC4" w:rsidP="00731DC4">
            <w:pPr>
              <w:rPr>
                <w:ins w:id="1507" w:author="Jens-Rainer Ohm" w:date="2023-04-23T21:40:00Z"/>
                <w:lang w:eastAsia="de-DE"/>
              </w:rPr>
            </w:pPr>
            <w:proofErr w:type="spellStart"/>
            <w:ins w:id="1508" w:author="Jens-Rainer Ohm" w:date="2023-04-23T21:40:00Z">
              <w:r w:rsidRPr="00731DC4">
                <w:rPr>
                  <w:lang w:eastAsia="de-DE"/>
                </w:rPr>
                <w:t>EncT</w:t>
              </w:r>
              <w:proofErr w:type="spellEnd"/>
            </w:ins>
          </w:p>
        </w:tc>
        <w:tc>
          <w:tcPr>
            <w:tcW w:w="948" w:type="dxa"/>
            <w:tcBorders>
              <w:top w:val="nil"/>
              <w:left w:val="nil"/>
              <w:bottom w:val="single" w:sz="8" w:space="0" w:color="auto"/>
              <w:right w:val="single" w:sz="8" w:space="0" w:color="auto"/>
            </w:tcBorders>
            <w:shd w:val="clear" w:color="auto" w:fill="auto"/>
            <w:noWrap/>
            <w:vAlign w:val="center"/>
            <w:hideMark/>
          </w:tcPr>
          <w:p w14:paraId="171BB14F" w14:textId="77777777" w:rsidR="00731DC4" w:rsidRPr="00731DC4" w:rsidRDefault="00731DC4" w:rsidP="00731DC4">
            <w:pPr>
              <w:rPr>
                <w:ins w:id="1509" w:author="Jens-Rainer Ohm" w:date="2023-04-23T21:40:00Z"/>
                <w:lang w:eastAsia="de-DE"/>
              </w:rPr>
            </w:pPr>
            <w:proofErr w:type="spellStart"/>
            <w:ins w:id="1510" w:author="Jens-Rainer Ohm" w:date="2023-04-23T21:40:00Z">
              <w:r w:rsidRPr="00731DC4">
                <w:rPr>
                  <w:lang w:eastAsia="de-DE"/>
                </w:rPr>
                <w:t>DecT</w:t>
              </w:r>
              <w:proofErr w:type="spellEnd"/>
            </w:ins>
          </w:p>
        </w:tc>
      </w:tr>
      <w:tr w:rsidR="00731DC4" w:rsidRPr="00731DC4" w14:paraId="459BCB08" w14:textId="77777777" w:rsidTr="00EC27BA">
        <w:trPr>
          <w:trHeight w:val="255"/>
          <w:jc w:val="center"/>
          <w:ins w:id="1511"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B31F2E" w14:textId="77777777" w:rsidR="00731DC4" w:rsidRPr="00731DC4" w:rsidRDefault="00731DC4" w:rsidP="00731DC4">
            <w:pPr>
              <w:rPr>
                <w:ins w:id="1512" w:author="Jens-Rainer Ohm" w:date="2023-04-23T21:40:00Z"/>
                <w:lang w:eastAsia="de-DE"/>
              </w:rPr>
            </w:pPr>
            <w:ins w:id="1513" w:author="Jens-Rainer Ohm" w:date="2023-04-23T21:40:00Z">
              <w:r w:rsidRPr="00731DC4">
                <w:rPr>
                  <w:lang w:eastAsia="de-DE"/>
                </w:rPr>
                <w:t>Class A1</w:t>
              </w:r>
            </w:ins>
          </w:p>
        </w:tc>
        <w:tc>
          <w:tcPr>
            <w:tcW w:w="1161" w:type="dxa"/>
            <w:tcBorders>
              <w:top w:val="nil"/>
              <w:left w:val="nil"/>
              <w:bottom w:val="nil"/>
              <w:right w:val="nil"/>
            </w:tcBorders>
            <w:shd w:val="clear" w:color="auto" w:fill="auto"/>
            <w:noWrap/>
            <w:vAlign w:val="center"/>
            <w:hideMark/>
          </w:tcPr>
          <w:p w14:paraId="32BFF124" w14:textId="77777777" w:rsidR="00731DC4" w:rsidRPr="00731DC4" w:rsidRDefault="00731DC4" w:rsidP="00731DC4">
            <w:pPr>
              <w:rPr>
                <w:ins w:id="1514" w:author="Jens-Rainer Ohm" w:date="2023-04-23T21:40:00Z"/>
                <w:lang w:eastAsia="de-DE"/>
              </w:rPr>
            </w:pPr>
            <w:ins w:id="1515"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0892CC38" w14:textId="77777777" w:rsidR="00731DC4" w:rsidRPr="00731DC4" w:rsidRDefault="00731DC4" w:rsidP="00731DC4">
            <w:pPr>
              <w:rPr>
                <w:ins w:id="1516" w:author="Jens-Rainer Ohm" w:date="2023-04-23T21:40:00Z"/>
                <w:lang w:eastAsia="de-DE"/>
              </w:rPr>
            </w:pPr>
            <w:ins w:id="1517"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02B14788" w14:textId="77777777" w:rsidR="00731DC4" w:rsidRPr="00731DC4" w:rsidRDefault="00731DC4" w:rsidP="00731DC4">
            <w:pPr>
              <w:rPr>
                <w:ins w:id="1518" w:author="Jens-Rainer Ohm" w:date="2023-04-23T21:40:00Z"/>
                <w:lang w:eastAsia="de-DE"/>
              </w:rPr>
            </w:pPr>
            <w:ins w:id="1519"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6611CEF2" w14:textId="77777777" w:rsidR="00731DC4" w:rsidRPr="00731DC4" w:rsidRDefault="00731DC4" w:rsidP="00731DC4">
            <w:pPr>
              <w:rPr>
                <w:ins w:id="1520" w:author="Jens-Rainer Ohm" w:date="2023-04-23T21:40:00Z"/>
                <w:lang w:eastAsia="de-DE"/>
              </w:rPr>
            </w:pPr>
            <w:ins w:id="1521" w:author="Jens-Rainer Ohm" w:date="2023-04-23T21:40:00Z">
              <w:r w:rsidRPr="00731DC4">
                <w:rPr>
                  <w:lang w:eastAsia="de-DE"/>
                </w:rPr>
                <w:t>96%</w:t>
              </w:r>
            </w:ins>
          </w:p>
        </w:tc>
        <w:tc>
          <w:tcPr>
            <w:tcW w:w="948" w:type="dxa"/>
            <w:tcBorders>
              <w:top w:val="nil"/>
              <w:left w:val="nil"/>
              <w:bottom w:val="nil"/>
              <w:right w:val="single" w:sz="8" w:space="0" w:color="auto"/>
            </w:tcBorders>
            <w:shd w:val="clear" w:color="auto" w:fill="auto"/>
            <w:noWrap/>
            <w:vAlign w:val="center"/>
            <w:hideMark/>
          </w:tcPr>
          <w:p w14:paraId="543D1001" w14:textId="77777777" w:rsidR="00731DC4" w:rsidRPr="00731DC4" w:rsidRDefault="00731DC4" w:rsidP="00731DC4">
            <w:pPr>
              <w:rPr>
                <w:ins w:id="1522" w:author="Jens-Rainer Ohm" w:date="2023-04-23T21:40:00Z"/>
                <w:lang w:eastAsia="de-DE"/>
              </w:rPr>
            </w:pPr>
            <w:ins w:id="1523" w:author="Jens-Rainer Ohm" w:date="2023-04-23T21:40:00Z">
              <w:r w:rsidRPr="00731DC4">
                <w:rPr>
                  <w:lang w:eastAsia="de-DE"/>
                </w:rPr>
                <w:t>98%</w:t>
              </w:r>
            </w:ins>
          </w:p>
        </w:tc>
      </w:tr>
      <w:tr w:rsidR="00731DC4" w:rsidRPr="00731DC4" w14:paraId="57BEB1FA" w14:textId="77777777" w:rsidTr="00EC27BA">
        <w:trPr>
          <w:trHeight w:val="255"/>
          <w:jc w:val="center"/>
          <w:ins w:id="1524"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04C8D57D" w14:textId="77777777" w:rsidR="00731DC4" w:rsidRPr="00731DC4" w:rsidRDefault="00731DC4" w:rsidP="00731DC4">
            <w:pPr>
              <w:rPr>
                <w:ins w:id="1525" w:author="Jens-Rainer Ohm" w:date="2023-04-23T21:40:00Z"/>
                <w:lang w:eastAsia="de-DE"/>
              </w:rPr>
            </w:pPr>
            <w:ins w:id="1526" w:author="Jens-Rainer Ohm" w:date="2023-04-23T21:40:00Z">
              <w:r w:rsidRPr="00731DC4">
                <w:rPr>
                  <w:lang w:eastAsia="de-DE"/>
                </w:rPr>
                <w:t>Class A2</w:t>
              </w:r>
            </w:ins>
          </w:p>
        </w:tc>
        <w:tc>
          <w:tcPr>
            <w:tcW w:w="1161" w:type="dxa"/>
            <w:tcBorders>
              <w:top w:val="nil"/>
              <w:left w:val="nil"/>
              <w:bottom w:val="nil"/>
              <w:right w:val="nil"/>
            </w:tcBorders>
            <w:shd w:val="clear" w:color="auto" w:fill="auto"/>
            <w:noWrap/>
            <w:vAlign w:val="center"/>
            <w:hideMark/>
          </w:tcPr>
          <w:p w14:paraId="27B2DF3F" w14:textId="77777777" w:rsidR="00731DC4" w:rsidRPr="00731DC4" w:rsidRDefault="00731DC4" w:rsidP="00731DC4">
            <w:pPr>
              <w:rPr>
                <w:ins w:id="1527" w:author="Jens-Rainer Ohm" w:date="2023-04-23T21:40:00Z"/>
                <w:lang w:eastAsia="de-DE"/>
              </w:rPr>
            </w:pPr>
            <w:ins w:id="1528"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142B4EA1" w14:textId="77777777" w:rsidR="00731DC4" w:rsidRPr="00731DC4" w:rsidRDefault="00731DC4" w:rsidP="00731DC4">
            <w:pPr>
              <w:rPr>
                <w:ins w:id="1529" w:author="Jens-Rainer Ohm" w:date="2023-04-23T21:40:00Z"/>
                <w:lang w:eastAsia="de-DE"/>
              </w:rPr>
            </w:pPr>
            <w:ins w:id="1530"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5C7428B0" w14:textId="77777777" w:rsidR="00731DC4" w:rsidRPr="00731DC4" w:rsidRDefault="00731DC4" w:rsidP="00731DC4">
            <w:pPr>
              <w:rPr>
                <w:ins w:id="1531" w:author="Jens-Rainer Ohm" w:date="2023-04-23T21:40:00Z"/>
                <w:lang w:eastAsia="de-DE"/>
              </w:rPr>
            </w:pPr>
            <w:ins w:id="1532"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6F49DC99" w14:textId="77777777" w:rsidR="00731DC4" w:rsidRPr="00731DC4" w:rsidRDefault="00731DC4" w:rsidP="00731DC4">
            <w:pPr>
              <w:rPr>
                <w:ins w:id="1533" w:author="Jens-Rainer Ohm" w:date="2023-04-23T21:40:00Z"/>
                <w:lang w:eastAsia="de-DE"/>
              </w:rPr>
            </w:pPr>
            <w:ins w:id="1534" w:author="Jens-Rainer Ohm" w:date="2023-04-23T21:40:00Z">
              <w:r w:rsidRPr="00731DC4">
                <w:rPr>
                  <w:lang w:eastAsia="de-DE"/>
                </w:rPr>
                <w:t>95%</w:t>
              </w:r>
            </w:ins>
          </w:p>
        </w:tc>
        <w:tc>
          <w:tcPr>
            <w:tcW w:w="948" w:type="dxa"/>
            <w:tcBorders>
              <w:top w:val="nil"/>
              <w:left w:val="nil"/>
              <w:bottom w:val="nil"/>
              <w:right w:val="single" w:sz="8" w:space="0" w:color="auto"/>
            </w:tcBorders>
            <w:shd w:val="clear" w:color="auto" w:fill="auto"/>
            <w:noWrap/>
            <w:vAlign w:val="center"/>
            <w:hideMark/>
          </w:tcPr>
          <w:p w14:paraId="7FA0D2AA" w14:textId="77777777" w:rsidR="00731DC4" w:rsidRPr="00731DC4" w:rsidRDefault="00731DC4" w:rsidP="00731DC4">
            <w:pPr>
              <w:rPr>
                <w:ins w:id="1535" w:author="Jens-Rainer Ohm" w:date="2023-04-23T21:40:00Z"/>
                <w:lang w:eastAsia="de-DE"/>
              </w:rPr>
            </w:pPr>
            <w:ins w:id="1536" w:author="Jens-Rainer Ohm" w:date="2023-04-23T21:40:00Z">
              <w:r w:rsidRPr="00731DC4">
                <w:rPr>
                  <w:lang w:eastAsia="de-DE"/>
                </w:rPr>
                <w:t>98%</w:t>
              </w:r>
            </w:ins>
          </w:p>
        </w:tc>
      </w:tr>
      <w:tr w:rsidR="00731DC4" w:rsidRPr="00731DC4" w14:paraId="6871CD58" w14:textId="77777777" w:rsidTr="00EC27BA">
        <w:trPr>
          <w:trHeight w:val="255"/>
          <w:jc w:val="center"/>
          <w:ins w:id="1537"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49BEA527" w14:textId="77777777" w:rsidR="00731DC4" w:rsidRPr="00731DC4" w:rsidRDefault="00731DC4" w:rsidP="00731DC4">
            <w:pPr>
              <w:rPr>
                <w:ins w:id="1538" w:author="Jens-Rainer Ohm" w:date="2023-04-23T21:40:00Z"/>
                <w:lang w:eastAsia="de-DE"/>
              </w:rPr>
            </w:pPr>
            <w:ins w:id="1539" w:author="Jens-Rainer Ohm" w:date="2023-04-23T21:40:00Z">
              <w:r w:rsidRPr="00731DC4">
                <w:rPr>
                  <w:lang w:eastAsia="de-DE"/>
                </w:rPr>
                <w:t>Class B</w:t>
              </w:r>
            </w:ins>
          </w:p>
        </w:tc>
        <w:tc>
          <w:tcPr>
            <w:tcW w:w="1161" w:type="dxa"/>
            <w:tcBorders>
              <w:top w:val="nil"/>
              <w:left w:val="nil"/>
              <w:bottom w:val="nil"/>
              <w:right w:val="nil"/>
            </w:tcBorders>
            <w:shd w:val="clear" w:color="auto" w:fill="auto"/>
            <w:noWrap/>
            <w:vAlign w:val="center"/>
            <w:hideMark/>
          </w:tcPr>
          <w:p w14:paraId="31D2A123" w14:textId="77777777" w:rsidR="00731DC4" w:rsidRPr="00731DC4" w:rsidRDefault="00731DC4" w:rsidP="00731DC4">
            <w:pPr>
              <w:rPr>
                <w:ins w:id="1540" w:author="Jens-Rainer Ohm" w:date="2023-04-23T21:40:00Z"/>
                <w:lang w:eastAsia="de-DE"/>
              </w:rPr>
            </w:pPr>
            <w:ins w:id="1541"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787C78A1" w14:textId="77777777" w:rsidR="00731DC4" w:rsidRPr="00731DC4" w:rsidRDefault="00731DC4" w:rsidP="00731DC4">
            <w:pPr>
              <w:rPr>
                <w:ins w:id="1542" w:author="Jens-Rainer Ohm" w:date="2023-04-23T21:40:00Z"/>
                <w:lang w:eastAsia="de-DE"/>
              </w:rPr>
            </w:pPr>
            <w:ins w:id="1543"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5A2CAC2D" w14:textId="77777777" w:rsidR="00731DC4" w:rsidRPr="00731DC4" w:rsidRDefault="00731DC4" w:rsidP="00731DC4">
            <w:pPr>
              <w:rPr>
                <w:ins w:id="1544" w:author="Jens-Rainer Ohm" w:date="2023-04-23T21:40:00Z"/>
                <w:lang w:eastAsia="de-DE"/>
              </w:rPr>
            </w:pPr>
            <w:ins w:id="1545"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7ED62591" w14:textId="77777777" w:rsidR="00731DC4" w:rsidRPr="00731DC4" w:rsidRDefault="00731DC4" w:rsidP="00731DC4">
            <w:pPr>
              <w:rPr>
                <w:ins w:id="1546" w:author="Jens-Rainer Ohm" w:date="2023-04-23T21:40:00Z"/>
                <w:lang w:eastAsia="de-DE"/>
              </w:rPr>
            </w:pPr>
            <w:ins w:id="1547" w:author="Jens-Rainer Ohm" w:date="2023-04-23T21:40:00Z">
              <w:r w:rsidRPr="00731DC4">
                <w:rPr>
                  <w:lang w:eastAsia="de-DE"/>
                </w:rPr>
                <w:t>96%</w:t>
              </w:r>
            </w:ins>
          </w:p>
        </w:tc>
        <w:tc>
          <w:tcPr>
            <w:tcW w:w="948" w:type="dxa"/>
            <w:tcBorders>
              <w:top w:val="nil"/>
              <w:left w:val="nil"/>
              <w:bottom w:val="nil"/>
              <w:right w:val="single" w:sz="8" w:space="0" w:color="auto"/>
            </w:tcBorders>
            <w:shd w:val="clear" w:color="auto" w:fill="auto"/>
            <w:noWrap/>
            <w:vAlign w:val="center"/>
            <w:hideMark/>
          </w:tcPr>
          <w:p w14:paraId="786C291A" w14:textId="77777777" w:rsidR="00731DC4" w:rsidRPr="00731DC4" w:rsidRDefault="00731DC4" w:rsidP="00731DC4">
            <w:pPr>
              <w:rPr>
                <w:ins w:id="1548" w:author="Jens-Rainer Ohm" w:date="2023-04-23T21:40:00Z"/>
                <w:lang w:eastAsia="de-DE"/>
              </w:rPr>
            </w:pPr>
            <w:ins w:id="1549" w:author="Jens-Rainer Ohm" w:date="2023-04-23T21:40:00Z">
              <w:r w:rsidRPr="00731DC4">
                <w:rPr>
                  <w:lang w:eastAsia="de-DE"/>
                </w:rPr>
                <w:t>97%</w:t>
              </w:r>
            </w:ins>
          </w:p>
        </w:tc>
      </w:tr>
      <w:tr w:rsidR="00731DC4" w:rsidRPr="00731DC4" w14:paraId="64E69AED" w14:textId="77777777" w:rsidTr="00EC27BA">
        <w:trPr>
          <w:trHeight w:val="255"/>
          <w:jc w:val="center"/>
          <w:ins w:id="1550"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70DF8F65" w14:textId="77777777" w:rsidR="00731DC4" w:rsidRPr="00731DC4" w:rsidRDefault="00731DC4" w:rsidP="00731DC4">
            <w:pPr>
              <w:rPr>
                <w:ins w:id="1551" w:author="Jens-Rainer Ohm" w:date="2023-04-23T21:40:00Z"/>
                <w:lang w:eastAsia="de-DE"/>
              </w:rPr>
            </w:pPr>
            <w:ins w:id="1552" w:author="Jens-Rainer Ohm" w:date="2023-04-23T21:40:00Z">
              <w:r w:rsidRPr="00731DC4">
                <w:rPr>
                  <w:lang w:eastAsia="de-DE"/>
                </w:rPr>
                <w:t>Class C</w:t>
              </w:r>
            </w:ins>
          </w:p>
        </w:tc>
        <w:tc>
          <w:tcPr>
            <w:tcW w:w="1161" w:type="dxa"/>
            <w:tcBorders>
              <w:top w:val="nil"/>
              <w:left w:val="nil"/>
              <w:bottom w:val="nil"/>
              <w:right w:val="nil"/>
            </w:tcBorders>
            <w:shd w:val="clear" w:color="auto" w:fill="auto"/>
            <w:noWrap/>
            <w:vAlign w:val="center"/>
            <w:hideMark/>
          </w:tcPr>
          <w:p w14:paraId="4B8CFB25" w14:textId="77777777" w:rsidR="00731DC4" w:rsidRPr="00731DC4" w:rsidRDefault="00731DC4" w:rsidP="00731DC4">
            <w:pPr>
              <w:rPr>
                <w:ins w:id="1553" w:author="Jens-Rainer Ohm" w:date="2023-04-23T21:40:00Z"/>
                <w:lang w:eastAsia="de-DE"/>
              </w:rPr>
            </w:pPr>
            <w:ins w:id="1554"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7A8B922E" w14:textId="77777777" w:rsidR="00731DC4" w:rsidRPr="00731DC4" w:rsidRDefault="00731DC4" w:rsidP="00731DC4">
            <w:pPr>
              <w:rPr>
                <w:ins w:id="1555" w:author="Jens-Rainer Ohm" w:date="2023-04-23T21:40:00Z"/>
                <w:lang w:eastAsia="de-DE"/>
              </w:rPr>
            </w:pPr>
            <w:ins w:id="1556"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5773E373" w14:textId="77777777" w:rsidR="00731DC4" w:rsidRPr="00731DC4" w:rsidRDefault="00731DC4" w:rsidP="00731DC4">
            <w:pPr>
              <w:rPr>
                <w:ins w:id="1557" w:author="Jens-Rainer Ohm" w:date="2023-04-23T21:40:00Z"/>
                <w:lang w:eastAsia="de-DE"/>
              </w:rPr>
            </w:pPr>
            <w:ins w:id="1558"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13E98C9F" w14:textId="77777777" w:rsidR="00731DC4" w:rsidRPr="00731DC4" w:rsidRDefault="00731DC4" w:rsidP="00731DC4">
            <w:pPr>
              <w:rPr>
                <w:ins w:id="1559" w:author="Jens-Rainer Ohm" w:date="2023-04-23T21:40:00Z"/>
                <w:lang w:eastAsia="de-DE"/>
              </w:rPr>
            </w:pPr>
            <w:ins w:id="1560" w:author="Jens-Rainer Ohm" w:date="2023-04-23T21:40:00Z">
              <w:r w:rsidRPr="00731DC4">
                <w:rPr>
                  <w:lang w:eastAsia="de-DE"/>
                </w:rPr>
                <w:t>97%</w:t>
              </w:r>
            </w:ins>
          </w:p>
        </w:tc>
        <w:tc>
          <w:tcPr>
            <w:tcW w:w="948" w:type="dxa"/>
            <w:tcBorders>
              <w:top w:val="nil"/>
              <w:left w:val="nil"/>
              <w:bottom w:val="nil"/>
              <w:right w:val="single" w:sz="8" w:space="0" w:color="auto"/>
            </w:tcBorders>
            <w:shd w:val="clear" w:color="auto" w:fill="auto"/>
            <w:noWrap/>
            <w:vAlign w:val="center"/>
            <w:hideMark/>
          </w:tcPr>
          <w:p w14:paraId="01C45B13" w14:textId="77777777" w:rsidR="00731DC4" w:rsidRPr="00731DC4" w:rsidRDefault="00731DC4" w:rsidP="00731DC4">
            <w:pPr>
              <w:rPr>
                <w:ins w:id="1561" w:author="Jens-Rainer Ohm" w:date="2023-04-23T21:40:00Z"/>
                <w:lang w:eastAsia="de-DE"/>
              </w:rPr>
            </w:pPr>
            <w:ins w:id="1562" w:author="Jens-Rainer Ohm" w:date="2023-04-23T21:40:00Z">
              <w:r w:rsidRPr="00731DC4">
                <w:rPr>
                  <w:lang w:eastAsia="de-DE"/>
                </w:rPr>
                <w:t>97%</w:t>
              </w:r>
            </w:ins>
          </w:p>
        </w:tc>
      </w:tr>
      <w:tr w:rsidR="00731DC4" w:rsidRPr="00731DC4" w14:paraId="21D3B8D7" w14:textId="77777777" w:rsidTr="00EC27BA">
        <w:trPr>
          <w:trHeight w:val="255"/>
          <w:jc w:val="center"/>
          <w:ins w:id="1563"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7DD26AAF" w14:textId="77777777" w:rsidR="00731DC4" w:rsidRPr="00731DC4" w:rsidRDefault="00731DC4" w:rsidP="00731DC4">
            <w:pPr>
              <w:rPr>
                <w:ins w:id="1564" w:author="Jens-Rainer Ohm" w:date="2023-04-23T21:40:00Z"/>
                <w:lang w:eastAsia="de-DE"/>
              </w:rPr>
            </w:pPr>
            <w:ins w:id="1565" w:author="Jens-Rainer Ohm" w:date="2023-04-23T21:40:00Z">
              <w:r w:rsidRPr="00731DC4">
                <w:rPr>
                  <w:lang w:eastAsia="de-DE"/>
                </w:rPr>
                <w:t>Class E</w:t>
              </w:r>
            </w:ins>
          </w:p>
        </w:tc>
        <w:tc>
          <w:tcPr>
            <w:tcW w:w="1161" w:type="dxa"/>
            <w:tcBorders>
              <w:top w:val="nil"/>
              <w:left w:val="nil"/>
              <w:bottom w:val="nil"/>
              <w:right w:val="nil"/>
            </w:tcBorders>
            <w:shd w:val="clear" w:color="auto" w:fill="auto"/>
            <w:noWrap/>
            <w:vAlign w:val="center"/>
            <w:hideMark/>
          </w:tcPr>
          <w:p w14:paraId="0C53C4B2" w14:textId="77777777" w:rsidR="00731DC4" w:rsidRPr="00731DC4" w:rsidRDefault="00731DC4" w:rsidP="00731DC4">
            <w:pPr>
              <w:rPr>
                <w:ins w:id="1566" w:author="Jens-Rainer Ohm" w:date="2023-04-23T21:40:00Z"/>
                <w:lang w:eastAsia="de-DE"/>
              </w:rPr>
            </w:pPr>
            <w:ins w:id="1567"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04ADA3BB" w14:textId="77777777" w:rsidR="00731DC4" w:rsidRPr="00731DC4" w:rsidRDefault="00731DC4" w:rsidP="00731DC4">
            <w:pPr>
              <w:rPr>
                <w:ins w:id="1568" w:author="Jens-Rainer Ohm" w:date="2023-04-23T21:40:00Z"/>
                <w:lang w:eastAsia="de-DE"/>
              </w:rPr>
            </w:pPr>
            <w:ins w:id="1569"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146EDFDA" w14:textId="77777777" w:rsidR="00731DC4" w:rsidRPr="00731DC4" w:rsidRDefault="00731DC4" w:rsidP="00731DC4">
            <w:pPr>
              <w:rPr>
                <w:ins w:id="1570" w:author="Jens-Rainer Ohm" w:date="2023-04-23T21:40:00Z"/>
                <w:lang w:eastAsia="de-DE"/>
              </w:rPr>
            </w:pPr>
            <w:ins w:id="1571"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7C8E7A65" w14:textId="77777777" w:rsidR="00731DC4" w:rsidRPr="00731DC4" w:rsidRDefault="00731DC4" w:rsidP="00731DC4">
            <w:pPr>
              <w:rPr>
                <w:ins w:id="1572" w:author="Jens-Rainer Ohm" w:date="2023-04-23T21:40:00Z"/>
                <w:lang w:eastAsia="de-DE"/>
              </w:rPr>
            </w:pPr>
            <w:ins w:id="1573" w:author="Jens-Rainer Ohm" w:date="2023-04-23T21:40:00Z">
              <w:r w:rsidRPr="00731DC4">
                <w:rPr>
                  <w:lang w:eastAsia="de-DE"/>
                </w:rPr>
                <w:t>95%</w:t>
              </w:r>
            </w:ins>
          </w:p>
        </w:tc>
        <w:tc>
          <w:tcPr>
            <w:tcW w:w="948" w:type="dxa"/>
            <w:tcBorders>
              <w:top w:val="nil"/>
              <w:left w:val="nil"/>
              <w:bottom w:val="nil"/>
              <w:right w:val="single" w:sz="8" w:space="0" w:color="auto"/>
            </w:tcBorders>
            <w:shd w:val="clear" w:color="auto" w:fill="auto"/>
            <w:noWrap/>
            <w:vAlign w:val="center"/>
            <w:hideMark/>
          </w:tcPr>
          <w:p w14:paraId="00FA6A7C" w14:textId="77777777" w:rsidR="00731DC4" w:rsidRPr="00731DC4" w:rsidRDefault="00731DC4" w:rsidP="00731DC4">
            <w:pPr>
              <w:rPr>
                <w:ins w:id="1574" w:author="Jens-Rainer Ohm" w:date="2023-04-23T21:40:00Z"/>
                <w:lang w:eastAsia="de-DE"/>
              </w:rPr>
            </w:pPr>
            <w:ins w:id="1575" w:author="Jens-Rainer Ohm" w:date="2023-04-23T21:40:00Z">
              <w:r w:rsidRPr="00731DC4">
                <w:rPr>
                  <w:lang w:eastAsia="de-DE"/>
                </w:rPr>
                <w:t>95%</w:t>
              </w:r>
            </w:ins>
          </w:p>
        </w:tc>
      </w:tr>
      <w:tr w:rsidR="00731DC4" w:rsidRPr="00731DC4" w14:paraId="6EFD445E" w14:textId="77777777" w:rsidTr="00EC27BA">
        <w:trPr>
          <w:trHeight w:val="255"/>
          <w:jc w:val="center"/>
          <w:ins w:id="1576"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6E6DF" w14:textId="77777777" w:rsidR="00731DC4" w:rsidRPr="00731DC4" w:rsidRDefault="00731DC4" w:rsidP="00731DC4">
            <w:pPr>
              <w:rPr>
                <w:ins w:id="1577" w:author="Jens-Rainer Ohm" w:date="2023-04-23T21:40:00Z"/>
                <w:b/>
                <w:bCs/>
                <w:lang w:eastAsia="de-DE"/>
              </w:rPr>
            </w:pPr>
            <w:ins w:id="1578" w:author="Jens-Rainer Ohm" w:date="2023-04-23T21:40:00Z">
              <w:r w:rsidRPr="00731DC4">
                <w:rPr>
                  <w:b/>
                  <w:bCs/>
                  <w:lang w:eastAsia="de-DE"/>
                </w:rPr>
                <w:t xml:space="preserve">Overall </w:t>
              </w:r>
            </w:ins>
          </w:p>
        </w:tc>
        <w:tc>
          <w:tcPr>
            <w:tcW w:w="1161" w:type="dxa"/>
            <w:tcBorders>
              <w:top w:val="single" w:sz="8" w:space="0" w:color="auto"/>
              <w:left w:val="nil"/>
              <w:bottom w:val="nil"/>
              <w:right w:val="nil"/>
            </w:tcBorders>
            <w:shd w:val="clear" w:color="auto" w:fill="auto"/>
            <w:noWrap/>
            <w:vAlign w:val="center"/>
            <w:hideMark/>
          </w:tcPr>
          <w:p w14:paraId="50B3EB64" w14:textId="77777777" w:rsidR="00731DC4" w:rsidRPr="00731DC4" w:rsidRDefault="00731DC4" w:rsidP="00731DC4">
            <w:pPr>
              <w:rPr>
                <w:ins w:id="1579" w:author="Jens-Rainer Ohm" w:date="2023-04-23T21:40:00Z"/>
                <w:lang w:eastAsia="de-DE"/>
              </w:rPr>
            </w:pPr>
            <w:ins w:id="1580" w:author="Jens-Rainer Ohm" w:date="2023-04-23T21:40:00Z">
              <w:r w:rsidRPr="00731DC4">
                <w:rPr>
                  <w:lang w:eastAsia="de-DE"/>
                </w:rPr>
                <w:t>0.00%</w:t>
              </w:r>
            </w:ins>
          </w:p>
        </w:tc>
        <w:tc>
          <w:tcPr>
            <w:tcW w:w="1160" w:type="dxa"/>
            <w:tcBorders>
              <w:top w:val="single" w:sz="8" w:space="0" w:color="auto"/>
              <w:left w:val="nil"/>
              <w:bottom w:val="nil"/>
              <w:right w:val="nil"/>
            </w:tcBorders>
            <w:shd w:val="clear" w:color="auto" w:fill="auto"/>
            <w:noWrap/>
            <w:vAlign w:val="center"/>
            <w:hideMark/>
          </w:tcPr>
          <w:p w14:paraId="215A2C8D" w14:textId="77777777" w:rsidR="00731DC4" w:rsidRPr="00731DC4" w:rsidRDefault="00731DC4" w:rsidP="00731DC4">
            <w:pPr>
              <w:rPr>
                <w:ins w:id="1581" w:author="Jens-Rainer Ohm" w:date="2023-04-23T21:40:00Z"/>
                <w:lang w:eastAsia="de-DE"/>
              </w:rPr>
            </w:pPr>
            <w:ins w:id="1582" w:author="Jens-Rainer Ohm" w:date="2023-04-23T21:40:00Z">
              <w:r w:rsidRPr="00731DC4">
                <w:rPr>
                  <w:lang w:eastAsia="de-DE"/>
                </w:rPr>
                <w:t>0.00%</w:t>
              </w:r>
            </w:ins>
          </w:p>
        </w:tc>
        <w:tc>
          <w:tcPr>
            <w:tcW w:w="1160" w:type="dxa"/>
            <w:tcBorders>
              <w:top w:val="single" w:sz="8" w:space="0" w:color="auto"/>
              <w:left w:val="nil"/>
              <w:bottom w:val="nil"/>
              <w:right w:val="single" w:sz="4" w:space="0" w:color="auto"/>
            </w:tcBorders>
            <w:shd w:val="clear" w:color="auto" w:fill="auto"/>
            <w:noWrap/>
            <w:vAlign w:val="center"/>
            <w:hideMark/>
          </w:tcPr>
          <w:p w14:paraId="1B6BF32B" w14:textId="77777777" w:rsidR="00731DC4" w:rsidRPr="00731DC4" w:rsidRDefault="00731DC4" w:rsidP="00731DC4">
            <w:pPr>
              <w:rPr>
                <w:ins w:id="1583" w:author="Jens-Rainer Ohm" w:date="2023-04-23T21:40:00Z"/>
                <w:lang w:eastAsia="de-DE"/>
              </w:rPr>
            </w:pPr>
            <w:ins w:id="1584" w:author="Jens-Rainer Ohm" w:date="2023-04-23T21:40:00Z">
              <w:r w:rsidRPr="00731DC4">
                <w:rPr>
                  <w:lang w:eastAsia="de-DE"/>
                </w:rPr>
                <w:t>0.00%</w:t>
              </w:r>
            </w:ins>
          </w:p>
        </w:tc>
        <w:tc>
          <w:tcPr>
            <w:tcW w:w="871" w:type="dxa"/>
            <w:tcBorders>
              <w:top w:val="single" w:sz="8" w:space="0" w:color="auto"/>
              <w:left w:val="nil"/>
              <w:bottom w:val="nil"/>
              <w:right w:val="nil"/>
            </w:tcBorders>
            <w:shd w:val="clear" w:color="auto" w:fill="auto"/>
            <w:noWrap/>
            <w:vAlign w:val="center"/>
            <w:hideMark/>
          </w:tcPr>
          <w:p w14:paraId="175C7936" w14:textId="77777777" w:rsidR="00731DC4" w:rsidRPr="00731DC4" w:rsidRDefault="00731DC4" w:rsidP="00731DC4">
            <w:pPr>
              <w:rPr>
                <w:ins w:id="1585" w:author="Jens-Rainer Ohm" w:date="2023-04-23T21:40:00Z"/>
                <w:lang w:eastAsia="de-DE"/>
              </w:rPr>
            </w:pPr>
            <w:ins w:id="1586" w:author="Jens-Rainer Ohm" w:date="2023-04-23T21:40:00Z">
              <w:r w:rsidRPr="00731DC4">
                <w:rPr>
                  <w:lang w:eastAsia="de-DE"/>
                </w:rPr>
                <w:t>96%</w:t>
              </w:r>
            </w:ins>
          </w:p>
        </w:tc>
        <w:tc>
          <w:tcPr>
            <w:tcW w:w="948" w:type="dxa"/>
            <w:tcBorders>
              <w:top w:val="single" w:sz="8" w:space="0" w:color="auto"/>
              <w:left w:val="nil"/>
              <w:bottom w:val="nil"/>
              <w:right w:val="single" w:sz="8" w:space="0" w:color="auto"/>
            </w:tcBorders>
            <w:shd w:val="clear" w:color="auto" w:fill="auto"/>
            <w:noWrap/>
            <w:vAlign w:val="center"/>
            <w:hideMark/>
          </w:tcPr>
          <w:p w14:paraId="51A2D61F" w14:textId="77777777" w:rsidR="00731DC4" w:rsidRPr="00731DC4" w:rsidRDefault="00731DC4" w:rsidP="00731DC4">
            <w:pPr>
              <w:rPr>
                <w:ins w:id="1587" w:author="Jens-Rainer Ohm" w:date="2023-04-23T21:40:00Z"/>
                <w:lang w:eastAsia="de-DE"/>
              </w:rPr>
            </w:pPr>
            <w:ins w:id="1588" w:author="Jens-Rainer Ohm" w:date="2023-04-23T21:40:00Z">
              <w:r w:rsidRPr="00731DC4">
                <w:rPr>
                  <w:lang w:eastAsia="de-DE"/>
                </w:rPr>
                <w:t>97%</w:t>
              </w:r>
            </w:ins>
          </w:p>
        </w:tc>
      </w:tr>
      <w:tr w:rsidR="00731DC4" w:rsidRPr="00731DC4" w14:paraId="0AE7FEFD" w14:textId="77777777" w:rsidTr="00EC27BA">
        <w:trPr>
          <w:trHeight w:val="255"/>
          <w:jc w:val="center"/>
          <w:ins w:id="1589"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534B394" w14:textId="77777777" w:rsidR="00731DC4" w:rsidRPr="00731DC4" w:rsidRDefault="00731DC4" w:rsidP="00731DC4">
            <w:pPr>
              <w:rPr>
                <w:ins w:id="1590" w:author="Jens-Rainer Ohm" w:date="2023-04-23T21:40:00Z"/>
                <w:lang w:eastAsia="de-DE"/>
              </w:rPr>
            </w:pPr>
            <w:ins w:id="1591" w:author="Jens-Rainer Ohm" w:date="2023-04-23T21:40:00Z">
              <w:r w:rsidRPr="00731DC4">
                <w:rPr>
                  <w:lang w:eastAsia="de-DE"/>
                </w:rPr>
                <w:t>Class D</w:t>
              </w:r>
            </w:ins>
          </w:p>
        </w:tc>
        <w:tc>
          <w:tcPr>
            <w:tcW w:w="1161" w:type="dxa"/>
            <w:tcBorders>
              <w:top w:val="single" w:sz="8" w:space="0" w:color="auto"/>
              <w:left w:val="nil"/>
              <w:bottom w:val="nil"/>
              <w:right w:val="nil"/>
            </w:tcBorders>
            <w:shd w:val="clear" w:color="auto" w:fill="auto"/>
            <w:noWrap/>
            <w:vAlign w:val="center"/>
            <w:hideMark/>
          </w:tcPr>
          <w:p w14:paraId="51D9D7C2" w14:textId="77777777" w:rsidR="00731DC4" w:rsidRPr="00731DC4" w:rsidRDefault="00731DC4" w:rsidP="00731DC4">
            <w:pPr>
              <w:rPr>
                <w:ins w:id="1592" w:author="Jens-Rainer Ohm" w:date="2023-04-23T21:40:00Z"/>
                <w:lang w:eastAsia="de-DE"/>
              </w:rPr>
            </w:pPr>
            <w:ins w:id="1593" w:author="Jens-Rainer Ohm" w:date="2023-04-23T21:40:00Z">
              <w:r w:rsidRPr="00731DC4">
                <w:rPr>
                  <w:lang w:eastAsia="de-DE"/>
                </w:rPr>
                <w:t>0.00%</w:t>
              </w:r>
            </w:ins>
          </w:p>
        </w:tc>
        <w:tc>
          <w:tcPr>
            <w:tcW w:w="1160" w:type="dxa"/>
            <w:tcBorders>
              <w:top w:val="single" w:sz="8" w:space="0" w:color="auto"/>
              <w:left w:val="nil"/>
              <w:bottom w:val="nil"/>
              <w:right w:val="nil"/>
            </w:tcBorders>
            <w:shd w:val="clear" w:color="auto" w:fill="auto"/>
            <w:noWrap/>
            <w:vAlign w:val="center"/>
            <w:hideMark/>
          </w:tcPr>
          <w:p w14:paraId="2D3700A6" w14:textId="77777777" w:rsidR="00731DC4" w:rsidRPr="00731DC4" w:rsidRDefault="00731DC4" w:rsidP="00731DC4">
            <w:pPr>
              <w:rPr>
                <w:ins w:id="1594" w:author="Jens-Rainer Ohm" w:date="2023-04-23T21:40:00Z"/>
                <w:lang w:eastAsia="de-DE"/>
              </w:rPr>
            </w:pPr>
            <w:ins w:id="1595" w:author="Jens-Rainer Ohm" w:date="2023-04-23T21:40:00Z">
              <w:r w:rsidRPr="00731DC4">
                <w:rPr>
                  <w:lang w:eastAsia="de-DE"/>
                </w:rPr>
                <w:t>0.00%</w:t>
              </w:r>
            </w:ins>
          </w:p>
        </w:tc>
        <w:tc>
          <w:tcPr>
            <w:tcW w:w="1160" w:type="dxa"/>
            <w:tcBorders>
              <w:top w:val="single" w:sz="8" w:space="0" w:color="auto"/>
              <w:left w:val="nil"/>
              <w:bottom w:val="nil"/>
              <w:right w:val="single" w:sz="4" w:space="0" w:color="auto"/>
            </w:tcBorders>
            <w:shd w:val="clear" w:color="auto" w:fill="auto"/>
            <w:noWrap/>
            <w:vAlign w:val="center"/>
            <w:hideMark/>
          </w:tcPr>
          <w:p w14:paraId="3220AB9C" w14:textId="77777777" w:rsidR="00731DC4" w:rsidRPr="00731DC4" w:rsidRDefault="00731DC4" w:rsidP="00731DC4">
            <w:pPr>
              <w:rPr>
                <w:ins w:id="1596" w:author="Jens-Rainer Ohm" w:date="2023-04-23T21:40:00Z"/>
                <w:lang w:eastAsia="de-DE"/>
              </w:rPr>
            </w:pPr>
            <w:ins w:id="1597" w:author="Jens-Rainer Ohm" w:date="2023-04-23T21:40:00Z">
              <w:r w:rsidRPr="00731DC4">
                <w:rPr>
                  <w:lang w:eastAsia="de-DE"/>
                </w:rPr>
                <w:t>0.00%</w:t>
              </w:r>
            </w:ins>
          </w:p>
        </w:tc>
        <w:tc>
          <w:tcPr>
            <w:tcW w:w="871" w:type="dxa"/>
            <w:tcBorders>
              <w:top w:val="single" w:sz="8" w:space="0" w:color="auto"/>
              <w:left w:val="nil"/>
              <w:bottom w:val="nil"/>
              <w:right w:val="nil"/>
            </w:tcBorders>
            <w:shd w:val="clear" w:color="auto" w:fill="auto"/>
            <w:noWrap/>
            <w:vAlign w:val="center"/>
            <w:hideMark/>
          </w:tcPr>
          <w:p w14:paraId="2A644834" w14:textId="77777777" w:rsidR="00731DC4" w:rsidRPr="00731DC4" w:rsidRDefault="00731DC4" w:rsidP="00731DC4">
            <w:pPr>
              <w:rPr>
                <w:ins w:id="1598" w:author="Jens-Rainer Ohm" w:date="2023-04-23T21:40:00Z"/>
                <w:lang w:eastAsia="de-DE"/>
              </w:rPr>
            </w:pPr>
            <w:ins w:id="1599" w:author="Jens-Rainer Ohm" w:date="2023-04-23T21:40:00Z">
              <w:r w:rsidRPr="00731DC4">
                <w:rPr>
                  <w:lang w:eastAsia="de-DE"/>
                </w:rPr>
                <w:t>97%</w:t>
              </w:r>
            </w:ins>
          </w:p>
        </w:tc>
        <w:tc>
          <w:tcPr>
            <w:tcW w:w="948" w:type="dxa"/>
            <w:tcBorders>
              <w:top w:val="single" w:sz="8" w:space="0" w:color="auto"/>
              <w:left w:val="nil"/>
              <w:bottom w:val="nil"/>
              <w:right w:val="single" w:sz="8" w:space="0" w:color="auto"/>
            </w:tcBorders>
            <w:shd w:val="clear" w:color="auto" w:fill="auto"/>
            <w:noWrap/>
            <w:vAlign w:val="center"/>
            <w:hideMark/>
          </w:tcPr>
          <w:p w14:paraId="6432C622" w14:textId="77777777" w:rsidR="00731DC4" w:rsidRPr="00731DC4" w:rsidRDefault="00731DC4" w:rsidP="00731DC4">
            <w:pPr>
              <w:rPr>
                <w:ins w:id="1600" w:author="Jens-Rainer Ohm" w:date="2023-04-23T21:40:00Z"/>
                <w:lang w:eastAsia="de-DE"/>
              </w:rPr>
            </w:pPr>
            <w:ins w:id="1601" w:author="Jens-Rainer Ohm" w:date="2023-04-23T21:40:00Z">
              <w:r w:rsidRPr="00731DC4">
                <w:rPr>
                  <w:lang w:eastAsia="de-DE"/>
                </w:rPr>
                <w:t>97%</w:t>
              </w:r>
            </w:ins>
          </w:p>
        </w:tc>
      </w:tr>
      <w:tr w:rsidR="00731DC4" w:rsidRPr="00731DC4" w14:paraId="396B3ED8" w14:textId="77777777" w:rsidTr="00EC27BA">
        <w:trPr>
          <w:trHeight w:val="255"/>
          <w:jc w:val="center"/>
          <w:ins w:id="1602"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012DF453" w14:textId="77777777" w:rsidR="00731DC4" w:rsidRPr="00731DC4" w:rsidRDefault="00731DC4" w:rsidP="00731DC4">
            <w:pPr>
              <w:rPr>
                <w:ins w:id="1603" w:author="Jens-Rainer Ohm" w:date="2023-04-23T21:40:00Z"/>
                <w:lang w:eastAsia="de-DE"/>
              </w:rPr>
            </w:pPr>
            <w:ins w:id="1604" w:author="Jens-Rainer Ohm" w:date="2023-04-23T21:40:00Z">
              <w:r w:rsidRPr="00731DC4">
                <w:rPr>
                  <w:lang w:eastAsia="de-DE"/>
                </w:rPr>
                <w:t>Class F</w:t>
              </w:r>
            </w:ins>
          </w:p>
        </w:tc>
        <w:tc>
          <w:tcPr>
            <w:tcW w:w="1161" w:type="dxa"/>
            <w:tcBorders>
              <w:top w:val="nil"/>
              <w:left w:val="nil"/>
              <w:bottom w:val="nil"/>
              <w:right w:val="nil"/>
            </w:tcBorders>
            <w:shd w:val="clear" w:color="auto" w:fill="auto"/>
            <w:noWrap/>
            <w:vAlign w:val="center"/>
            <w:hideMark/>
          </w:tcPr>
          <w:p w14:paraId="5B02C168" w14:textId="77777777" w:rsidR="00731DC4" w:rsidRPr="00731DC4" w:rsidRDefault="00731DC4" w:rsidP="00731DC4">
            <w:pPr>
              <w:rPr>
                <w:ins w:id="1605" w:author="Jens-Rainer Ohm" w:date="2023-04-23T21:40:00Z"/>
                <w:lang w:eastAsia="de-DE"/>
              </w:rPr>
            </w:pPr>
            <w:ins w:id="1606" w:author="Jens-Rainer Ohm" w:date="2023-04-23T21:40:00Z">
              <w:r w:rsidRPr="00731DC4">
                <w:rPr>
                  <w:lang w:eastAsia="de-DE"/>
                </w:rPr>
                <w:t>0.02%</w:t>
              </w:r>
            </w:ins>
          </w:p>
        </w:tc>
        <w:tc>
          <w:tcPr>
            <w:tcW w:w="1160" w:type="dxa"/>
            <w:tcBorders>
              <w:top w:val="nil"/>
              <w:left w:val="nil"/>
              <w:bottom w:val="nil"/>
              <w:right w:val="nil"/>
            </w:tcBorders>
            <w:shd w:val="clear" w:color="auto" w:fill="auto"/>
            <w:noWrap/>
            <w:vAlign w:val="center"/>
            <w:hideMark/>
          </w:tcPr>
          <w:p w14:paraId="13C2A7E6" w14:textId="77777777" w:rsidR="00731DC4" w:rsidRPr="00731DC4" w:rsidRDefault="00731DC4" w:rsidP="00731DC4">
            <w:pPr>
              <w:rPr>
                <w:ins w:id="1607" w:author="Jens-Rainer Ohm" w:date="2023-04-23T21:40:00Z"/>
                <w:lang w:eastAsia="de-DE"/>
              </w:rPr>
            </w:pPr>
            <w:ins w:id="1608" w:author="Jens-Rainer Ohm" w:date="2023-04-23T21:40:00Z">
              <w:r w:rsidRPr="00731DC4">
                <w:rPr>
                  <w:lang w:eastAsia="de-DE"/>
                </w:rPr>
                <w:t>-0.05%</w:t>
              </w:r>
            </w:ins>
          </w:p>
        </w:tc>
        <w:tc>
          <w:tcPr>
            <w:tcW w:w="1160" w:type="dxa"/>
            <w:tcBorders>
              <w:top w:val="nil"/>
              <w:left w:val="nil"/>
              <w:bottom w:val="nil"/>
              <w:right w:val="single" w:sz="4" w:space="0" w:color="auto"/>
            </w:tcBorders>
            <w:shd w:val="clear" w:color="auto" w:fill="auto"/>
            <w:noWrap/>
            <w:vAlign w:val="center"/>
            <w:hideMark/>
          </w:tcPr>
          <w:p w14:paraId="2DAFDDD3" w14:textId="77777777" w:rsidR="00731DC4" w:rsidRPr="00731DC4" w:rsidRDefault="00731DC4" w:rsidP="00731DC4">
            <w:pPr>
              <w:rPr>
                <w:ins w:id="1609" w:author="Jens-Rainer Ohm" w:date="2023-04-23T21:40:00Z"/>
                <w:lang w:eastAsia="de-DE"/>
              </w:rPr>
            </w:pPr>
            <w:ins w:id="1610" w:author="Jens-Rainer Ohm" w:date="2023-04-23T21:40:00Z">
              <w:r w:rsidRPr="00731DC4">
                <w:rPr>
                  <w:lang w:eastAsia="de-DE"/>
                </w:rPr>
                <w:t>-0.26%</w:t>
              </w:r>
            </w:ins>
          </w:p>
        </w:tc>
        <w:tc>
          <w:tcPr>
            <w:tcW w:w="871" w:type="dxa"/>
            <w:tcBorders>
              <w:top w:val="nil"/>
              <w:left w:val="nil"/>
              <w:bottom w:val="nil"/>
              <w:right w:val="nil"/>
            </w:tcBorders>
            <w:shd w:val="clear" w:color="auto" w:fill="auto"/>
            <w:noWrap/>
            <w:vAlign w:val="center"/>
            <w:hideMark/>
          </w:tcPr>
          <w:p w14:paraId="4EDDB521" w14:textId="77777777" w:rsidR="00731DC4" w:rsidRPr="00731DC4" w:rsidRDefault="00731DC4" w:rsidP="00731DC4">
            <w:pPr>
              <w:rPr>
                <w:ins w:id="1611" w:author="Jens-Rainer Ohm" w:date="2023-04-23T21:40:00Z"/>
                <w:lang w:eastAsia="de-DE"/>
              </w:rPr>
            </w:pPr>
            <w:ins w:id="1612" w:author="Jens-Rainer Ohm" w:date="2023-04-23T21:40:00Z">
              <w:r w:rsidRPr="00731DC4">
                <w:rPr>
                  <w:lang w:eastAsia="de-DE"/>
                </w:rPr>
                <w:t>94%</w:t>
              </w:r>
            </w:ins>
          </w:p>
        </w:tc>
        <w:tc>
          <w:tcPr>
            <w:tcW w:w="948" w:type="dxa"/>
            <w:tcBorders>
              <w:top w:val="nil"/>
              <w:left w:val="nil"/>
              <w:bottom w:val="nil"/>
              <w:right w:val="single" w:sz="8" w:space="0" w:color="auto"/>
            </w:tcBorders>
            <w:shd w:val="clear" w:color="auto" w:fill="auto"/>
            <w:noWrap/>
            <w:vAlign w:val="center"/>
            <w:hideMark/>
          </w:tcPr>
          <w:p w14:paraId="2A7A85C9" w14:textId="77777777" w:rsidR="00731DC4" w:rsidRPr="00731DC4" w:rsidRDefault="00731DC4" w:rsidP="00731DC4">
            <w:pPr>
              <w:rPr>
                <w:ins w:id="1613" w:author="Jens-Rainer Ohm" w:date="2023-04-23T21:40:00Z"/>
                <w:lang w:eastAsia="de-DE"/>
              </w:rPr>
            </w:pPr>
            <w:ins w:id="1614" w:author="Jens-Rainer Ohm" w:date="2023-04-23T21:40:00Z">
              <w:r w:rsidRPr="00731DC4">
                <w:rPr>
                  <w:lang w:eastAsia="de-DE"/>
                </w:rPr>
                <w:t>94%</w:t>
              </w:r>
            </w:ins>
          </w:p>
        </w:tc>
      </w:tr>
      <w:tr w:rsidR="00731DC4" w:rsidRPr="00731DC4" w14:paraId="3B87D4C2" w14:textId="77777777" w:rsidTr="00EC27BA">
        <w:trPr>
          <w:trHeight w:val="255"/>
          <w:jc w:val="center"/>
          <w:ins w:id="1615"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6C19A" w14:textId="77777777" w:rsidR="00731DC4" w:rsidRPr="00731DC4" w:rsidRDefault="00731DC4" w:rsidP="00731DC4">
            <w:pPr>
              <w:rPr>
                <w:ins w:id="1616" w:author="Jens-Rainer Ohm" w:date="2023-04-23T21:40:00Z"/>
                <w:lang w:eastAsia="de-DE"/>
              </w:rPr>
            </w:pPr>
            <w:ins w:id="1617" w:author="Jens-Rainer Ohm" w:date="2023-04-23T21:40:00Z">
              <w:r w:rsidRPr="00731DC4">
                <w:rPr>
                  <w:lang w:eastAsia="de-DE"/>
                </w:rPr>
                <w:t>Class TGM</w:t>
              </w:r>
            </w:ins>
          </w:p>
        </w:tc>
        <w:tc>
          <w:tcPr>
            <w:tcW w:w="1161" w:type="dxa"/>
            <w:tcBorders>
              <w:top w:val="nil"/>
              <w:left w:val="nil"/>
              <w:bottom w:val="single" w:sz="8" w:space="0" w:color="auto"/>
              <w:right w:val="nil"/>
            </w:tcBorders>
            <w:shd w:val="clear" w:color="auto" w:fill="auto"/>
            <w:noWrap/>
            <w:vAlign w:val="center"/>
            <w:hideMark/>
          </w:tcPr>
          <w:p w14:paraId="354E28AF" w14:textId="77777777" w:rsidR="00731DC4" w:rsidRPr="00731DC4" w:rsidRDefault="00731DC4" w:rsidP="00731DC4">
            <w:pPr>
              <w:rPr>
                <w:ins w:id="1618" w:author="Jens-Rainer Ohm" w:date="2023-04-23T21:40:00Z"/>
                <w:lang w:eastAsia="de-DE"/>
              </w:rPr>
            </w:pPr>
            <w:ins w:id="1619" w:author="Jens-Rainer Ohm" w:date="2023-04-23T21:40:00Z">
              <w:r w:rsidRPr="00731DC4">
                <w:rPr>
                  <w:lang w:eastAsia="de-DE"/>
                </w:rPr>
                <w:t>-0.06%</w:t>
              </w:r>
            </w:ins>
          </w:p>
        </w:tc>
        <w:tc>
          <w:tcPr>
            <w:tcW w:w="1160" w:type="dxa"/>
            <w:tcBorders>
              <w:top w:val="nil"/>
              <w:left w:val="nil"/>
              <w:bottom w:val="single" w:sz="8" w:space="0" w:color="auto"/>
              <w:right w:val="nil"/>
            </w:tcBorders>
            <w:shd w:val="clear" w:color="auto" w:fill="auto"/>
            <w:noWrap/>
            <w:vAlign w:val="center"/>
            <w:hideMark/>
          </w:tcPr>
          <w:p w14:paraId="127B7F18" w14:textId="77777777" w:rsidR="00731DC4" w:rsidRPr="00731DC4" w:rsidRDefault="00731DC4" w:rsidP="00731DC4">
            <w:pPr>
              <w:rPr>
                <w:ins w:id="1620" w:author="Jens-Rainer Ohm" w:date="2023-04-23T21:40:00Z"/>
                <w:lang w:eastAsia="de-DE"/>
              </w:rPr>
            </w:pPr>
            <w:ins w:id="1621" w:author="Jens-Rainer Ohm" w:date="2023-04-23T21:40:00Z">
              <w:r w:rsidRPr="00731DC4">
                <w:rPr>
                  <w:lang w:eastAsia="de-DE"/>
                </w:rPr>
                <w:t>-0.03%</w:t>
              </w:r>
            </w:ins>
          </w:p>
        </w:tc>
        <w:tc>
          <w:tcPr>
            <w:tcW w:w="1160" w:type="dxa"/>
            <w:tcBorders>
              <w:top w:val="nil"/>
              <w:left w:val="nil"/>
              <w:bottom w:val="single" w:sz="8" w:space="0" w:color="auto"/>
              <w:right w:val="single" w:sz="4" w:space="0" w:color="auto"/>
            </w:tcBorders>
            <w:shd w:val="clear" w:color="auto" w:fill="auto"/>
            <w:noWrap/>
            <w:vAlign w:val="center"/>
            <w:hideMark/>
          </w:tcPr>
          <w:p w14:paraId="26C77411" w14:textId="77777777" w:rsidR="00731DC4" w:rsidRPr="00731DC4" w:rsidRDefault="00731DC4" w:rsidP="00731DC4">
            <w:pPr>
              <w:rPr>
                <w:ins w:id="1622" w:author="Jens-Rainer Ohm" w:date="2023-04-23T21:40:00Z"/>
                <w:lang w:eastAsia="de-DE"/>
              </w:rPr>
            </w:pPr>
            <w:ins w:id="1623" w:author="Jens-Rainer Ohm" w:date="2023-04-23T21:40:00Z">
              <w:r w:rsidRPr="00731DC4">
                <w:rPr>
                  <w:lang w:eastAsia="de-DE"/>
                </w:rPr>
                <w:t>0.00%</w:t>
              </w:r>
            </w:ins>
          </w:p>
        </w:tc>
        <w:tc>
          <w:tcPr>
            <w:tcW w:w="871" w:type="dxa"/>
            <w:tcBorders>
              <w:top w:val="nil"/>
              <w:left w:val="nil"/>
              <w:bottom w:val="single" w:sz="8" w:space="0" w:color="auto"/>
              <w:right w:val="nil"/>
            </w:tcBorders>
            <w:shd w:val="clear" w:color="auto" w:fill="auto"/>
            <w:noWrap/>
            <w:vAlign w:val="center"/>
            <w:hideMark/>
          </w:tcPr>
          <w:p w14:paraId="4CBC7A6E" w14:textId="77777777" w:rsidR="00731DC4" w:rsidRPr="00731DC4" w:rsidRDefault="00731DC4" w:rsidP="00731DC4">
            <w:pPr>
              <w:rPr>
                <w:ins w:id="1624" w:author="Jens-Rainer Ohm" w:date="2023-04-23T21:40:00Z"/>
                <w:lang w:eastAsia="de-DE"/>
              </w:rPr>
            </w:pPr>
            <w:ins w:id="1625" w:author="Jens-Rainer Ohm" w:date="2023-04-23T21:40:00Z">
              <w:r w:rsidRPr="00731DC4">
                <w:rPr>
                  <w:lang w:eastAsia="de-DE"/>
                </w:rPr>
                <w:t>94%</w:t>
              </w:r>
            </w:ins>
          </w:p>
        </w:tc>
        <w:tc>
          <w:tcPr>
            <w:tcW w:w="948" w:type="dxa"/>
            <w:tcBorders>
              <w:top w:val="nil"/>
              <w:left w:val="nil"/>
              <w:bottom w:val="single" w:sz="8" w:space="0" w:color="auto"/>
              <w:right w:val="single" w:sz="8" w:space="0" w:color="auto"/>
            </w:tcBorders>
            <w:shd w:val="clear" w:color="auto" w:fill="auto"/>
            <w:noWrap/>
            <w:vAlign w:val="center"/>
            <w:hideMark/>
          </w:tcPr>
          <w:p w14:paraId="75B1A806" w14:textId="77777777" w:rsidR="00731DC4" w:rsidRPr="00731DC4" w:rsidRDefault="00731DC4" w:rsidP="00731DC4">
            <w:pPr>
              <w:rPr>
                <w:ins w:id="1626" w:author="Jens-Rainer Ohm" w:date="2023-04-23T21:40:00Z"/>
                <w:lang w:eastAsia="de-DE"/>
              </w:rPr>
            </w:pPr>
            <w:ins w:id="1627" w:author="Jens-Rainer Ohm" w:date="2023-04-23T21:40:00Z">
              <w:r w:rsidRPr="00731DC4">
                <w:rPr>
                  <w:lang w:eastAsia="de-DE"/>
                </w:rPr>
                <w:t>95%</w:t>
              </w:r>
            </w:ins>
          </w:p>
        </w:tc>
      </w:tr>
      <w:tr w:rsidR="00731DC4" w:rsidRPr="00731DC4" w14:paraId="45CAB5E6" w14:textId="77777777" w:rsidTr="00EC27BA">
        <w:trPr>
          <w:trHeight w:val="255"/>
          <w:jc w:val="center"/>
          <w:ins w:id="1628" w:author="Jens-Rainer Ohm" w:date="2023-04-23T21:40:00Z"/>
        </w:trPr>
        <w:tc>
          <w:tcPr>
            <w:tcW w:w="1060" w:type="dxa"/>
            <w:tcBorders>
              <w:top w:val="nil"/>
              <w:left w:val="nil"/>
              <w:bottom w:val="nil"/>
              <w:right w:val="nil"/>
            </w:tcBorders>
            <w:shd w:val="clear" w:color="auto" w:fill="auto"/>
            <w:noWrap/>
            <w:vAlign w:val="center"/>
            <w:hideMark/>
          </w:tcPr>
          <w:p w14:paraId="64F9E393" w14:textId="77777777" w:rsidR="00731DC4" w:rsidRPr="00731DC4" w:rsidRDefault="00731DC4" w:rsidP="00731DC4">
            <w:pPr>
              <w:rPr>
                <w:ins w:id="1629" w:author="Jens-Rainer Ohm" w:date="2023-04-23T21:40:00Z"/>
                <w:lang w:eastAsia="de-DE"/>
              </w:rPr>
            </w:pPr>
          </w:p>
        </w:tc>
        <w:tc>
          <w:tcPr>
            <w:tcW w:w="1161" w:type="dxa"/>
            <w:tcBorders>
              <w:top w:val="nil"/>
              <w:left w:val="nil"/>
              <w:bottom w:val="nil"/>
              <w:right w:val="nil"/>
            </w:tcBorders>
            <w:shd w:val="clear" w:color="auto" w:fill="auto"/>
            <w:noWrap/>
            <w:vAlign w:val="center"/>
            <w:hideMark/>
          </w:tcPr>
          <w:p w14:paraId="619C7B15" w14:textId="77777777" w:rsidR="00731DC4" w:rsidRPr="00731DC4" w:rsidRDefault="00731DC4" w:rsidP="00731DC4">
            <w:pPr>
              <w:rPr>
                <w:ins w:id="1630" w:author="Jens-Rainer Ohm" w:date="2023-04-23T21:40:00Z"/>
                <w:lang w:eastAsia="de-DE"/>
              </w:rPr>
            </w:pPr>
          </w:p>
        </w:tc>
        <w:tc>
          <w:tcPr>
            <w:tcW w:w="1160" w:type="dxa"/>
            <w:tcBorders>
              <w:top w:val="nil"/>
              <w:left w:val="nil"/>
              <w:bottom w:val="nil"/>
              <w:right w:val="nil"/>
            </w:tcBorders>
            <w:shd w:val="clear" w:color="auto" w:fill="auto"/>
            <w:noWrap/>
            <w:vAlign w:val="center"/>
            <w:hideMark/>
          </w:tcPr>
          <w:p w14:paraId="4B2AB80F" w14:textId="77777777" w:rsidR="00731DC4" w:rsidRPr="00731DC4" w:rsidRDefault="00731DC4" w:rsidP="00731DC4">
            <w:pPr>
              <w:rPr>
                <w:ins w:id="1631" w:author="Jens-Rainer Ohm" w:date="2023-04-23T21:40:00Z"/>
                <w:lang w:eastAsia="de-DE"/>
              </w:rPr>
            </w:pPr>
          </w:p>
        </w:tc>
        <w:tc>
          <w:tcPr>
            <w:tcW w:w="1160" w:type="dxa"/>
            <w:tcBorders>
              <w:top w:val="nil"/>
              <w:left w:val="nil"/>
              <w:bottom w:val="nil"/>
              <w:right w:val="nil"/>
            </w:tcBorders>
            <w:shd w:val="clear" w:color="auto" w:fill="auto"/>
            <w:noWrap/>
            <w:vAlign w:val="center"/>
            <w:hideMark/>
          </w:tcPr>
          <w:p w14:paraId="40E3F2B6" w14:textId="77777777" w:rsidR="00731DC4" w:rsidRPr="00731DC4" w:rsidRDefault="00731DC4" w:rsidP="00731DC4">
            <w:pPr>
              <w:rPr>
                <w:ins w:id="1632" w:author="Jens-Rainer Ohm" w:date="2023-04-23T21:40:00Z"/>
                <w:lang w:eastAsia="de-DE"/>
              </w:rPr>
            </w:pPr>
          </w:p>
        </w:tc>
        <w:tc>
          <w:tcPr>
            <w:tcW w:w="871" w:type="dxa"/>
            <w:tcBorders>
              <w:top w:val="nil"/>
              <w:left w:val="nil"/>
              <w:bottom w:val="nil"/>
              <w:right w:val="nil"/>
            </w:tcBorders>
            <w:shd w:val="clear" w:color="auto" w:fill="auto"/>
            <w:noWrap/>
            <w:vAlign w:val="center"/>
            <w:hideMark/>
          </w:tcPr>
          <w:p w14:paraId="03E3131A" w14:textId="77777777" w:rsidR="00731DC4" w:rsidRPr="00731DC4" w:rsidRDefault="00731DC4" w:rsidP="00731DC4">
            <w:pPr>
              <w:rPr>
                <w:ins w:id="1633" w:author="Jens-Rainer Ohm" w:date="2023-04-23T21:40:00Z"/>
                <w:lang w:eastAsia="de-DE"/>
              </w:rPr>
            </w:pPr>
          </w:p>
        </w:tc>
        <w:tc>
          <w:tcPr>
            <w:tcW w:w="948" w:type="dxa"/>
            <w:tcBorders>
              <w:top w:val="nil"/>
              <w:left w:val="nil"/>
              <w:bottom w:val="nil"/>
              <w:right w:val="nil"/>
            </w:tcBorders>
            <w:shd w:val="clear" w:color="auto" w:fill="auto"/>
            <w:noWrap/>
            <w:vAlign w:val="center"/>
            <w:hideMark/>
          </w:tcPr>
          <w:p w14:paraId="39607DE6" w14:textId="77777777" w:rsidR="00731DC4" w:rsidRPr="00731DC4" w:rsidRDefault="00731DC4" w:rsidP="00731DC4">
            <w:pPr>
              <w:rPr>
                <w:ins w:id="1634" w:author="Jens-Rainer Ohm" w:date="2023-04-23T21:40:00Z"/>
                <w:lang w:eastAsia="de-DE"/>
              </w:rPr>
            </w:pPr>
          </w:p>
        </w:tc>
      </w:tr>
      <w:tr w:rsidR="00731DC4" w:rsidRPr="00731DC4" w14:paraId="2C1DFB69" w14:textId="77777777" w:rsidTr="00EC27BA">
        <w:trPr>
          <w:trHeight w:val="255"/>
          <w:jc w:val="center"/>
          <w:ins w:id="1635" w:author="Jens-Rainer Ohm" w:date="2023-04-23T21:40:00Z"/>
        </w:trPr>
        <w:tc>
          <w:tcPr>
            <w:tcW w:w="1060" w:type="dxa"/>
            <w:tcBorders>
              <w:top w:val="nil"/>
              <w:left w:val="nil"/>
              <w:bottom w:val="nil"/>
              <w:right w:val="nil"/>
            </w:tcBorders>
            <w:shd w:val="clear" w:color="auto" w:fill="auto"/>
            <w:noWrap/>
            <w:vAlign w:val="center"/>
            <w:hideMark/>
          </w:tcPr>
          <w:p w14:paraId="0CB10E20" w14:textId="77777777" w:rsidR="00731DC4" w:rsidRPr="00731DC4" w:rsidRDefault="00731DC4" w:rsidP="00731DC4">
            <w:pPr>
              <w:rPr>
                <w:ins w:id="1636"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77A5BB" w14:textId="77777777" w:rsidR="00731DC4" w:rsidRPr="00731DC4" w:rsidRDefault="00731DC4" w:rsidP="00731DC4">
            <w:pPr>
              <w:rPr>
                <w:ins w:id="1637" w:author="Jens-Rainer Ohm" w:date="2023-04-23T21:40:00Z"/>
                <w:b/>
                <w:bCs/>
                <w:lang w:eastAsia="de-DE"/>
              </w:rPr>
            </w:pPr>
            <w:ins w:id="1638" w:author="Jens-Rainer Ohm" w:date="2023-04-23T21:40:00Z">
              <w:r w:rsidRPr="00731DC4">
                <w:rPr>
                  <w:b/>
                  <w:bCs/>
                  <w:lang w:eastAsia="de-DE"/>
                </w:rPr>
                <w:t>Random Access Main 10</w:t>
              </w:r>
            </w:ins>
          </w:p>
        </w:tc>
      </w:tr>
      <w:tr w:rsidR="00731DC4" w:rsidRPr="00731DC4" w14:paraId="2DAD42D8" w14:textId="77777777" w:rsidTr="00EC27BA">
        <w:trPr>
          <w:trHeight w:val="255"/>
          <w:jc w:val="center"/>
          <w:ins w:id="1639" w:author="Jens-Rainer Ohm" w:date="2023-04-23T21:40:00Z"/>
        </w:trPr>
        <w:tc>
          <w:tcPr>
            <w:tcW w:w="1060" w:type="dxa"/>
            <w:tcBorders>
              <w:top w:val="nil"/>
              <w:left w:val="nil"/>
              <w:bottom w:val="nil"/>
              <w:right w:val="nil"/>
            </w:tcBorders>
            <w:shd w:val="clear" w:color="auto" w:fill="auto"/>
            <w:noWrap/>
            <w:vAlign w:val="center"/>
            <w:hideMark/>
          </w:tcPr>
          <w:p w14:paraId="1542A405" w14:textId="77777777" w:rsidR="00731DC4" w:rsidRPr="00731DC4" w:rsidRDefault="00731DC4" w:rsidP="00731DC4">
            <w:pPr>
              <w:rPr>
                <w:ins w:id="1640"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89B021F" w14:textId="77777777" w:rsidR="00731DC4" w:rsidRPr="00731DC4" w:rsidRDefault="00731DC4" w:rsidP="00731DC4">
            <w:pPr>
              <w:rPr>
                <w:ins w:id="1641" w:author="Jens-Rainer Ohm" w:date="2023-04-23T21:40:00Z"/>
                <w:b/>
                <w:bCs/>
                <w:lang w:eastAsia="de-DE"/>
              </w:rPr>
            </w:pPr>
            <w:ins w:id="1642" w:author="Jens-Rainer Ohm" w:date="2023-04-23T21:40:00Z">
              <w:r w:rsidRPr="00731DC4">
                <w:rPr>
                  <w:b/>
                  <w:bCs/>
                  <w:lang w:eastAsia="de-DE"/>
                </w:rPr>
                <w:t>Over ECM-8.0</w:t>
              </w:r>
            </w:ins>
          </w:p>
        </w:tc>
      </w:tr>
      <w:tr w:rsidR="00731DC4" w:rsidRPr="00731DC4" w14:paraId="695B89E9" w14:textId="77777777" w:rsidTr="00EC27BA">
        <w:trPr>
          <w:trHeight w:val="255"/>
          <w:jc w:val="center"/>
          <w:ins w:id="1643" w:author="Jens-Rainer Ohm" w:date="2023-04-23T21:40:00Z"/>
        </w:trPr>
        <w:tc>
          <w:tcPr>
            <w:tcW w:w="1060" w:type="dxa"/>
            <w:tcBorders>
              <w:top w:val="nil"/>
              <w:left w:val="nil"/>
              <w:bottom w:val="nil"/>
              <w:right w:val="nil"/>
            </w:tcBorders>
            <w:shd w:val="clear" w:color="auto" w:fill="auto"/>
            <w:noWrap/>
            <w:vAlign w:val="center"/>
            <w:hideMark/>
          </w:tcPr>
          <w:p w14:paraId="6AEA1B4D" w14:textId="77777777" w:rsidR="00731DC4" w:rsidRPr="00731DC4" w:rsidRDefault="00731DC4" w:rsidP="00731DC4">
            <w:pPr>
              <w:rPr>
                <w:ins w:id="1644" w:author="Jens-Rainer Ohm" w:date="2023-04-23T21:40:00Z"/>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32265A13" w14:textId="77777777" w:rsidR="00731DC4" w:rsidRPr="00731DC4" w:rsidRDefault="00731DC4" w:rsidP="00731DC4">
            <w:pPr>
              <w:rPr>
                <w:ins w:id="1645" w:author="Jens-Rainer Ohm" w:date="2023-04-23T21:40:00Z"/>
                <w:lang w:eastAsia="de-DE"/>
              </w:rPr>
            </w:pPr>
            <w:ins w:id="1646" w:author="Jens-Rainer Ohm" w:date="2023-04-23T21:40:00Z">
              <w:r w:rsidRPr="00731DC4">
                <w:rPr>
                  <w:lang w:eastAsia="de-DE"/>
                </w:rPr>
                <w:t>Y</w:t>
              </w:r>
            </w:ins>
          </w:p>
        </w:tc>
        <w:tc>
          <w:tcPr>
            <w:tcW w:w="1160" w:type="dxa"/>
            <w:tcBorders>
              <w:top w:val="nil"/>
              <w:left w:val="nil"/>
              <w:bottom w:val="single" w:sz="8" w:space="0" w:color="auto"/>
              <w:right w:val="nil"/>
            </w:tcBorders>
            <w:shd w:val="clear" w:color="auto" w:fill="auto"/>
            <w:noWrap/>
            <w:vAlign w:val="center"/>
            <w:hideMark/>
          </w:tcPr>
          <w:p w14:paraId="045A638C" w14:textId="77777777" w:rsidR="00731DC4" w:rsidRPr="00731DC4" w:rsidRDefault="00731DC4" w:rsidP="00731DC4">
            <w:pPr>
              <w:rPr>
                <w:ins w:id="1647" w:author="Jens-Rainer Ohm" w:date="2023-04-23T21:40:00Z"/>
                <w:lang w:eastAsia="de-DE"/>
              </w:rPr>
            </w:pPr>
            <w:ins w:id="1648" w:author="Jens-Rainer Ohm" w:date="2023-04-23T21:40:00Z">
              <w:r w:rsidRPr="00731DC4">
                <w:rPr>
                  <w:lang w:eastAsia="de-DE"/>
                </w:rPr>
                <w:t>U</w:t>
              </w:r>
            </w:ins>
          </w:p>
        </w:tc>
        <w:tc>
          <w:tcPr>
            <w:tcW w:w="1160" w:type="dxa"/>
            <w:tcBorders>
              <w:top w:val="nil"/>
              <w:left w:val="nil"/>
              <w:bottom w:val="single" w:sz="8" w:space="0" w:color="auto"/>
              <w:right w:val="single" w:sz="4" w:space="0" w:color="auto"/>
            </w:tcBorders>
            <w:shd w:val="clear" w:color="auto" w:fill="auto"/>
            <w:noWrap/>
            <w:vAlign w:val="center"/>
            <w:hideMark/>
          </w:tcPr>
          <w:p w14:paraId="1AA9A0C4" w14:textId="77777777" w:rsidR="00731DC4" w:rsidRPr="00731DC4" w:rsidRDefault="00731DC4" w:rsidP="00731DC4">
            <w:pPr>
              <w:rPr>
                <w:ins w:id="1649" w:author="Jens-Rainer Ohm" w:date="2023-04-23T21:40:00Z"/>
                <w:lang w:eastAsia="de-DE"/>
              </w:rPr>
            </w:pPr>
            <w:ins w:id="1650" w:author="Jens-Rainer Ohm" w:date="2023-04-23T21:40:00Z">
              <w:r w:rsidRPr="00731DC4">
                <w:rPr>
                  <w:lang w:eastAsia="de-DE"/>
                </w:rPr>
                <w:t>V</w:t>
              </w:r>
            </w:ins>
          </w:p>
        </w:tc>
        <w:tc>
          <w:tcPr>
            <w:tcW w:w="871" w:type="dxa"/>
            <w:tcBorders>
              <w:top w:val="nil"/>
              <w:left w:val="nil"/>
              <w:bottom w:val="single" w:sz="8" w:space="0" w:color="auto"/>
              <w:right w:val="nil"/>
            </w:tcBorders>
            <w:shd w:val="clear" w:color="auto" w:fill="auto"/>
            <w:noWrap/>
            <w:vAlign w:val="center"/>
            <w:hideMark/>
          </w:tcPr>
          <w:p w14:paraId="78894DCD" w14:textId="77777777" w:rsidR="00731DC4" w:rsidRPr="00731DC4" w:rsidRDefault="00731DC4" w:rsidP="00731DC4">
            <w:pPr>
              <w:rPr>
                <w:ins w:id="1651" w:author="Jens-Rainer Ohm" w:date="2023-04-23T21:40:00Z"/>
                <w:lang w:eastAsia="de-DE"/>
              </w:rPr>
            </w:pPr>
            <w:proofErr w:type="spellStart"/>
            <w:ins w:id="1652" w:author="Jens-Rainer Ohm" w:date="2023-04-23T21:40:00Z">
              <w:r w:rsidRPr="00731DC4">
                <w:rPr>
                  <w:lang w:eastAsia="de-DE"/>
                </w:rPr>
                <w:t>EncT</w:t>
              </w:r>
              <w:proofErr w:type="spellEnd"/>
            </w:ins>
          </w:p>
        </w:tc>
        <w:tc>
          <w:tcPr>
            <w:tcW w:w="948" w:type="dxa"/>
            <w:tcBorders>
              <w:top w:val="nil"/>
              <w:left w:val="nil"/>
              <w:bottom w:val="single" w:sz="8" w:space="0" w:color="auto"/>
              <w:right w:val="single" w:sz="8" w:space="0" w:color="auto"/>
            </w:tcBorders>
            <w:shd w:val="clear" w:color="auto" w:fill="auto"/>
            <w:noWrap/>
            <w:vAlign w:val="center"/>
            <w:hideMark/>
          </w:tcPr>
          <w:p w14:paraId="467AA011" w14:textId="77777777" w:rsidR="00731DC4" w:rsidRPr="00731DC4" w:rsidRDefault="00731DC4" w:rsidP="00731DC4">
            <w:pPr>
              <w:rPr>
                <w:ins w:id="1653" w:author="Jens-Rainer Ohm" w:date="2023-04-23T21:40:00Z"/>
                <w:lang w:eastAsia="de-DE"/>
              </w:rPr>
            </w:pPr>
            <w:proofErr w:type="spellStart"/>
            <w:ins w:id="1654" w:author="Jens-Rainer Ohm" w:date="2023-04-23T21:40:00Z">
              <w:r w:rsidRPr="00731DC4">
                <w:rPr>
                  <w:lang w:eastAsia="de-DE"/>
                </w:rPr>
                <w:t>DecT</w:t>
              </w:r>
              <w:proofErr w:type="spellEnd"/>
            </w:ins>
          </w:p>
        </w:tc>
      </w:tr>
      <w:tr w:rsidR="00731DC4" w:rsidRPr="00731DC4" w14:paraId="28A03EFA" w14:textId="77777777" w:rsidTr="00EC27BA">
        <w:trPr>
          <w:trHeight w:val="255"/>
          <w:jc w:val="center"/>
          <w:ins w:id="1655"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9266" w14:textId="77777777" w:rsidR="00731DC4" w:rsidRPr="00731DC4" w:rsidRDefault="00731DC4" w:rsidP="00731DC4">
            <w:pPr>
              <w:rPr>
                <w:ins w:id="1656" w:author="Jens-Rainer Ohm" w:date="2023-04-23T21:40:00Z"/>
                <w:lang w:eastAsia="de-DE"/>
              </w:rPr>
            </w:pPr>
            <w:ins w:id="1657" w:author="Jens-Rainer Ohm" w:date="2023-04-23T21:40:00Z">
              <w:r w:rsidRPr="00731DC4">
                <w:rPr>
                  <w:lang w:eastAsia="de-DE"/>
                </w:rPr>
                <w:t>Class A1</w:t>
              </w:r>
            </w:ins>
          </w:p>
        </w:tc>
        <w:tc>
          <w:tcPr>
            <w:tcW w:w="1161" w:type="dxa"/>
            <w:tcBorders>
              <w:top w:val="nil"/>
              <w:left w:val="nil"/>
              <w:bottom w:val="nil"/>
              <w:right w:val="nil"/>
            </w:tcBorders>
            <w:shd w:val="clear" w:color="auto" w:fill="auto"/>
            <w:noWrap/>
            <w:vAlign w:val="center"/>
            <w:hideMark/>
          </w:tcPr>
          <w:p w14:paraId="17EB3C55" w14:textId="77777777" w:rsidR="00731DC4" w:rsidRPr="00731DC4" w:rsidRDefault="00731DC4" w:rsidP="00731DC4">
            <w:pPr>
              <w:rPr>
                <w:ins w:id="1658" w:author="Jens-Rainer Ohm" w:date="2023-04-23T21:40:00Z"/>
                <w:lang w:eastAsia="de-DE"/>
              </w:rPr>
            </w:pPr>
            <w:ins w:id="1659"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3676444C" w14:textId="77777777" w:rsidR="00731DC4" w:rsidRPr="00731DC4" w:rsidRDefault="00731DC4" w:rsidP="00731DC4">
            <w:pPr>
              <w:rPr>
                <w:ins w:id="1660" w:author="Jens-Rainer Ohm" w:date="2023-04-23T21:40:00Z"/>
                <w:lang w:eastAsia="de-DE"/>
              </w:rPr>
            </w:pPr>
            <w:ins w:id="1661"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7226F305" w14:textId="77777777" w:rsidR="00731DC4" w:rsidRPr="00731DC4" w:rsidRDefault="00731DC4" w:rsidP="00731DC4">
            <w:pPr>
              <w:rPr>
                <w:ins w:id="1662" w:author="Jens-Rainer Ohm" w:date="2023-04-23T21:40:00Z"/>
                <w:lang w:eastAsia="de-DE"/>
              </w:rPr>
            </w:pPr>
            <w:ins w:id="1663"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5B45F7BB" w14:textId="77777777" w:rsidR="00731DC4" w:rsidRPr="00731DC4" w:rsidRDefault="00731DC4" w:rsidP="00731DC4">
            <w:pPr>
              <w:rPr>
                <w:ins w:id="1664" w:author="Jens-Rainer Ohm" w:date="2023-04-23T21:40:00Z"/>
                <w:lang w:eastAsia="de-DE"/>
              </w:rPr>
            </w:pPr>
            <w:ins w:id="1665" w:author="Jens-Rainer Ohm" w:date="2023-04-23T21:40:00Z">
              <w:r w:rsidRPr="00731DC4">
                <w:rPr>
                  <w:lang w:eastAsia="de-DE"/>
                </w:rPr>
                <w:t>97%</w:t>
              </w:r>
            </w:ins>
          </w:p>
        </w:tc>
        <w:tc>
          <w:tcPr>
            <w:tcW w:w="948" w:type="dxa"/>
            <w:tcBorders>
              <w:top w:val="nil"/>
              <w:left w:val="nil"/>
              <w:bottom w:val="nil"/>
              <w:right w:val="single" w:sz="8" w:space="0" w:color="auto"/>
            </w:tcBorders>
            <w:shd w:val="clear" w:color="auto" w:fill="auto"/>
            <w:noWrap/>
            <w:vAlign w:val="center"/>
            <w:hideMark/>
          </w:tcPr>
          <w:p w14:paraId="263DB6F3" w14:textId="77777777" w:rsidR="00731DC4" w:rsidRPr="00731DC4" w:rsidRDefault="00731DC4" w:rsidP="00731DC4">
            <w:pPr>
              <w:rPr>
                <w:ins w:id="1666" w:author="Jens-Rainer Ohm" w:date="2023-04-23T21:40:00Z"/>
                <w:lang w:eastAsia="de-DE"/>
              </w:rPr>
            </w:pPr>
            <w:ins w:id="1667" w:author="Jens-Rainer Ohm" w:date="2023-04-23T21:40:00Z">
              <w:r w:rsidRPr="00731DC4">
                <w:rPr>
                  <w:lang w:eastAsia="de-DE"/>
                </w:rPr>
                <w:t>96%</w:t>
              </w:r>
            </w:ins>
          </w:p>
        </w:tc>
      </w:tr>
      <w:tr w:rsidR="00731DC4" w:rsidRPr="00731DC4" w14:paraId="06A7AEEF" w14:textId="77777777" w:rsidTr="00EC27BA">
        <w:trPr>
          <w:trHeight w:val="255"/>
          <w:jc w:val="center"/>
          <w:ins w:id="1668"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269CC73A" w14:textId="77777777" w:rsidR="00731DC4" w:rsidRPr="00731DC4" w:rsidRDefault="00731DC4" w:rsidP="00731DC4">
            <w:pPr>
              <w:rPr>
                <w:ins w:id="1669" w:author="Jens-Rainer Ohm" w:date="2023-04-23T21:40:00Z"/>
                <w:lang w:eastAsia="de-DE"/>
              </w:rPr>
            </w:pPr>
            <w:ins w:id="1670" w:author="Jens-Rainer Ohm" w:date="2023-04-23T21:40:00Z">
              <w:r w:rsidRPr="00731DC4">
                <w:rPr>
                  <w:lang w:eastAsia="de-DE"/>
                </w:rPr>
                <w:t>Class A2</w:t>
              </w:r>
            </w:ins>
          </w:p>
        </w:tc>
        <w:tc>
          <w:tcPr>
            <w:tcW w:w="1161" w:type="dxa"/>
            <w:tcBorders>
              <w:top w:val="nil"/>
              <w:left w:val="nil"/>
              <w:bottom w:val="nil"/>
              <w:right w:val="nil"/>
            </w:tcBorders>
            <w:shd w:val="clear" w:color="auto" w:fill="auto"/>
            <w:noWrap/>
            <w:vAlign w:val="center"/>
            <w:hideMark/>
          </w:tcPr>
          <w:p w14:paraId="6793BDB5" w14:textId="77777777" w:rsidR="00731DC4" w:rsidRPr="00731DC4" w:rsidRDefault="00731DC4" w:rsidP="00731DC4">
            <w:pPr>
              <w:rPr>
                <w:ins w:id="1671" w:author="Jens-Rainer Ohm" w:date="2023-04-23T21:40:00Z"/>
                <w:lang w:eastAsia="de-DE"/>
              </w:rPr>
            </w:pPr>
            <w:ins w:id="1672"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29E1A717" w14:textId="77777777" w:rsidR="00731DC4" w:rsidRPr="00731DC4" w:rsidRDefault="00731DC4" w:rsidP="00731DC4">
            <w:pPr>
              <w:rPr>
                <w:ins w:id="1673" w:author="Jens-Rainer Ohm" w:date="2023-04-23T21:40:00Z"/>
                <w:lang w:eastAsia="de-DE"/>
              </w:rPr>
            </w:pPr>
            <w:ins w:id="1674"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50D3EB21" w14:textId="77777777" w:rsidR="00731DC4" w:rsidRPr="00731DC4" w:rsidRDefault="00731DC4" w:rsidP="00731DC4">
            <w:pPr>
              <w:rPr>
                <w:ins w:id="1675" w:author="Jens-Rainer Ohm" w:date="2023-04-23T21:40:00Z"/>
                <w:lang w:eastAsia="de-DE"/>
              </w:rPr>
            </w:pPr>
            <w:ins w:id="1676"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6CF03FA8" w14:textId="77777777" w:rsidR="00731DC4" w:rsidRPr="00731DC4" w:rsidRDefault="00731DC4" w:rsidP="00731DC4">
            <w:pPr>
              <w:rPr>
                <w:ins w:id="1677" w:author="Jens-Rainer Ohm" w:date="2023-04-23T21:40:00Z"/>
                <w:lang w:eastAsia="de-DE"/>
              </w:rPr>
            </w:pPr>
            <w:ins w:id="1678" w:author="Jens-Rainer Ohm" w:date="2023-04-23T21:40:00Z">
              <w:r w:rsidRPr="00731DC4">
                <w:rPr>
                  <w:lang w:eastAsia="de-DE"/>
                </w:rPr>
                <w:t>97%</w:t>
              </w:r>
            </w:ins>
          </w:p>
        </w:tc>
        <w:tc>
          <w:tcPr>
            <w:tcW w:w="948" w:type="dxa"/>
            <w:tcBorders>
              <w:top w:val="nil"/>
              <w:left w:val="nil"/>
              <w:bottom w:val="nil"/>
              <w:right w:val="single" w:sz="8" w:space="0" w:color="auto"/>
            </w:tcBorders>
            <w:shd w:val="clear" w:color="auto" w:fill="auto"/>
            <w:noWrap/>
            <w:vAlign w:val="center"/>
            <w:hideMark/>
          </w:tcPr>
          <w:p w14:paraId="57C6F4BC" w14:textId="77777777" w:rsidR="00731DC4" w:rsidRPr="00731DC4" w:rsidRDefault="00731DC4" w:rsidP="00731DC4">
            <w:pPr>
              <w:rPr>
                <w:ins w:id="1679" w:author="Jens-Rainer Ohm" w:date="2023-04-23T21:40:00Z"/>
                <w:lang w:eastAsia="de-DE"/>
              </w:rPr>
            </w:pPr>
            <w:ins w:id="1680" w:author="Jens-Rainer Ohm" w:date="2023-04-23T21:40:00Z">
              <w:r w:rsidRPr="00731DC4">
                <w:rPr>
                  <w:lang w:eastAsia="de-DE"/>
                </w:rPr>
                <w:t>97%</w:t>
              </w:r>
            </w:ins>
          </w:p>
        </w:tc>
      </w:tr>
      <w:tr w:rsidR="00731DC4" w:rsidRPr="00731DC4" w14:paraId="139D2A5C" w14:textId="77777777" w:rsidTr="00EC27BA">
        <w:trPr>
          <w:trHeight w:val="255"/>
          <w:jc w:val="center"/>
          <w:ins w:id="1681"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9EECA1C" w14:textId="77777777" w:rsidR="00731DC4" w:rsidRPr="00731DC4" w:rsidRDefault="00731DC4" w:rsidP="00731DC4">
            <w:pPr>
              <w:rPr>
                <w:ins w:id="1682" w:author="Jens-Rainer Ohm" w:date="2023-04-23T21:40:00Z"/>
                <w:lang w:eastAsia="de-DE"/>
              </w:rPr>
            </w:pPr>
            <w:ins w:id="1683" w:author="Jens-Rainer Ohm" w:date="2023-04-23T21:40:00Z">
              <w:r w:rsidRPr="00731DC4">
                <w:rPr>
                  <w:lang w:eastAsia="de-DE"/>
                </w:rPr>
                <w:t>Class B</w:t>
              </w:r>
            </w:ins>
          </w:p>
        </w:tc>
        <w:tc>
          <w:tcPr>
            <w:tcW w:w="1161" w:type="dxa"/>
            <w:tcBorders>
              <w:top w:val="nil"/>
              <w:left w:val="nil"/>
              <w:bottom w:val="nil"/>
              <w:right w:val="nil"/>
            </w:tcBorders>
            <w:shd w:val="clear" w:color="auto" w:fill="auto"/>
            <w:noWrap/>
            <w:vAlign w:val="center"/>
            <w:hideMark/>
          </w:tcPr>
          <w:p w14:paraId="08CC725C" w14:textId="77777777" w:rsidR="00731DC4" w:rsidRPr="00731DC4" w:rsidRDefault="00731DC4" w:rsidP="00731DC4">
            <w:pPr>
              <w:rPr>
                <w:ins w:id="1684" w:author="Jens-Rainer Ohm" w:date="2023-04-23T21:40:00Z"/>
                <w:lang w:eastAsia="de-DE"/>
              </w:rPr>
            </w:pPr>
            <w:ins w:id="1685"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264BF343" w14:textId="77777777" w:rsidR="00731DC4" w:rsidRPr="00731DC4" w:rsidRDefault="00731DC4" w:rsidP="00731DC4">
            <w:pPr>
              <w:rPr>
                <w:ins w:id="1686" w:author="Jens-Rainer Ohm" w:date="2023-04-23T21:40:00Z"/>
                <w:lang w:eastAsia="de-DE"/>
              </w:rPr>
            </w:pPr>
            <w:ins w:id="1687"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4AC021E3" w14:textId="77777777" w:rsidR="00731DC4" w:rsidRPr="00731DC4" w:rsidRDefault="00731DC4" w:rsidP="00731DC4">
            <w:pPr>
              <w:rPr>
                <w:ins w:id="1688" w:author="Jens-Rainer Ohm" w:date="2023-04-23T21:40:00Z"/>
                <w:lang w:eastAsia="de-DE"/>
              </w:rPr>
            </w:pPr>
            <w:ins w:id="1689"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47E0E56B" w14:textId="77777777" w:rsidR="00731DC4" w:rsidRPr="00731DC4" w:rsidRDefault="00731DC4" w:rsidP="00731DC4">
            <w:pPr>
              <w:rPr>
                <w:ins w:id="1690" w:author="Jens-Rainer Ohm" w:date="2023-04-23T21:40:00Z"/>
                <w:lang w:eastAsia="de-DE"/>
              </w:rPr>
            </w:pPr>
            <w:ins w:id="1691" w:author="Jens-Rainer Ohm" w:date="2023-04-23T21:40:00Z">
              <w:r w:rsidRPr="00731DC4">
                <w:rPr>
                  <w:lang w:eastAsia="de-DE"/>
                </w:rPr>
                <w:t>97%</w:t>
              </w:r>
            </w:ins>
          </w:p>
        </w:tc>
        <w:tc>
          <w:tcPr>
            <w:tcW w:w="948" w:type="dxa"/>
            <w:tcBorders>
              <w:top w:val="nil"/>
              <w:left w:val="nil"/>
              <w:bottom w:val="nil"/>
              <w:right w:val="single" w:sz="8" w:space="0" w:color="auto"/>
            </w:tcBorders>
            <w:shd w:val="clear" w:color="auto" w:fill="auto"/>
            <w:noWrap/>
            <w:vAlign w:val="center"/>
            <w:hideMark/>
          </w:tcPr>
          <w:p w14:paraId="19CE1F8D" w14:textId="77777777" w:rsidR="00731DC4" w:rsidRPr="00731DC4" w:rsidRDefault="00731DC4" w:rsidP="00731DC4">
            <w:pPr>
              <w:rPr>
                <w:ins w:id="1692" w:author="Jens-Rainer Ohm" w:date="2023-04-23T21:40:00Z"/>
                <w:lang w:eastAsia="de-DE"/>
              </w:rPr>
            </w:pPr>
            <w:ins w:id="1693" w:author="Jens-Rainer Ohm" w:date="2023-04-23T21:40:00Z">
              <w:r w:rsidRPr="00731DC4">
                <w:rPr>
                  <w:lang w:eastAsia="de-DE"/>
                </w:rPr>
                <w:t>98%</w:t>
              </w:r>
            </w:ins>
          </w:p>
        </w:tc>
      </w:tr>
      <w:tr w:rsidR="00731DC4" w:rsidRPr="00731DC4" w14:paraId="76E28DF0" w14:textId="77777777" w:rsidTr="00EC27BA">
        <w:trPr>
          <w:trHeight w:val="255"/>
          <w:jc w:val="center"/>
          <w:ins w:id="1694"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0F6EBF80" w14:textId="77777777" w:rsidR="00731DC4" w:rsidRPr="00731DC4" w:rsidRDefault="00731DC4" w:rsidP="00731DC4">
            <w:pPr>
              <w:rPr>
                <w:ins w:id="1695" w:author="Jens-Rainer Ohm" w:date="2023-04-23T21:40:00Z"/>
                <w:lang w:eastAsia="de-DE"/>
              </w:rPr>
            </w:pPr>
            <w:ins w:id="1696" w:author="Jens-Rainer Ohm" w:date="2023-04-23T21:40:00Z">
              <w:r w:rsidRPr="00731DC4">
                <w:rPr>
                  <w:lang w:eastAsia="de-DE"/>
                </w:rPr>
                <w:t>Class C</w:t>
              </w:r>
            </w:ins>
          </w:p>
        </w:tc>
        <w:tc>
          <w:tcPr>
            <w:tcW w:w="1161" w:type="dxa"/>
            <w:tcBorders>
              <w:top w:val="nil"/>
              <w:left w:val="nil"/>
              <w:bottom w:val="nil"/>
              <w:right w:val="nil"/>
            </w:tcBorders>
            <w:shd w:val="clear" w:color="auto" w:fill="auto"/>
            <w:noWrap/>
            <w:vAlign w:val="center"/>
            <w:hideMark/>
          </w:tcPr>
          <w:p w14:paraId="26B54E32" w14:textId="77777777" w:rsidR="00731DC4" w:rsidRPr="00731DC4" w:rsidRDefault="00731DC4" w:rsidP="00731DC4">
            <w:pPr>
              <w:rPr>
                <w:ins w:id="1697" w:author="Jens-Rainer Ohm" w:date="2023-04-23T21:40:00Z"/>
                <w:lang w:eastAsia="de-DE"/>
              </w:rPr>
            </w:pPr>
            <w:ins w:id="1698"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14858C97" w14:textId="77777777" w:rsidR="00731DC4" w:rsidRPr="00731DC4" w:rsidRDefault="00731DC4" w:rsidP="00731DC4">
            <w:pPr>
              <w:rPr>
                <w:ins w:id="1699" w:author="Jens-Rainer Ohm" w:date="2023-04-23T21:40:00Z"/>
                <w:lang w:eastAsia="de-DE"/>
              </w:rPr>
            </w:pPr>
            <w:ins w:id="1700"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626F27B6" w14:textId="77777777" w:rsidR="00731DC4" w:rsidRPr="00731DC4" w:rsidRDefault="00731DC4" w:rsidP="00731DC4">
            <w:pPr>
              <w:rPr>
                <w:ins w:id="1701" w:author="Jens-Rainer Ohm" w:date="2023-04-23T21:40:00Z"/>
                <w:lang w:eastAsia="de-DE"/>
              </w:rPr>
            </w:pPr>
            <w:ins w:id="1702"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5D536D6C" w14:textId="77777777" w:rsidR="00731DC4" w:rsidRPr="00731DC4" w:rsidRDefault="00731DC4" w:rsidP="00731DC4">
            <w:pPr>
              <w:rPr>
                <w:ins w:id="1703" w:author="Jens-Rainer Ohm" w:date="2023-04-23T21:40:00Z"/>
                <w:lang w:eastAsia="de-DE"/>
              </w:rPr>
            </w:pPr>
            <w:ins w:id="1704" w:author="Jens-Rainer Ohm" w:date="2023-04-23T21:40:00Z">
              <w:r w:rsidRPr="00731DC4">
                <w:rPr>
                  <w:lang w:eastAsia="de-DE"/>
                </w:rPr>
                <w:t>98%</w:t>
              </w:r>
            </w:ins>
          </w:p>
        </w:tc>
        <w:tc>
          <w:tcPr>
            <w:tcW w:w="948" w:type="dxa"/>
            <w:tcBorders>
              <w:top w:val="nil"/>
              <w:left w:val="nil"/>
              <w:bottom w:val="nil"/>
              <w:right w:val="single" w:sz="8" w:space="0" w:color="auto"/>
            </w:tcBorders>
            <w:shd w:val="clear" w:color="auto" w:fill="auto"/>
            <w:noWrap/>
            <w:vAlign w:val="center"/>
            <w:hideMark/>
          </w:tcPr>
          <w:p w14:paraId="6499AF2F" w14:textId="77777777" w:rsidR="00731DC4" w:rsidRPr="00731DC4" w:rsidRDefault="00731DC4" w:rsidP="00731DC4">
            <w:pPr>
              <w:rPr>
                <w:ins w:id="1705" w:author="Jens-Rainer Ohm" w:date="2023-04-23T21:40:00Z"/>
                <w:lang w:eastAsia="de-DE"/>
              </w:rPr>
            </w:pPr>
            <w:ins w:id="1706" w:author="Jens-Rainer Ohm" w:date="2023-04-23T21:40:00Z">
              <w:r w:rsidRPr="00731DC4">
                <w:rPr>
                  <w:lang w:eastAsia="de-DE"/>
                </w:rPr>
                <w:t>98%</w:t>
              </w:r>
            </w:ins>
          </w:p>
        </w:tc>
      </w:tr>
      <w:tr w:rsidR="00731DC4" w:rsidRPr="00731DC4" w14:paraId="2726A85D" w14:textId="77777777" w:rsidTr="00EC27BA">
        <w:trPr>
          <w:trHeight w:val="255"/>
          <w:jc w:val="center"/>
          <w:ins w:id="1707"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C6C37A8" w14:textId="77777777" w:rsidR="00731DC4" w:rsidRPr="00731DC4" w:rsidRDefault="00731DC4" w:rsidP="00731DC4">
            <w:pPr>
              <w:rPr>
                <w:ins w:id="1708" w:author="Jens-Rainer Ohm" w:date="2023-04-23T21:40:00Z"/>
                <w:lang w:eastAsia="de-DE"/>
              </w:rPr>
            </w:pPr>
            <w:ins w:id="1709" w:author="Jens-Rainer Ohm" w:date="2023-04-23T21:40:00Z">
              <w:r w:rsidRPr="00731DC4">
                <w:rPr>
                  <w:lang w:eastAsia="de-DE"/>
                </w:rPr>
                <w:lastRenderedPageBreak/>
                <w:t>Class E</w:t>
              </w:r>
            </w:ins>
          </w:p>
        </w:tc>
        <w:tc>
          <w:tcPr>
            <w:tcW w:w="1161" w:type="dxa"/>
            <w:tcBorders>
              <w:top w:val="nil"/>
              <w:left w:val="nil"/>
              <w:bottom w:val="nil"/>
              <w:right w:val="nil"/>
            </w:tcBorders>
            <w:shd w:val="clear" w:color="auto" w:fill="auto"/>
            <w:noWrap/>
            <w:vAlign w:val="center"/>
            <w:hideMark/>
          </w:tcPr>
          <w:p w14:paraId="0EA01175" w14:textId="77777777" w:rsidR="00731DC4" w:rsidRPr="00731DC4" w:rsidRDefault="00731DC4" w:rsidP="00731DC4">
            <w:pPr>
              <w:rPr>
                <w:ins w:id="1710" w:author="Jens-Rainer Ohm" w:date="2023-04-23T21:40:00Z"/>
                <w:lang w:eastAsia="de-DE"/>
              </w:rPr>
            </w:pPr>
            <w:ins w:id="1711" w:author="Jens-Rainer Ohm" w:date="2023-04-23T21:40:00Z">
              <w:r w:rsidRPr="00731DC4">
                <w:rPr>
                  <w:lang w:eastAsia="de-DE"/>
                </w:rPr>
                <w:t> </w:t>
              </w:r>
            </w:ins>
          </w:p>
        </w:tc>
        <w:tc>
          <w:tcPr>
            <w:tcW w:w="1160" w:type="dxa"/>
            <w:tcBorders>
              <w:top w:val="nil"/>
              <w:left w:val="nil"/>
              <w:bottom w:val="nil"/>
              <w:right w:val="nil"/>
            </w:tcBorders>
            <w:shd w:val="clear" w:color="auto" w:fill="auto"/>
            <w:noWrap/>
            <w:vAlign w:val="center"/>
            <w:hideMark/>
          </w:tcPr>
          <w:p w14:paraId="2DCA7EDC" w14:textId="77777777" w:rsidR="00731DC4" w:rsidRPr="00731DC4" w:rsidRDefault="00731DC4" w:rsidP="00731DC4">
            <w:pPr>
              <w:rPr>
                <w:ins w:id="1712" w:author="Jens-Rainer Ohm" w:date="2023-04-23T21:40:00Z"/>
                <w:lang w:eastAsia="de-DE"/>
              </w:rPr>
            </w:pPr>
          </w:p>
        </w:tc>
        <w:tc>
          <w:tcPr>
            <w:tcW w:w="1160" w:type="dxa"/>
            <w:tcBorders>
              <w:top w:val="nil"/>
              <w:left w:val="nil"/>
              <w:bottom w:val="nil"/>
              <w:right w:val="single" w:sz="4" w:space="0" w:color="auto"/>
            </w:tcBorders>
            <w:shd w:val="clear" w:color="auto" w:fill="auto"/>
            <w:noWrap/>
            <w:vAlign w:val="center"/>
            <w:hideMark/>
          </w:tcPr>
          <w:p w14:paraId="4C719118" w14:textId="77777777" w:rsidR="00731DC4" w:rsidRPr="00731DC4" w:rsidRDefault="00731DC4" w:rsidP="00731DC4">
            <w:pPr>
              <w:rPr>
                <w:ins w:id="1713" w:author="Jens-Rainer Ohm" w:date="2023-04-23T21:40:00Z"/>
                <w:lang w:eastAsia="de-DE"/>
              </w:rPr>
            </w:pPr>
            <w:ins w:id="1714" w:author="Jens-Rainer Ohm" w:date="2023-04-23T21:40:00Z">
              <w:r w:rsidRPr="00731DC4">
                <w:rPr>
                  <w:lang w:eastAsia="de-DE"/>
                </w:rPr>
                <w:t> </w:t>
              </w:r>
            </w:ins>
          </w:p>
        </w:tc>
        <w:tc>
          <w:tcPr>
            <w:tcW w:w="871" w:type="dxa"/>
            <w:tcBorders>
              <w:top w:val="nil"/>
              <w:left w:val="nil"/>
              <w:bottom w:val="nil"/>
              <w:right w:val="nil"/>
            </w:tcBorders>
            <w:shd w:val="clear" w:color="auto" w:fill="auto"/>
            <w:noWrap/>
            <w:vAlign w:val="center"/>
            <w:hideMark/>
          </w:tcPr>
          <w:p w14:paraId="3BD81106" w14:textId="77777777" w:rsidR="00731DC4" w:rsidRPr="00731DC4" w:rsidRDefault="00731DC4" w:rsidP="00731DC4">
            <w:pPr>
              <w:rPr>
                <w:ins w:id="1715" w:author="Jens-Rainer Ohm" w:date="2023-04-23T21:40:00Z"/>
                <w:lang w:eastAsia="de-DE"/>
              </w:rPr>
            </w:pPr>
            <w:ins w:id="1716" w:author="Jens-Rainer Ohm" w:date="2023-04-23T21:40:00Z">
              <w:r w:rsidRPr="00731DC4">
                <w:rPr>
                  <w:lang w:eastAsia="de-DE"/>
                </w:rPr>
                <w:t> </w:t>
              </w:r>
            </w:ins>
          </w:p>
        </w:tc>
        <w:tc>
          <w:tcPr>
            <w:tcW w:w="948" w:type="dxa"/>
            <w:tcBorders>
              <w:top w:val="nil"/>
              <w:left w:val="nil"/>
              <w:bottom w:val="nil"/>
              <w:right w:val="single" w:sz="8" w:space="0" w:color="auto"/>
            </w:tcBorders>
            <w:shd w:val="clear" w:color="auto" w:fill="auto"/>
            <w:noWrap/>
            <w:vAlign w:val="center"/>
            <w:hideMark/>
          </w:tcPr>
          <w:p w14:paraId="6B11DBB5" w14:textId="77777777" w:rsidR="00731DC4" w:rsidRPr="00731DC4" w:rsidRDefault="00731DC4" w:rsidP="00731DC4">
            <w:pPr>
              <w:rPr>
                <w:ins w:id="1717" w:author="Jens-Rainer Ohm" w:date="2023-04-23T21:40:00Z"/>
                <w:lang w:eastAsia="de-DE"/>
              </w:rPr>
            </w:pPr>
            <w:ins w:id="1718" w:author="Jens-Rainer Ohm" w:date="2023-04-23T21:40:00Z">
              <w:r w:rsidRPr="00731DC4">
                <w:rPr>
                  <w:lang w:eastAsia="de-DE"/>
                </w:rPr>
                <w:t> </w:t>
              </w:r>
            </w:ins>
          </w:p>
        </w:tc>
      </w:tr>
      <w:tr w:rsidR="00731DC4" w:rsidRPr="00731DC4" w14:paraId="654B716C" w14:textId="77777777" w:rsidTr="00EC27BA">
        <w:trPr>
          <w:trHeight w:val="255"/>
          <w:jc w:val="center"/>
          <w:ins w:id="1719"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15CA22" w14:textId="77777777" w:rsidR="00731DC4" w:rsidRPr="00731DC4" w:rsidRDefault="00731DC4" w:rsidP="00731DC4">
            <w:pPr>
              <w:rPr>
                <w:ins w:id="1720" w:author="Jens-Rainer Ohm" w:date="2023-04-23T21:40:00Z"/>
                <w:b/>
                <w:bCs/>
                <w:lang w:eastAsia="de-DE"/>
              </w:rPr>
            </w:pPr>
            <w:ins w:id="1721" w:author="Jens-Rainer Ohm" w:date="2023-04-23T21:40:00Z">
              <w:r w:rsidRPr="00731DC4">
                <w:rPr>
                  <w:b/>
                  <w:bCs/>
                  <w:lang w:eastAsia="de-DE"/>
                </w:rPr>
                <w:t>Overall</w:t>
              </w:r>
            </w:ins>
          </w:p>
        </w:tc>
        <w:tc>
          <w:tcPr>
            <w:tcW w:w="1161" w:type="dxa"/>
            <w:tcBorders>
              <w:top w:val="single" w:sz="8" w:space="0" w:color="auto"/>
              <w:left w:val="nil"/>
              <w:bottom w:val="nil"/>
              <w:right w:val="nil"/>
            </w:tcBorders>
            <w:shd w:val="clear" w:color="auto" w:fill="auto"/>
            <w:noWrap/>
            <w:vAlign w:val="center"/>
            <w:hideMark/>
          </w:tcPr>
          <w:p w14:paraId="0BF845BC" w14:textId="77777777" w:rsidR="00731DC4" w:rsidRPr="00731DC4" w:rsidRDefault="00731DC4" w:rsidP="00731DC4">
            <w:pPr>
              <w:rPr>
                <w:ins w:id="1722" w:author="Jens-Rainer Ohm" w:date="2023-04-23T21:40:00Z"/>
                <w:lang w:eastAsia="de-DE"/>
              </w:rPr>
            </w:pPr>
            <w:ins w:id="1723" w:author="Jens-Rainer Ohm" w:date="2023-04-23T21:40:00Z">
              <w:r w:rsidRPr="00731DC4">
                <w:rPr>
                  <w:lang w:eastAsia="de-DE"/>
                </w:rPr>
                <w:t>0.00%</w:t>
              </w:r>
            </w:ins>
          </w:p>
        </w:tc>
        <w:tc>
          <w:tcPr>
            <w:tcW w:w="1160" w:type="dxa"/>
            <w:tcBorders>
              <w:top w:val="single" w:sz="8" w:space="0" w:color="auto"/>
              <w:left w:val="nil"/>
              <w:bottom w:val="nil"/>
              <w:right w:val="nil"/>
            </w:tcBorders>
            <w:shd w:val="clear" w:color="auto" w:fill="auto"/>
            <w:noWrap/>
            <w:vAlign w:val="center"/>
            <w:hideMark/>
          </w:tcPr>
          <w:p w14:paraId="4E97E66F" w14:textId="77777777" w:rsidR="00731DC4" w:rsidRPr="00731DC4" w:rsidRDefault="00731DC4" w:rsidP="00731DC4">
            <w:pPr>
              <w:rPr>
                <w:ins w:id="1724" w:author="Jens-Rainer Ohm" w:date="2023-04-23T21:40:00Z"/>
                <w:lang w:eastAsia="de-DE"/>
              </w:rPr>
            </w:pPr>
            <w:ins w:id="1725" w:author="Jens-Rainer Ohm" w:date="2023-04-23T21:40:00Z">
              <w:r w:rsidRPr="00731DC4">
                <w:rPr>
                  <w:lang w:eastAsia="de-DE"/>
                </w:rPr>
                <w:t>0.00%</w:t>
              </w:r>
            </w:ins>
          </w:p>
        </w:tc>
        <w:tc>
          <w:tcPr>
            <w:tcW w:w="1160" w:type="dxa"/>
            <w:tcBorders>
              <w:top w:val="single" w:sz="8" w:space="0" w:color="auto"/>
              <w:left w:val="nil"/>
              <w:bottom w:val="nil"/>
              <w:right w:val="single" w:sz="4" w:space="0" w:color="auto"/>
            </w:tcBorders>
            <w:shd w:val="clear" w:color="auto" w:fill="auto"/>
            <w:noWrap/>
            <w:vAlign w:val="center"/>
            <w:hideMark/>
          </w:tcPr>
          <w:p w14:paraId="346FFF73" w14:textId="77777777" w:rsidR="00731DC4" w:rsidRPr="00731DC4" w:rsidRDefault="00731DC4" w:rsidP="00731DC4">
            <w:pPr>
              <w:rPr>
                <w:ins w:id="1726" w:author="Jens-Rainer Ohm" w:date="2023-04-23T21:40:00Z"/>
                <w:lang w:eastAsia="de-DE"/>
              </w:rPr>
            </w:pPr>
            <w:ins w:id="1727" w:author="Jens-Rainer Ohm" w:date="2023-04-23T21:40:00Z">
              <w:r w:rsidRPr="00731DC4">
                <w:rPr>
                  <w:lang w:eastAsia="de-DE"/>
                </w:rPr>
                <w:t>0.00%</w:t>
              </w:r>
            </w:ins>
          </w:p>
        </w:tc>
        <w:tc>
          <w:tcPr>
            <w:tcW w:w="871" w:type="dxa"/>
            <w:tcBorders>
              <w:top w:val="single" w:sz="8" w:space="0" w:color="auto"/>
              <w:left w:val="nil"/>
              <w:bottom w:val="nil"/>
              <w:right w:val="nil"/>
            </w:tcBorders>
            <w:shd w:val="clear" w:color="auto" w:fill="auto"/>
            <w:noWrap/>
            <w:vAlign w:val="center"/>
            <w:hideMark/>
          </w:tcPr>
          <w:p w14:paraId="47A7B16C" w14:textId="77777777" w:rsidR="00731DC4" w:rsidRPr="00731DC4" w:rsidRDefault="00731DC4" w:rsidP="00731DC4">
            <w:pPr>
              <w:rPr>
                <w:ins w:id="1728" w:author="Jens-Rainer Ohm" w:date="2023-04-23T21:40:00Z"/>
                <w:lang w:eastAsia="de-DE"/>
              </w:rPr>
            </w:pPr>
            <w:ins w:id="1729" w:author="Jens-Rainer Ohm" w:date="2023-04-23T21:40:00Z">
              <w:r w:rsidRPr="00731DC4">
                <w:rPr>
                  <w:lang w:eastAsia="de-DE"/>
                </w:rPr>
                <w:t>97%</w:t>
              </w:r>
            </w:ins>
          </w:p>
        </w:tc>
        <w:tc>
          <w:tcPr>
            <w:tcW w:w="948" w:type="dxa"/>
            <w:tcBorders>
              <w:top w:val="single" w:sz="8" w:space="0" w:color="auto"/>
              <w:left w:val="nil"/>
              <w:bottom w:val="nil"/>
              <w:right w:val="single" w:sz="8" w:space="0" w:color="auto"/>
            </w:tcBorders>
            <w:shd w:val="clear" w:color="auto" w:fill="auto"/>
            <w:noWrap/>
            <w:vAlign w:val="center"/>
            <w:hideMark/>
          </w:tcPr>
          <w:p w14:paraId="074E637D" w14:textId="77777777" w:rsidR="00731DC4" w:rsidRPr="00731DC4" w:rsidRDefault="00731DC4" w:rsidP="00731DC4">
            <w:pPr>
              <w:rPr>
                <w:ins w:id="1730" w:author="Jens-Rainer Ohm" w:date="2023-04-23T21:40:00Z"/>
                <w:lang w:eastAsia="de-DE"/>
              </w:rPr>
            </w:pPr>
            <w:ins w:id="1731" w:author="Jens-Rainer Ohm" w:date="2023-04-23T21:40:00Z">
              <w:r w:rsidRPr="00731DC4">
                <w:rPr>
                  <w:lang w:eastAsia="de-DE"/>
                </w:rPr>
                <w:t>97%</w:t>
              </w:r>
            </w:ins>
          </w:p>
        </w:tc>
      </w:tr>
      <w:tr w:rsidR="00731DC4" w:rsidRPr="00731DC4" w14:paraId="617E9C42" w14:textId="77777777" w:rsidTr="00EC27BA">
        <w:trPr>
          <w:trHeight w:val="255"/>
          <w:jc w:val="center"/>
          <w:ins w:id="1732"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4B3339" w14:textId="77777777" w:rsidR="00731DC4" w:rsidRPr="00731DC4" w:rsidRDefault="00731DC4" w:rsidP="00731DC4">
            <w:pPr>
              <w:rPr>
                <w:ins w:id="1733" w:author="Jens-Rainer Ohm" w:date="2023-04-23T21:40:00Z"/>
                <w:lang w:eastAsia="de-DE"/>
              </w:rPr>
            </w:pPr>
            <w:ins w:id="1734" w:author="Jens-Rainer Ohm" w:date="2023-04-23T21:40:00Z">
              <w:r w:rsidRPr="00731DC4">
                <w:rPr>
                  <w:lang w:eastAsia="de-DE"/>
                </w:rPr>
                <w:t>Class D</w:t>
              </w:r>
            </w:ins>
          </w:p>
        </w:tc>
        <w:tc>
          <w:tcPr>
            <w:tcW w:w="1161" w:type="dxa"/>
            <w:tcBorders>
              <w:top w:val="single" w:sz="8" w:space="0" w:color="auto"/>
              <w:left w:val="nil"/>
              <w:bottom w:val="nil"/>
              <w:right w:val="nil"/>
            </w:tcBorders>
            <w:shd w:val="clear" w:color="auto" w:fill="auto"/>
            <w:noWrap/>
            <w:vAlign w:val="center"/>
            <w:hideMark/>
          </w:tcPr>
          <w:p w14:paraId="51F8D644" w14:textId="77777777" w:rsidR="00731DC4" w:rsidRPr="00731DC4" w:rsidRDefault="00731DC4" w:rsidP="00731DC4">
            <w:pPr>
              <w:rPr>
                <w:ins w:id="1735" w:author="Jens-Rainer Ohm" w:date="2023-04-23T21:40:00Z"/>
                <w:lang w:eastAsia="de-DE"/>
              </w:rPr>
            </w:pPr>
            <w:ins w:id="1736" w:author="Jens-Rainer Ohm" w:date="2023-04-23T21:40:00Z">
              <w:r w:rsidRPr="00731DC4">
                <w:rPr>
                  <w:lang w:eastAsia="de-DE"/>
                </w:rPr>
                <w:t>0.00%</w:t>
              </w:r>
            </w:ins>
          </w:p>
        </w:tc>
        <w:tc>
          <w:tcPr>
            <w:tcW w:w="1160" w:type="dxa"/>
            <w:tcBorders>
              <w:top w:val="single" w:sz="8" w:space="0" w:color="auto"/>
              <w:left w:val="nil"/>
              <w:bottom w:val="nil"/>
              <w:right w:val="nil"/>
            </w:tcBorders>
            <w:shd w:val="clear" w:color="auto" w:fill="auto"/>
            <w:noWrap/>
            <w:vAlign w:val="center"/>
            <w:hideMark/>
          </w:tcPr>
          <w:p w14:paraId="5240D042" w14:textId="77777777" w:rsidR="00731DC4" w:rsidRPr="00731DC4" w:rsidRDefault="00731DC4" w:rsidP="00731DC4">
            <w:pPr>
              <w:rPr>
                <w:ins w:id="1737" w:author="Jens-Rainer Ohm" w:date="2023-04-23T21:40:00Z"/>
                <w:lang w:eastAsia="de-DE"/>
              </w:rPr>
            </w:pPr>
            <w:ins w:id="1738" w:author="Jens-Rainer Ohm" w:date="2023-04-23T21:40:00Z">
              <w:r w:rsidRPr="00731DC4">
                <w:rPr>
                  <w:lang w:eastAsia="de-DE"/>
                </w:rPr>
                <w:t>0.00%</w:t>
              </w:r>
            </w:ins>
          </w:p>
        </w:tc>
        <w:tc>
          <w:tcPr>
            <w:tcW w:w="1160" w:type="dxa"/>
            <w:tcBorders>
              <w:top w:val="single" w:sz="8" w:space="0" w:color="auto"/>
              <w:left w:val="nil"/>
              <w:bottom w:val="nil"/>
              <w:right w:val="single" w:sz="4" w:space="0" w:color="auto"/>
            </w:tcBorders>
            <w:shd w:val="clear" w:color="auto" w:fill="auto"/>
            <w:noWrap/>
            <w:vAlign w:val="center"/>
            <w:hideMark/>
          </w:tcPr>
          <w:p w14:paraId="1B8260DA" w14:textId="77777777" w:rsidR="00731DC4" w:rsidRPr="00731DC4" w:rsidRDefault="00731DC4" w:rsidP="00731DC4">
            <w:pPr>
              <w:rPr>
                <w:ins w:id="1739" w:author="Jens-Rainer Ohm" w:date="2023-04-23T21:40:00Z"/>
                <w:lang w:eastAsia="de-DE"/>
              </w:rPr>
            </w:pPr>
            <w:ins w:id="1740" w:author="Jens-Rainer Ohm" w:date="2023-04-23T21:40:00Z">
              <w:r w:rsidRPr="00731DC4">
                <w:rPr>
                  <w:lang w:eastAsia="de-DE"/>
                </w:rPr>
                <w:t>0.00%</w:t>
              </w:r>
            </w:ins>
          </w:p>
        </w:tc>
        <w:tc>
          <w:tcPr>
            <w:tcW w:w="871" w:type="dxa"/>
            <w:tcBorders>
              <w:top w:val="single" w:sz="8" w:space="0" w:color="auto"/>
              <w:left w:val="nil"/>
              <w:bottom w:val="nil"/>
              <w:right w:val="nil"/>
            </w:tcBorders>
            <w:shd w:val="clear" w:color="auto" w:fill="auto"/>
            <w:noWrap/>
            <w:vAlign w:val="center"/>
            <w:hideMark/>
          </w:tcPr>
          <w:p w14:paraId="73CA3BBF" w14:textId="77777777" w:rsidR="00731DC4" w:rsidRPr="00731DC4" w:rsidRDefault="00731DC4" w:rsidP="00731DC4">
            <w:pPr>
              <w:rPr>
                <w:ins w:id="1741" w:author="Jens-Rainer Ohm" w:date="2023-04-23T21:40:00Z"/>
                <w:lang w:eastAsia="de-DE"/>
              </w:rPr>
            </w:pPr>
            <w:ins w:id="1742" w:author="Jens-Rainer Ohm" w:date="2023-04-23T21:40:00Z">
              <w:r w:rsidRPr="00731DC4">
                <w:rPr>
                  <w:lang w:eastAsia="de-DE"/>
                </w:rPr>
                <w:t>97%</w:t>
              </w:r>
            </w:ins>
          </w:p>
        </w:tc>
        <w:tc>
          <w:tcPr>
            <w:tcW w:w="948" w:type="dxa"/>
            <w:tcBorders>
              <w:top w:val="single" w:sz="8" w:space="0" w:color="auto"/>
              <w:left w:val="nil"/>
              <w:bottom w:val="nil"/>
              <w:right w:val="single" w:sz="8" w:space="0" w:color="auto"/>
            </w:tcBorders>
            <w:shd w:val="clear" w:color="auto" w:fill="auto"/>
            <w:noWrap/>
            <w:vAlign w:val="center"/>
            <w:hideMark/>
          </w:tcPr>
          <w:p w14:paraId="30630334" w14:textId="77777777" w:rsidR="00731DC4" w:rsidRPr="00731DC4" w:rsidRDefault="00731DC4" w:rsidP="00731DC4">
            <w:pPr>
              <w:rPr>
                <w:ins w:id="1743" w:author="Jens-Rainer Ohm" w:date="2023-04-23T21:40:00Z"/>
                <w:lang w:eastAsia="de-DE"/>
              </w:rPr>
            </w:pPr>
            <w:ins w:id="1744" w:author="Jens-Rainer Ohm" w:date="2023-04-23T21:40:00Z">
              <w:r w:rsidRPr="00731DC4">
                <w:rPr>
                  <w:lang w:eastAsia="de-DE"/>
                </w:rPr>
                <w:t>98%</w:t>
              </w:r>
            </w:ins>
          </w:p>
        </w:tc>
      </w:tr>
      <w:tr w:rsidR="00731DC4" w:rsidRPr="00731DC4" w14:paraId="200C951F" w14:textId="77777777" w:rsidTr="00EC27BA">
        <w:trPr>
          <w:trHeight w:val="255"/>
          <w:jc w:val="center"/>
          <w:ins w:id="1745"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13D7CEC" w14:textId="77777777" w:rsidR="00731DC4" w:rsidRPr="00731DC4" w:rsidRDefault="00731DC4" w:rsidP="00731DC4">
            <w:pPr>
              <w:rPr>
                <w:ins w:id="1746" w:author="Jens-Rainer Ohm" w:date="2023-04-23T21:40:00Z"/>
                <w:lang w:eastAsia="de-DE"/>
              </w:rPr>
            </w:pPr>
            <w:ins w:id="1747" w:author="Jens-Rainer Ohm" w:date="2023-04-23T21:40:00Z">
              <w:r w:rsidRPr="00731DC4">
                <w:rPr>
                  <w:lang w:eastAsia="de-DE"/>
                </w:rPr>
                <w:t>Class F</w:t>
              </w:r>
            </w:ins>
          </w:p>
        </w:tc>
        <w:tc>
          <w:tcPr>
            <w:tcW w:w="1161" w:type="dxa"/>
            <w:tcBorders>
              <w:top w:val="nil"/>
              <w:left w:val="nil"/>
              <w:bottom w:val="nil"/>
              <w:right w:val="nil"/>
            </w:tcBorders>
            <w:shd w:val="clear" w:color="auto" w:fill="auto"/>
            <w:noWrap/>
            <w:vAlign w:val="center"/>
            <w:hideMark/>
          </w:tcPr>
          <w:p w14:paraId="3EEE479F" w14:textId="77777777" w:rsidR="00731DC4" w:rsidRPr="00731DC4" w:rsidRDefault="00731DC4" w:rsidP="00731DC4">
            <w:pPr>
              <w:rPr>
                <w:ins w:id="1748" w:author="Jens-Rainer Ohm" w:date="2023-04-23T21:40:00Z"/>
                <w:lang w:eastAsia="de-DE"/>
              </w:rPr>
            </w:pPr>
            <w:ins w:id="1749" w:author="Jens-Rainer Ohm" w:date="2023-04-23T21:40:00Z">
              <w:r w:rsidRPr="00731DC4">
                <w:rPr>
                  <w:lang w:eastAsia="de-DE"/>
                </w:rPr>
                <w:t>0.01%</w:t>
              </w:r>
            </w:ins>
          </w:p>
        </w:tc>
        <w:tc>
          <w:tcPr>
            <w:tcW w:w="1160" w:type="dxa"/>
            <w:tcBorders>
              <w:top w:val="nil"/>
              <w:left w:val="nil"/>
              <w:bottom w:val="nil"/>
              <w:right w:val="nil"/>
            </w:tcBorders>
            <w:shd w:val="clear" w:color="auto" w:fill="auto"/>
            <w:noWrap/>
            <w:vAlign w:val="center"/>
            <w:hideMark/>
          </w:tcPr>
          <w:p w14:paraId="563E6917" w14:textId="77777777" w:rsidR="00731DC4" w:rsidRPr="00731DC4" w:rsidRDefault="00731DC4" w:rsidP="00731DC4">
            <w:pPr>
              <w:rPr>
                <w:ins w:id="1750" w:author="Jens-Rainer Ohm" w:date="2023-04-23T21:40:00Z"/>
                <w:lang w:eastAsia="de-DE"/>
              </w:rPr>
            </w:pPr>
            <w:ins w:id="1751" w:author="Jens-Rainer Ohm" w:date="2023-04-23T21:40:00Z">
              <w:r w:rsidRPr="00731DC4">
                <w:rPr>
                  <w:lang w:eastAsia="de-DE"/>
                </w:rPr>
                <w:t>-0.36%</w:t>
              </w:r>
            </w:ins>
          </w:p>
        </w:tc>
        <w:tc>
          <w:tcPr>
            <w:tcW w:w="1160" w:type="dxa"/>
            <w:tcBorders>
              <w:top w:val="nil"/>
              <w:left w:val="nil"/>
              <w:bottom w:val="nil"/>
              <w:right w:val="single" w:sz="4" w:space="0" w:color="auto"/>
            </w:tcBorders>
            <w:shd w:val="clear" w:color="auto" w:fill="auto"/>
            <w:noWrap/>
            <w:vAlign w:val="center"/>
            <w:hideMark/>
          </w:tcPr>
          <w:p w14:paraId="33527864" w14:textId="77777777" w:rsidR="00731DC4" w:rsidRPr="00731DC4" w:rsidRDefault="00731DC4" w:rsidP="00731DC4">
            <w:pPr>
              <w:rPr>
                <w:ins w:id="1752" w:author="Jens-Rainer Ohm" w:date="2023-04-23T21:40:00Z"/>
                <w:lang w:eastAsia="de-DE"/>
              </w:rPr>
            </w:pPr>
            <w:ins w:id="1753" w:author="Jens-Rainer Ohm" w:date="2023-04-23T21:40:00Z">
              <w:r w:rsidRPr="00731DC4">
                <w:rPr>
                  <w:lang w:eastAsia="de-DE"/>
                </w:rPr>
                <w:t>0.06%</w:t>
              </w:r>
            </w:ins>
          </w:p>
        </w:tc>
        <w:tc>
          <w:tcPr>
            <w:tcW w:w="871" w:type="dxa"/>
            <w:tcBorders>
              <w:top w:val="nil"/>
              <w:left w:val="nil"/>
              <w:bottom w:val="nil"/>
              <w:right w:val="nil"/>
            </w:tcBorders>
            <w:shd w:val="clear" w:color="auto" w:fill="auto"/>
            <w:noWrap/>
            <w:vAlign w:val="center"/>
            <w:hideMark/>
          </w:tcPr>
          <w:p w14:paraId="7DE1506B" w14:textId="77777777" w:rsidR="00731DC4" w:rsidRPr="00731DC4" w:rsidRDefault="00731DC4" w:rsidP="00731DC4">
            <w:pPr>
              <w:rPr>
                <w:ins w:id="1754" w:author="Jens-Rainer Ohm" w:date="2023-04-23T21:40:00Z"/>
                <w:lang w:eastAsia="de-DE"/>
              </w:rPr>
            </w:pPr>
            <w:ins w:id="1755" w:author="Jens-Rainer Ohm" w:date="2023-04-23T21:40:00Z">
              <w:r w:rsidRPr="00731DC4">
                <w:rPr>
                  <w:lang w:eastAsia="de-DE"/>
                </w:rPr>
                <w:t>93%</w:t>
              </w:r>
            </w:ins>
          </w:p>
        </w:tc>
        <w:tc>
          <w:tcPr>
            <w:tcW w:w="948" w:type="dxa"/>
            <w:tcBorders>
              <w:top w:val="nil"/>
              <w:left w:val="nil"/>
              <w:bottom w:val="nil"/>
              <w:right w:val="single" w:sz="8" w:space="0" w:color="auto"/>
            </w:tcBorders>
            <w:shd w:val="clear" w:color="auto" w:fill="auto"/>
            <w:noWrap/>
            <w:vAlign w:val="center"/>
            <w:hideMark/>
          </w:tcPr>
          <w:p w14:paraId="47D70CA3" w14:textId="77777777" w:rsidR="00731DC4" w:rsidRPr="00731DC4" w:rsidRDefault="00731DC4" w:rsidP="00731DC4">
            <w:pPr>
              <w:rPr>
                <w:ins w:id="1756" w:author="Jens-Rainer Ohm" w:date="2023-04-23T21:40:00Z"/>
                <w:lang w:eastAsia="de-DE"/>
              </w:rPr>
            </w:pPr>
            <w:ins w:id="1757" w:author="Jens-Rainer Ohm" w:date="2023-04-23T21:40:00Z">
              <w:r w:rsidRPr="00731DC4">
                <w:rPr>
                  <w:lang w:eastAsia="de-DE"/>
                </w:rPr>
                <w:t>93%</w:t>
              </w:r>
            </w:ins>
          </w:p>
        </w:tc>
      </w:tr>
      <w:tr w:rsidR="00731DC4" w:rsidRPr="00731DC4" w14:paraId="0B2DA5C0" w14:textId="77777777" w:rsidTr="00EC27BA">
        <w:trPr>
          <w:trHeight w:val="255"/>
          <w:jc w:val="center"/>
          <w:ins w:id="1758"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DC179D1" w14:textId="77777777" w:rsidR="00731DC4" w:rsidRPr="00731DC4" w:rsidRDefault="00731DC4" w:rsidP="00731DC4">
            <w:pPr>
              <w:rPr>
                <w:ins w:id="1759" w:author="Jens-Rainer Ohm" w:date="2023-04-23T21:40:00Z"/>
                <w:lang w:eastAsia="de-DE"/>
              </w:rPr>
            </w:pPr>
            <w:ins w:id="1760" w:author="Jens-Rainer Ohm" w:date="2023-04-23T21:40:00Z">
              <w:r w:rsidRPr="00731DC4">
                <w:rPr>
                  <w:lang w:eastAsia="de-DE"/>
                </w:rPr>
                <w:t>Class TGM</w:t>
              </w:r>
            </w:ins>
          </w:p>
        </w:tc>
        <w:tc>
          <w:tcPr>
            <w:tcW w:w="1161" w:type="dxa"/>
            <w:tcBorders>
              <w:top w:val="nil"/>
              <w:left w:val="nil"/>
              <w:bottom w:val="single" w:sz="8" w:space="0" w:color="auto"/>
              <w:right w:val="nil"/>
            </w:tcBorders>
            <w:shd w:val="clear" w:color="auto" w:fill="auto"/>
            <w:noWrap/>
            <w:vAlign w:val="center"/>
            <w:hideMark/>
          </w:tcPr>
          <w:p w14:paraId="226AF934" w14:textId="77777777" w:rsidR="00731DC4" w:rsidRPr="00731DC4" w:rsidRDefault="00731DC4" w:rsidP="00731DC4">
            <w:pPr>
              <w:rPr>
                <w:ins w:id="1761" w:author="Jens-Rainer Ohm" w:date="2023-04-23T21:40:00Z"/>
                <w:lang w:eastAsia="de-DE"/>
              </w:rPr>
            </w:pPr>
            <w:ins w:id="1762" w:author="Jens-Rainer Ohm" w:date="2023-04-23T21:40:00Z">
              <w:r w:rsidRPr="00731DC4">
                <w:rPr>
                  <w:lang w:eastAsia="de-DE"/>
                </w:rPr>
                <w:t>-0.01%</w:t>
              </w:r>
            </w:ins>
          </w:p>
        </w:tc>
        <w:tc>
          <w:tcPr>
            <w:tcW w:w="1160" w:type="dxa"/>
            <w:tcBorders>
              <w:top w:val="nil"/>
              <w:left w:val="nil"/>
              <w:bottom w:val="single" w:sz="8" w:space="0" w:color="auto"/>
              <w:right w:val="nil"/>
            </w:tcBorders>
            <w:shd w:val="clear" w:color="auto" w:fill="auto"/>
            <w:noWrap/>
            <w:vAlign w:val="center"/>
            <w:hideMark/>
          </w:tcPr>
          <w:p w14:paraId="7CE71528" w14:textId="77777777" w:rsidR="00731DC4" w:rsidRPr="00731DC4" w:rsidRDefault="00731DC4" w:rsidP="00731DC4">
            <w:pPr>
              <w:rPr>
                <w:ins w:id="1763" w:author="Jens-Rainer Ohm" w:date="2023-04-23T21:40:00Z"/>
                <w:lang w:eastAsia="de-DE"/>
              </w:rPr>
            </w:pPr>
            <w:ins w:id="1764" w:author="Jens-Rainer Ohm" w:date="2023-04-23T21:40:00Z">
              <w:r w:rsidRPr="00731DC4">
                <w:rPr>
                  <w:lang w:eastAsia="de-DE"/>
                </w:rPr>
                <w:t>0.02%</w:t>
              </w:r>
            </w:ins>
          </w:p>
        </w:tc>
        <w:tc>
          <w:tcPr>
            <w:tcW w:w="1160" w:type="dxa"/>
            <w:tcBorders>
              <w:top w:val="nil"/>
              <w:left w:val="nil"/>
              <w:bottom w:val="single" w:sz="8" w:space="0" w:color="auto"/>
              <w:right w:val="single" w:sz="4" w:space="0" w:color="auto"/>
            </w:tcBorders>
            <w:shd w:val="clear" w:color="auto" w:fill="auto"/>
            <w:noWrap/>
            <w:vAlign w:val="center"/>
            <w:hideMark/>
          </w:tcPr>
          <w:p w14:paraId="4823947F" w14:textId="77777777" w:rsidR="00731DC4" w:rsidRPr="00731DC4" w:rsidRDefault="00731DC4" w:rsidP="00731DC4">
            <w:pPr>
              <w:rPr>
                <w:ins w:id="1765" w:author="Jens-Rainer Ohm" w:date="2023-04-23T21:40:00Z"/>
                <w:lang w:eastAsia="de-DE"/>
              </w:rPr>
            </w:pPr>
            <w:ins w:id="1766" w:author="Jens-Rainer Ohm" w:date="2023-04-23T21:40:00Z">
              <w:r w:rsidRPr="00731DC4">
                <w:rPr>
                  <w:lang w:eastAsia="de-DE"/>
                </w:rPr>
                <w:t>0.03%</w:t>
              </w:r>
            </w:ins>
          </w:p>
        </w:tc>
        <w:tc>
          <w:tcPr>
            <w:tcW w:w="871" w:type="dxa"/>
            <w:tcBorders>
              <w:top w:val="nil"/>
              <w:left w:val="nil"/>
              <w:bottom w:val="single" w:sz="8" w:space="0" w:color="auto"/>
              <w:right w:val="nil"/>
            </w:tcBorders>
            <w:shd w:val="clear" w:color="auto" w:fill="auto"/>
            <w:noWrap/>
            <w:vAlign w:val="center"/>
            <w:hideMark/>
          </w:tcPr>
          <w:p w14:paraId="18049472" w14:textId="77777777" w:rsidR="00731DC4" w:rsidRPr="00731DC4" w:rsidRDefault="00731DC4" w:rsidP="00731DC4">
            <w:pPr>
              <w:rPr>
                <w:ins w:id="1767" w:author="Jens-Rainer Ohm" w:date="2023-04-23T21:40:00Z"/>
                <w:lang w:eastAsia="de-DE"/>
              </w:rPr>
            </w:pPr>
            <w:ins w:id="1768" w:author="Jens-Rainer Ohm" w:date="2023-04-23T21:40:00Z">
              <w:r w:rsidRPr="00731DC4">
                <w:rPr>
                  <w:lang w:eastAsia="de-DE"/>
                </w:rPr>
                <w:t>90%</w:t>
              </w:r>
            </w:ins>
          </w:p>
        </w:tc>
        <w:tc>
          <w:tcPr>
            <w:tcW w:w="948" w:type="dxa"/>
            <w:tcBorders>
              <w:top w:val="nil"/>
              <w:left w:val="nil"/>
              <w:bottom w:val="single" w:sz="8" w:space="0" w:color="auto"/>
              <w:right w:val="single" w:sz="8" w:space="0" w:color="auto"/>
            </w:tcBorders>
            <w:shd w:val="clear" w:color="auto" w:fill="auto"/>
            <w:noWrap/>
            <w:vAlign w:val="center"/>
            <w:hideMark/>
          </w:tcPr>
          <w:p w14:paraId="02BF97C2" w14:textId="77777777" w:rsidR="00731DC4" w:rsidRPr="00731DC4" w:rsidRDefault="00731DC4" w:rsidP="00731DC4">
            <w:pPr>
              <w:rPr>
                <w:ins w:id="1769" w:author="Jens-Rainer Ohm" w:date="2023-04-23T21:40:00Z"/>
                <w:lang w:eastAsia="de-DE"/>
              </w:rPr>
            </w:pPr>
            <w:ins w:id="1770" w:author="Jens-Rainer Ohm" w:date="2023-04-23T21:40:00Z">
              <w:r w:rsidRPr="00731DC4">
                <w:rPr>
                  <w:lang w:eastAsia="de-DE"/>
                </w:rPr>
                <w:t>91%</w:t>
              </w:r>
            </w:ins>
          </w:p>
        </w:tc>
      </w:tr>
      <w:tr w:rsidR="00731DC4" w:rsidRPr="00731DC4" w14:paraId="3FA29A42" w14:textId="77777777" w:rsidTr="00EC27BA">
        <w:trPr>
          <w:trHeight w:val="255"/>
          <w:jc w:val="center"/>
          <w:ins w:id="1771" w:author="Jens-Rainer Ohm" w:date="2023-04-23T21:40:00Z"/>
        </w:trPr>
        <w:tc>
          <w:tcPr>
            <w:tcW w:w="1060" w:type="dxa"/>
            <w:tcBorders>
              <w:top w:val="nil"/>
              <w:left w:val="nil"/>
              <w:bottom w:val="nil"/>
              <w:right w:val="nil"/>
            </w:tcBorders>
            <w:shd w:val="clear" w:color="auto" w:fill="auto"/>
            <w:noWrap/>
            <w:vAlign w:val="center"/>
            <w:hideMark/>
          </w:tcPr>
          <w:p w14:paraId="713C7A09" w14:textId="77777777" w:rsidR="00731DC4" w:rsidRPr="00731DC4" w:rsidRDefault="00731DC4" w:rsidP="00731DC4">
            <w:pPr>
              <w:rPr>
                <w:ins w:id="1772" w:author="Jens-Rainer Ohm" w:date="2023-04-23T21:40:00Z"/>
                <w:lang w:eastAsia="de-DE"/>
              </w:rPr>
            </w:pPr>
          </w:p>
        </w:tc>
        <w:tc>
          <w:tcPr>
            <w:tcW w:w="1161" w:type="dxa"/>
            <w:tcBorders>
              <w:top w:val="nil"/>
              <w:left w:val="nil"/>
              <w:bottom w:val="nil"/>
              <w:right w:val="nil"/>
            </w:tcBorders>
            <w:shd w:val="clear" w:color="auto" w:fill="auto"/>
            <w:noWrap/>
            <w:vAlign w:val="center"/>
            <w:hideMark/>
          </w:tcPr>
          <w:p w14:paraId="3822A073" w14:textId="77777777" w:rsidR="00731DC4" w:rsidRPr="00731DC4" w:rsidRDefault="00731DC4" w:rsidP="00731DC4">
            <w:pPr>
              <w:rPr>
                <w:ins w:id="1773" w:author="Jens-Rainer Ohm" w:date="2023-04-23T21:40:00Z"/>
                <w:lang w:eastAsia="de-DE"/>
              </w:rPr>
            </w:pPr>
          </w:p>
        </w:tc>
        <w:tc>
          <w:tcPr>
            <w:tcW w:w="1160" w:type="dxa"/>
            <w:tcBorders>
              <w:top w:val="nil"/>
              <w:left w:val="nil"/>
              <w:bottom w:val="nil"/>
              <w:right w:val="nil"/>
            </w:tcBorders>
            <w:shd w:val="clear" w:color="auto" w:fill="auto"/>
            <w:noWrap/>
            <w:vAlign w:val="center"/>
            <w:hideMark/>
          </w:tcPr>
          <w:p w14:paraId="237229C8" w14:textId="77777777" w:rsidR="00731DC4" w:rsidRPr="00731DC4" w:rsidRDefault="00731DC4" w:rsidP="00731DC4">
            <w:pPr>
              <w:rPr>
                <w:ins w:id="1774" w:author="Jens-Rainer Ohm" w:date="2023-04-23T21:40:00Z"/>
                <w:lang w:eastAsia="de-DE"/>
              </w:rPr>
            </w:pPr>
          </w:p>
        </w:tc>
        <w:tc>
          <w:tcPr>
            <w:tcW w:w="1160" w:type="dxa"/>
            <w:tcBorders>
              <w:top w:val="nil"/>
              <w:left w:val="nil"/>
              <w:bottom w:val="nil"/>
              <w:right w:val="nil"/>
            </w:tcBorders>
            <w:shd w:val="clear" w:color="auto" w:fill="auto"/>
            <w:noWrap/>
            <w:vAlign w:val="center"/>
            <w:hideMark/>
          </w:tcPr>
          <w:p w14:paraId="6DB99480" w14:textId="77777777" w:rsidR="00731DC4" w:rsidRPr="00731DC4" w:rsidRDefault="00731DC4" w:rsidP="00731DC4">
            <w:pPr>
              <w:rPr>
                <w:ins w:id="1775" w:author="Jens-Rainer Ohm" w:date="2023-04-23T21:40:00Z"/>
                <w:lang w:eastAsia="de-DE"/>
              </w:rPr>
            </w:pPr>
          </w:p>
        </w:tc>
        <w:tc>
          <w:tcPr>
            <w:tcW w:w="871" w:type="dxa"/>
            <w:tcBorders>
              <w:top w:val="nil"/>
              <w:left w:val="nil"/>
              <w:bottom w:val="nil"/>
              <w:right w:val="nil"/>
            </w:tcBorders>
            <w:shd w:val="clear" w:color="auto" w:fill="auto"/>
            <w:noWrap/>
            <w:vAlign w:val="center"/>
            <w:hideMark/>
          </w:tcPr>
          <w:p w14:paraId="0382F135" w14:textId="77777777" w:rsidR="00731DC4" w:rsidRPr="00731DC4" w:rsidRDefault="00731DC4" w:rsidP="00731DC4">
            <w:pPr>
              <w:rPr>
                <w:ins w:id="1776" w:author="Jens-Rainer Ohm" w:date="2023-04-23T21:40:00Z"/>
                <w:lang w:eastAsia="de-DE"/>
              </w:rPr>
            </w:pPr>
          </w:p>
        </w:tc>
        <w:tc>
          <w:tcPr>
            <w:tcW w:w="948" w:type="dxa"/>
            <w:tcBorders>
              <w:top w:val="nil"/>
              <w:left w:val="nil"/>
              <w:bottom w:val="nil"/>
              <w:right w:val="nil"/>
            </w:tcBorders>
            <w:shd w:val="clear" w:color="auto" w:fill="auto"/>
            <w:noWrap/>
            <w:vAlign w:val="center"/>
            <w:hideMark/>
          </w:tcPr>
          <w:p w14:paraId="516C37B9" w14:textId="77777777" w:rsidR="00731DC4" w:rsidRPr="00731DC4" w:rsidRDefault="00731DC4" w:rsidP="00731DC4">
            <w:pPr>
              <w:rPr>
                <w:ins w:id="1777" w:author="Jens-Rainer Ohm" w:date="2023-04-23T21:40:00Z"/>
                <w:lang w:eastAsia="de-DE"/>
              </w:rPr>
            </w:pPr>
          </w:p>
        </w:tc>
      </w:tr>
      <w:tr w:rsidR="00731DC4" w:rsidRPr="00731DC4" w14:paraId="50CE72E2" w14:textId="77777777" w:rsidTr="00EC27BA">
        <w:trPr>
          <w:trHeight w:val="255"/>
          <w:jc w:val="center"/>
          <w:ins w:id="1778" w:author="Jens-Rainer Ohm" w:date="2023-04-23T21:40:00Z"/>
        </w:trPr>
        <w:tc>
          <w:tcPr>
            <w:tcW w:w="1060" w:type="dxa"/>
            <w:tcBorders>
              <w:top w:val="nil"/>
              <w:left w:val="nil"/>
              <w:bottom w:val="nil"/>
              <w:right w:val="nil"/>
            </w:tcBorders>
            <w:shd w:val="clear" w:color="auto" w:fill="auto"/>
            <w:noWrap/>
            <w:vAlign w:val="center"/>
            <w:hideMark/>
          </w:tcPr>
          <w:p w14:paraId="5C04BEF3" w14:textId="77777777" w:rsidR="00731DC4" w:rsidRPr="00731DC4" w:rsidRDefault="00731DC4" w:rsidP="00731DC4">
            <w:pPr>
              <w:rPr>
                <w:ins w:id="1779"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1E5C79" w14:textId="77777777" w:rsidR="00731DC4" w:rsidRPr="00731DC4" w:rsidRDefault="00731DC4" w:rsidP="00731DC4">
            <w:pPr>
              <w:rPr>
                <w:ins w:id="1780" w:author="Jens-Rainer Ohm" w:date="2023-04-23T21:40:00Z"/>
                <w:b/>
                <w:bCs/>
                <w:lang w:eastAsia="de-DE"/>
              </w:rPr>
            </w:pPr>
            <w:ins w:id="1781" w:author="Jens-Rainer Ohm" w:date="2023-04-23T21:40:00Z">
              <w:r w:rsidRPr="00731DC4">
                <w:rPr>
                  <w:b/>
                  <w:bCs/>
                  <w:lang w:eastAsia="de-DE"/>
                </w:rPr>
                <w:t xml:space="preserve">Low delay B Main 10 </w:t>
              </w:r>
            </w:ins>
          </w:p>
        </w:tc>
      </w:tr>
      <w:tr w:rsidR="00731DC4" w:rsidRPr="00731DC4" w14:paraId="308F0098" w14:textId="77777777" w:rsidTr="00EC27BA">
        <w:trPr>
          <w:trHeight w:val="255"/>
          <w:jc w:val="center"/>
          <w:ins w:id="1782" w:author="Jens-Rainer Ohm" w:date="2023-04-23T21:40:00Z"/>
        </w:trPr>
        <w:tc>
          <w:tcPr>
            <w:tcW w:w="1060" w:type="dxa"/>
            <w:tcBorders>
              <w:top w:val="nil"/>
              <w:left w:val="nil"/>
              <w:bottom w:val="nil"/>
              <w:right w:val="nil"/>
            </w:tcBorders>
            <w:shd w:val="clear" w:color="auto" w:fill="auto"/>
            <w:noWrap/>
            <w:vAlign w:val="center"/>
            <w:hideMark/>
          </w:tcPr>
          <w:p w14:paraId="1B1A3BA5" w14:textId="77777777" w:rsidR="00731DC4" w:rsidRPr="00731DC4" w:rsidRDefault="00731DC4" w:rsidP="00731DC4">
            <w:pPr>
              <w:rPr>
                <w:ins w:id="1783"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86EDFDD" w14:textId="77777777" w:rsidR="00731DC4" w:rsidRPr="00731DC4" w:rsidRDefault="00731DC4" w:rsidP="00731DC4">
            <w:pPr>
              <w:rPr>
                <w:ins w:id="1784" w:author="Jens-Rainer Ohm" w:date="2023-04-23T21:40:00Z"/>
                <w:b/>
                <w:bCs/>
                <w:lang w:eastAsia="de-DE"/>
              </w:rPr>
            </w:pPr>
            <w:ins w:id="1785" w:author="Jens-Rainer Ohm" w:date="2023-04-23T21:40:00Z">
              <w:r w:rsidRPr="00731DC4">
                <w:rPr>
                  <w:b/>
                  <w:bCs/>
                  <w:lang w:eastAsia="de-DE"/>
                </w:rPr>
                <w:t>Over ECM-8.0</w:t>
              </w:r>
            </w:ins>
          </w:p>
        </w:tc>
      </w:tr>
      <w:tr w:rsidR="00731DC4" w:rsidRPr="00731DC4" w14:paraId="1D2FF55C" w14:textId="77777777" w:rsidTr="00EC27BA">
        <w:trPr>
          <w:trHeight w:val="255"/>
          <w:jc w:val="center"/>
          <w:ins w:id="1786" w:author="Jens-Rainer Ohm" w:date="2023-04-23T21:40:00Z"/>
        </w:trPr>
        <w:tc>
          <w:tcPr>
            <w:tcW w:w="1060" w:type="dxa"/>
            <w:tcBorders>
              <w:top w:val="nil"/>
              <w:left w:val="nil"/>
              <w:bottom w:val="nil"/>
              <w:right w:val="nil"/>
            </w:tcBorders>
            <w:shd w:val="clear" w:color="auto" w:fill="auto"/>
            <w:noWrap/>
            <w:vAlign w:val="center"/>
            <w:hideMark/>
          </w:tcPr>
          <w:p w14:paraId="7916A2DA" w14:textId="77777777" w:rsidR="00731DC4" w:rsidRPr="00731DC4" w:rsidRDefault="00731DC4" w:rsidP="00731DC4">
            <w:pPr>
              <w:rPr>
                <w:ins w:id="1787" w:author="Jens-Rainer Ohm" w:date="2023-04-23T21:40:00Z"/>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74728B04" w14:textId="77777777" w:rsidR="00731DC4" w:rsidRPr="00731DC4" w:rsidRDefault="00731DC4" w:rsidP="00731DC4">
            <w:pPr>
              <w:rPr>
                <w:ins w:id="1788" w:author="Jens-Rainer Ohm" w:date="2023-04-23T21:40:00Z"/>
                <w:lang w:eastAsia="de-DE"/>
              </w:rPr>
            </w:pPr>
            <w:ins w:id="1789" w:author="Jens-Rainer Ohm" w:date="2023-04-23T21:40:00Z">
              <w:r w:rsidRPr="00731DC4">
                <w:rPr>
                  <w:lang w:eastAsia="de-DE"/>
                </w:rPr>
                <w:t>Y</w:t>
              </w:r>
            </w:ins>
          </w:p>
        </w:tc>
        <w:tc>
          <w:tcPr>
            <w:tcW w:w="1160" w:type="dxa"/>
            <w:tcBorders>
              <w:top w:val="nil"/>
              <w:left w:val="nil"/>
              <w:bottom w:val="single" w:sz="8" w:space="0" w:color="auto"/>
              <w:right w:val="nil"/>
            </w:tcBorders>
            <w:shd w:val="clear" w:color="auto" w:fill="auto"/>
            <w:noWrap/>
            <w:vAlign w:val="center"/>
            <w:hideMark/>
          </w:tcPr>
          <w:p w14:paraId="694C022D" w14:textId="77777777" w:rsidR="00731DC4" w:rsidRPr="00731DC4" w:rsidRDefault="00731DC4" w:rsidP="00731DC4">
            <w:pPr>
              <w:rPr>
                <w:ins w:id="1790" w:author="Jens-Rainer Ohm" w:date="2023-04-23T21:40:00Z"/>
                <w:lang w:eastAsia="de-DE"/>
              </w:rPr>
            </w:pPr>
            <w:ins w:id="1791" w:author="Jens-Rainer Ohm" w:date="2023-04-23T21:40:00Z">
              <w:r w:rsidRPr="00731DC4">
                <w:rPr>
                  <w:lang w:eastAsia="de-DE"/>
                </w:rPr>
                <w:t>U</w:t>
              </w:r>
            </w:ins>
          </w:p>
        </w:tc>
        <w:tc>
          <w:tcPr>
            <w:tcW w:w="1160" w:type="dxa"/>
            <w:tcBorders>
              <w:top w:val="nil"/>
              <w:left w:val="nil"/>
              <w:bottom w:val="single" w:sz="8" w:space="0" w:color="auto"/>
              <w:right w:val="single" w:sz="4" w:space="0" w:color="auto"/>
            </w:tcBorders>
            <w:shd w:val="clear" w:color="auto" w:fill="auto"/>
            <w:noWrap/>
            <w:vAlign w:val="center"/>
            <w:hideMark/>
          </w:tcPr>
          <w:p w14:paraId="23FC5D94" w14:textId="77777777" w:rsidR="00731DC4" w:rsidRPr="00731DC4" w:rsidRDefault="00731DC4" w:rsidP="00731DC4">
            <w:pPr>
              <w:rPr>
                <w:ins w:id="1792" w:author="Jens-Rainer Ohm" w:date="2023-04-23T21:40:00Z"/>
                <w:lang w:eastAsia="de-DE"/>
              </w:rPr>
            </w:pPr>
            <w:ins w:id="1793" w:author="Jens-Rainer Ohm" w:date="2023-04-23T21:40:00Z">
              <w:r w:rsidRPr="00731DC4">
                <w:rPr>
                  <w:lang w:eastAsia="de-DE"/>
                </w:rPr>
                <w:t>V</w:t>
              </w:r>
            </w:ins>
          </w:p>
        </w:tc>
        <w:tc>
          <w:tcPr>
            <w:tcW w:w="871" w:type="dxa"/>
            <w:tcBorders>
              <w:top w:val="nil"/>
              <w:left w:val="nil"/>
              <w:bottom w:val="single" w:sz="8" w:space="0" w:color="auto"/>
              <w:right w:val="nil"/>
            </w:tcBorders>
            <w:shd w:val="clear" w:color="auto" w:fill="auto"/>
            <w:noWrap/>
            <w:vAlign w:val="center"/>
            <w:hideMark/>
          </w:tcPr>
          <w:p w14:paraId="239EB974" w14:textId="77777777" w:rsidR="00731DC4" w:rsidRPr="00731DC4" w:rsidRDefault="00731DC4" w:rsidP="00731DC4">
            <w:pPr>
              <w:rPr>
                <w:ins w:id="1794" w:author="Jens-Rainer Ohm" w:date="2023-04-23T21:40:00Z"/>
                <w:lang w:eastAsia="de-DE"/>
              </w:rPr>
            </w:pPr>
            <w:proofErr w:type="spellStart"/>
            <w:ins w:id="1795" w:author="Jens-Rainer Ohm" w:date="2023-04-23T21:40:00Z">
              <w:r w:rsidRPr="00731DC4">
                <w:rPr>
                  <w:lang w:eastAsia="de-DE"/>
                </w:rPr>
                <w:t>EncT</w:t>
              </w:r>
              <w:proofErr w:type="spellEnd"/>
            </w:ins>
          </w:p>
        </w:tc>
        <w:tc>
          <w:tcPr>
            <w:tcW w:w="948" w:type="dxa"/>
            <w:tcBorders>
              <w:top w:val="nil"/>
              <w:left w:val="nil"/>
              <w:bottom w:val="single" w:sz="8" w:space="0" w:color="auto"/>
              <w:right w:val="single" w:sz="8" w:space="0" w:color="auto"/>
            </w:tcBorders>
            <w:shd w:val="clear" w:color="auto" w:fill="auto"/>
            <w:noWrap/>
            <w:vAlign w:val="center"/>
            <w:hideMark/>
          </w:tcPr>
          <w:p w14:paraId="1B3D63F2" w14:textId="77777777" w:rsidR="00731DC4" w:rsidRPr="00731DC4" w:rsidRDefault="00731DC4" w:rsidP="00731DC4">
            <w:pPr>
              <w:rPr>
                <w:ins w:id="1796" w:author="Jens-Rainer Ohm" w:date="2023-04-23T21:40:00Z"/>
                <w:lang w:eastAsia="de-DE"/>
              </w:rPr>
            </w:pPr>
            <w:proofErr w:type="spellStart"/>
            <w:ins w:id="1797" w:author="Jens-Rainer Ohm" w:date="2023-04-23T21:40:00Z">
              <w:r w:rsidRPr="00731DC4">
                <w:rPr>
                  <w:lang w:eastAsia="de-DE"/>
                </w:rPr>
                <w:t>DecT</w:t>
              </w:r>
              <w:proofErr w:type="spellEnd"/>
            </w:ins>
          </w:p>
        </w:tc>
      </w:tr>
      <w:tr w:rsidR="00731DC4" w:rsidRPr="00731DC4" w14:paraId="04216976" w14:textId="77777777" w:rsidTr="00EC27BA">
        <w:trPr>
          <w:trHeight w:val="255"/>
          <w:jc w:val="center"/>
          <w:ins w:id="1798"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E497F9" w14:textId="77777777" w:rsidR="00731DC4" w:rsidRPr="00731DC4" w:rsidRDefault="00731DC4" w:rsidP="00731DC4">
            <w:pPr>
              <w:rPr>
                <w:ins w:id="1799" w:author="Jens-Rainer Ohm" w:date="2023-04-23T21:40:00Z"/>
                <w:lang w:eastAsia="de-DE"/>
              </w:rPr>
            </w:pPr>
            <w:ins w:id="1800" w:author="Jens-Rainer Ohm" w:date="2023-04-23T21:40:00Z">
              <w:r w:rsidRPr="00731DC4">
                <w:rPr>
                  <w:lang w:eastAsia="de-DE"/>
                </w:rPr>
                <w:t>Class A1</w:t>
              </w:r>
            </w:ins>
          </w:p>
        </w:tc>
        <w:tc>
          <w:tcPr>
            <w:tcW w:w="1161" w:type="dxa"/>
            <w:tcBorders>
              <w:top w:val="nil"/>
              <w:left w:val="nil"/>
              <w:bottom w:val="nil"/>
              <w:right w:val="nil"/>
            </w:tcBorders>
            <w:shd w:val="clear" w:color="auto" w:fill="auto"/>
            <w:noWrap/>
            <w:vAlign w:val="center"/>
            <w:hideMark/>
          </w:tcPr>
          <w:p w14:paraId="03A7053A" w14:textId="77777777" w:rsidR="00731DC4" w:rsidRPr="00731DC4" w:rsidRDefault="00731DC4" w:rsidP="00731DC4">
            <w:pPr>
              <w:rPr>
                <w:ins w:id="1801" w:author="Jens-Rainer Ohm" w:date="2023-04-23T21:40:00Z"/>
                <w:lang w:eastAsia="de-DE"/>
              </w:rPr>
            </w:pPr>
            <w:ins w:id="1802" w:author="Jens-Rainer Ohm" w:date="2023-04-23T21:40:00Z">
              <w:r w:rsidRPr="00731DC4">
                <w:rPr>
                  <w:lang w:eastAsia="de-DE"/>
                </w:rPr>
                <w:t> </w:t>
              </w:r>
            </w:ins>
          </w:p>
        </w:tc>
        <w:tc>
          <w:tcPr>
            <w:tcW w:w="1160" w:type="dxa"/>
            <w:tcBorders>
              <w:top w:val="nil"/>
              <w:left w:val="nil"/>
              <w:bottom w:val="nil"/>
              <w:right w:val="nil"/>
            </w:tcBorders>
            <w:shd w:val="clear" w:color="auto" w:fill="auto"/>
            <w:noWrap/>
            <w:vAlign w:val="center"/>
            <w:hideMark/>
          </w:tcPr>
          <w:p w14:paraId="39802669" w14:textId="77777777" w:rsidR="00731DC4" w:rsidRPr="00731DC4" w:rsidRDefault="00731DC4" w:rsidP="00731DC4">
            <w:pPr>
              <w:rPr>
                <w:ins w:id="1803" w:author="Jens-Rainer Ohm" w:date="2023-04-23T21:40:00Z"/>
                <w:lang w:eastAsia="de-DE"/>
              </w:rPr>
            </w:pPr>
            <w:ins w:id="1804" w:author="Jens-Rainer Ohm" w:date="2023-04-23T21:40:00Z">
              <w:r w:rsidRPr="00731DC4">
                <w:rPr>
                  <w:lang w:eastAsia="de-DE"/>
                </w:rPr>
                <w:t> </w:t>
              </w:r>
            </w:ins>
          </w:p>
        </w:tc>
        <w:tc>
          <w:tcPr>
            <w:tcW w:w="1160" w:type="dxa"/>
            <w:tcBorders>
              <w:top w:val="nil"/>
              <w:left w:val="nil"/>
              <w:bottom w:val="nil"/>
              <w:right w:val="single" w:sz="4" w:space="0" w:color="auto"/>
            </w:tcBorders>
            <w:shd w:val="clear" w:color="auto" w:fill="auto"/>
            <w:noWrap/>
            <w:vAlign w:val="center"/>
            <w:hideMark/>
          </w:tcPr>
          <w:p w14:paraId="044E67A9" w14:textId="77777777" w:rsidR="00731DC4" w:rsidRPr="00731DC4" w:rsidRDefault="00731DC4" w:rsidP="00731DC4">
            <w:pPr>
              <w:rPr>
                <w:ins w:id="1805" w:author="Jens-Rainer Ohm" w:date="2023-04-23T21:40:00Z"/>
                <w:lang w:eastAsia="de-DE"/>
              </w:rPr>
            </w:pPr>
            <w:ins w:id="1806" w:author="Jens-Rainer Ohm" w:date="2023-04-23T21:40:00Z">
              <w:r w:rsidRPr="00731DC4">
                <w:rPr>
                  <w:lang w:eastAsia="de-DE"/>
                </w:rPr>
                <w:t> </w:t>
              </w:r>
            </w:ins>
          </w:p>
        </w:tc>
        <w:tc>
          <w:tcPr>
            <w:tcW w:w="871" w:type="dxa"/>
            <w:tcBorders>
              <w:top w:val="nil"/>
              <w:left w:val="nil"/>
              <w:bottom w:val="nil"/>
              <w:right w:val="nil"/>
            </w:tcBorders>
            <w:shd w:val="clear" w:color="auto" w:fill="auto"/>
            <w:noWrap/>
            <w:vAlign w:val="center"/>
            <w:hideMark/>
          </w:tcPr>
          <w:p w14:paraId="4EEB65E2" w14:textId="77777777" w:rsidR="00731DC4" w:rsidRPr="00731DC4" w:rsidRDefault="00731DC4" w:rsidP="00731DC4">
            <w:pPr>
              <w:rPr>
                <w:ins w:id="1807" w:author="Jens-Rainer Ohm" w:date="2023-04-23T21:40:00Z"/>
                <w:lang w:eastAsia="de-DE"/>
              </w:rPr>
            </w:pPr>
            <w:ins w:id="1808" w:author="Jens-Rainer Ohm" w:date="2023-04-23T21:40:00Z">
              <w:r w:rsidRPr="00731DC4">
                <w:rPr>
                  <w:lang w:eastAsia="de-DE"/>
                </w:rPr>
                <w:t> </w:t>
              </w:r>
            </w:ins>
          </w:p>
        </w:tc>
        <w:tc>
          <w:tcPr>
            <w:tcW w:w="948" w:type="dxa"/>
            <w:tcBorders>
              <w:top w:val="nil"/>
              <w:left w:val="nil"/>
              <w:bottom w:val="nil"/>
              <w:right w:val="single" w:sz="8" w:space="0" w:color="auto"/>
            </w:tcBorders>
            <w:shd w:val="clear" w:color="auto" w:fill="auto"/>
            <w:noWrap/>
            <w:vAlign w:val="center"/>
            <w:hideMark/>
          </w:tcPr>
          <w:p w14:paraId="37B05E60" w14:textId="77777777" w:rsidR="00731DC4" w:rsidRPr="00731DC4" w:rsidRDefault="00731DC4" w:rsidP="00731DC4">
            <w:pPr>
              <w:rPr>
                <w:ins w:id="1809" w:author="Jens-Rainer Ohm" w:date="2023-04-23T21:40:00Z"/>
                <w:lang w:eastAsia="de-DE"/>
              </w:rPr>
            </w:pPr>
            <w:ins w:id="1810" w:author="Jens-Rainer Ohm" w:date="2023-04-23T21:40:00Z">
              <w:r w:rsidRPr="00731DC4">
                <w:rPr>
                  <w:lang w:eastAsia="de-DE"/>
                </w:rPr>
                <w:t> </w:t>
              </w:r>
            </w:ins>
          </w:p>
        </w:tc>
      </w:tr>
      <w:tr w:rsidR="00731DC4" w:rsidRPr="00731DC4" w14:paraId="0C268A80" w14:textId="77777777" w:rsidTr="00EC27BA">
        <w:trPr>
          <w:trHeight w:val="255"/>
          <w:jc w:val="center"/>
          <w:ins w:id="1811"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10D78C84" w14:textId="77777777" w:rsidR="00731DC4" w:rsidRPr="00731DC4" w:rsidRDefault="00731DC4" w:rsidP="00731DC4">
            <w:pPr>
              <w:rPr>
                <w:ins w:id="1812" w:author="Jens-Rainer Ohm" w:date="2023-04-23T21:40:00Z"/>
                <w:lang w:eastAsia="de-DE"/>
              </w:rPr>
            </w:pPr>
            <w:ins w:id="1813" w:author="Jens-Rainer Ohm" w:date="2023-04-23T21:40:00Z">
              <w:r w:rsidRPr="00731DC4">
                <w:rPr>
                  <w:lang w:eastAsia="de-DE"/>
                </w:rPr>
                <w:t>Class A2</w:t>
              </w:r>
            </w:ins>
          </w:p>
        </w:tc>
        <w:tc>
          <w:tcPr>
            <w:tcW w:w="1161" w:type="dxa"/>
            <w:tcBorders>
              <w:top w:val="nil"/>
              <w:left w:val="nil"/>
              <w:bottom w:val="nil"/>
              <w:right w:val="nil"/>
            </w:tcBorders>
            <w:shd w:val="clear" w:color="auto" w:fill="auto"/>
            <w:noWrap/>
            <w:vAlign w:val="center"/>
            <w:hideMark/>
          </w:tcPr>
          <w:p w14:paraId="383663B8" w14:textId="77777777" w:rsidR="00731DC4" w:rsidRPr="00731DC4" w:rsidRDefault="00731DC4" w:rsidP="00731DC4">
            <w:pPr>
              <w:rPr>
                <w:ins w:id="1814" w:author="Jens-Rainer Ohm" w:date="2023-04-23T21:40:00Z"/>
                <w:lang w:eastAsia="de-DE"/>
              </w:rPr>
            </w:pPr>
            <w:ins w:id="1815" w:author="Jens-Rainer Ohm" w:date="2023-04-23T21:40:00Z">
              <w:r w:rsidRPr="00731DC4">
                <w:rPr>
                  <w:lang w:eastAsia="de-DE"/>
                </w:rPr>
                <w:t> </w:t>
              </w:r>
            </w:ins>
          </w:p>
        </w:tc>
        <w:tc>
          <w:tcPr>
            <w:tcW w:w="1160" w:type="dxa"/>
            <w:tcBorders>
              <w:top w:val="nil"/>
              <w:left w:val="nil"/>
              <w:bottom w:val="nil"/>
              <w:right w:val="nil"/>
            </w:tcBorders>
            <w:shd w:val="clear" w:color="auto" w:fill="auto"/>
            <w:noWrap/>
            <w:vAlign w:val="center"/>
            <w:hideMark/>
          </w:tcPr>
          <w:p w14:paraId="199C536D" w14:textId="77777777" w:rsidR="00731DC4" w:rsidRPr="00731DC4" w:rsidRDefault="00731DC4" w:rsidP="00731DC4">
            <w:pPr>
              <w:rPr>
                <w:ins w:id="1816" w:author="Jens-Rainer Ohm" w:date="2023-04-23T21:40:00Z"/>
                <w:lang w:eastAsia="de-DE"/>
              </w:rPr>
            </w:pPr>
          </w:p>
        </w:tc>
        <w:tc>
          <w:tcPr>
            <w:tcW w:w="1160" w:type="dxa"/>
            <w:tcBorders>
              <w:top w:val="nil"/>
              <w:left w:val="nil"/>
              <w:bottom w:val="nil"/>
              <w:right w:val="single" w:sz="4" w:space="0" w:color="auto"/>
            </w:tcBorders>
            <w:shd w:val="clear" w:color="auto" w:fill="auto"/>
            <w:noWrap/>
            <w:vAlign w:val="center"/>
            <w:hideMark/>
          </w:tcPr>
          <w:p w14:paraId="1D393E50" w14:textId="77777777" w:rsidR="00731DC4" w:rsidRPr="00731DC4" w:rsidRDefault="00731DC4" w:rsidP="00731DC4">
            <w:pPr>
              <w:rPr>
                <w:ins w:id="1817" w:author="Jens-Rainer Ohm" w:date="2023-04-23T21:40:00Z"/>
                <w:lang w:eastAsia="de-DE"/>
              </w:rPr>
            </w:pPr>
            <w:ins w:id="1818" w:author="Jens-Rainer Ohm" w:date="2023-04-23T21:40:00Z">
              <w:r w:rsidRPr="00731DC4">
                <w:rPr>
                  <w:lang w:eastAsia="de-DE"/>
                </w:rPr>
                <w:t> </w:t>
              </w:r>
            </w:ins>
          </w:p>
        </w:tc>
        <w:tc>
          <w:tcPr>
            <w:tcW w:w="871" w:type="dxa"/>
            <w:tcBorders>
              <w:top w:val="nil"/>
              <w:left w:val="nil"/>
              <w:bottom w:val="nil"/>
              <w:right w:val="nil"/>
            </w:tcBorders>
            <w:shd w:val="clear" w:color="auto" w:fill="auto"/>
            <w:noWrap/>
            <w:vAlign w:val="center"/>
            <w:hideMark/>
          </w:tcPr>
          <w:p w14:paraId="38184201" w14:textId="77777777" w:rsidR="00731DC4" w:rsidRPr="00731DC4" w:rsidRDefault="00731DC4" w:rsidP="00731DC4">
            <w:pPr>
              <w:rPr>
                <w:ins w:id="1819" w:author="Jens-Rainer Ohm" w:date="2023-04-23T21:40:00Z"/>
                <w:lang w:eastAsia="de-DE"/>
              </w:rPr>
            </w:pPr>
            <w:ins w:id="1820" w:author="Jens-Rainer Ohm" w:date="2023-04-23T21:40:00Z">
              <w:r w:rsidRPr="00731DC4">
                <w:rPr>
                  <w:lang w:eastAsia="de-DE"/>
                </w:rPr>
                <w:t> </w:t>
              </w:r>
            </w:ins>
          </w:p>
        </w:tc>
        <w:tc>
          <w:tcPr>
            <w:tcW w:w="948" w:type="dxa"/>
            <w:tcBorders>
              <w:top w:val="nil"/>
              <w:left w:val="nil"/>
              <w:bottom w:val="nil"/>
              <w:right w:val="single" w:sz="8" w:space="0" w:color="auto"/>
            </w:tcBorders>
            <w:shd w:val="clear" w:color="auto" w:fill="auto"/>
            <w:noWrap/>
            <w:vAlign w:val="center"/>
            <w:hideMark/>
          </w:tcPr>
          <w:p w14:paraId="15A8EA05" w14:textId="77777777" w:rsidR="00731DC4" w:rsidRPr="00731DC4" w:rsidRDefault="00731DC4" w:rsidP="00731DC4">
            <w:pPr>
              <w:rPr>
                <w:ins w:id="1821" w:author="Jens-Rainer Ohm" w:date="2023-04-23T21:40:00Z"/>
                <w:lang w:eastAsia="de-DE"/>
              </w:rPr>
            </w:pPr>
            <w:ins w:id="1822" w:author="Jens-Rainer Ohm" w:date="2023-04-23T21:40:00Z">
              <w:r w:rsidRPr="00731DC4">
                <w:rPr>
                  <w:lang w:eastAsia="de-DE"/>
                </w:rPr>
                <w:t> </w:t>
              </w:r>
            </w:ins>
          </w:p>
        </w:tc>
      </w:tr>
      <w:tr w:rsidR="00731DC4" w:rsidRPr="00731DC4" w14:paraId="36AAEE94" w14:textId="77777777" w:rsidTr="00EC27BA">
        <w:trPr>
          <w:trHeight w:val="255"/>
          <w:jc w:val="center"/>
          <w:ins w:id="1823"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3D9C0B52" w14:textId="77777777" w:rsidR="00731DC4" w:rsidRPr="00731DC4" w:rsidRDefault="00731DC4" w:rsidP="00731DC4">
            <w:pPr>
              <w:rPr>
                <w:ins w:id="1824" w:author="Jens-Rainer Ohm" w:date="2023-04-23T21:40:00Z"/>
                <w:lang w:eastAsia="de-DE"/>
              </w:rPr>
            </w:pPr>
            <w:ins w:id="1825" w:author="Jens-Rainer Ohm" w:date="2023-04-23T21:40:00Z">
              <w:r w:rsidRPr="00731DC4">
                <w:rPr>
                  <w:lang w:eastAsia="de-DE"/>
                </w:rPr>
                <w:t>Class B</w:t>
              </w:r>
            </w:ins>
          </w:p>
        </w:tc>
        <w:tc>
          <w:tcPr>
            <w:tcW w:w="1161" w:type="dxa"/>
            <w:tcBorders>
              <w:top w:val="nil"/>
              <w:left w:val="nil"/>
              <w:bottom w:val="nil"/>
              <w:right w:val="nil"/>
            </w:tcBorders>
            <w:shd w:val="clear" w:color="auto" w:fill="auto"/>
            <w:noWrap/>
            <w:vAlign w:val="center"/>
            <w:hideMark/>
          </w:tcPr>
          <w:p w14:paraId="266B12D2" w14:textId="77777777" w:rsidR="00731DC4" w:rsidRPr="00731DC4" w:rsidRDefault="00731DC4" w:rsidP="00731DC4">
            <w:pPr>
              <w:rPr>
                <w:ins w:id="1826" w:author="Jens-Rainer Ohm" w:date="2023-04-23T21:40:00Z"/>
                <w:lang w:eastAsia="de-DE"/>
              </w:rPr>
            </w:pPr>
            <w:ins w:id="1827"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74BDC772" w14:textId="77777777" w:rsidR="00731DC4" w:rsidRPr="00731DC4" w:rsidRDefault="00731DC4" w:rsidP="00731DC4">
            <w:pPr>
              <w:rPr>
                <w:ins w:id="1828" w:author="Jens-Rainer Ohm" w:date="2023-04-23T21:40:00Z"/>
                <w:lang w:eastAsia="de-DE"/>
              </w:rPr>
            </w:pPr>
            <w:ins w:id="1829"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2F99535B" w14:textId="77777777" w:rsidR="00731DC4" w:rsidRPr="00731DC4" w:rsidRDefault="00731DC4" w:rsidP="00731DC4">
            <w:pPr>
              <w:rPr>
                <w:ins w:id="1830" w:author="Jens-Rainer Ohm" w:date="2023-04-23T21:40:00Z"/>
                <w:lang w:eastAsia="de-DE"/>
              </w:rPr>
            </w:pPr>
            <w:ins w:id="1831"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281F961D" w14:textId="77777777" w:rsidR="00731DC4" w:rsidRPr="00731DC4" w:rsidRDefault="00731DC4" w:rsidP="00731DC4">
            <w:pPr>
              <w:rPr>
                <w:ins w:id="1832" w:author="Jens-Rainer Ohm" w:date="2023-04-23T21:40:00Z"/>
                <w:lang w:eastAsia="de-DE"/>
              </w:rPr>
            </w:pPr>
            <w:ins w:id="1833" w:author="Jens-Rainer Ohm" w:date="2023-04-23T21:40:00Z">
              <w:r w:rsidRPr="00731DC4">
                <w:rPr>
                  <w:lang w:eastAsia="de-DE"/>
                </w:rPr>
                <w:t>97%</w:t>
              </w:r>
            </w:ins>
          </w:p>
        </w:tc>
        <w:tc>
          <w:tcPr>
            <w:tcW w:w="948" w:type="dxa"/>
            <w:tcBorders>
              <w:top w:val="nil"/>
              <w:left w:val="nil"/>
              <w:bottom w:val="nil"/>
              <w:right w:val="single" w:sz="8" w:space="0" w:color="auto"/>
            </w:tcBorders>
            <w:shd w:val="clear" w:color="auto" w:fill="auto"/>
            <w:noWrap/>
            <w:vAlign w:val="center"/>
            <w:hideMark/>
          </w:tcPr>
          <w:p w14:paraId="5ECE9805" w14:textId="77777777" w:rsidR="00731DC4" w:rsidRPr="00731DC4" w:rsidRDefault="00731DC4" w:rsidP="00731DC4">
            <w:pPr>
              <w:rPr>
                <w:ins w:id="1834" w:author="Jens-Rainer Ohm" w:date="2023-04-23T21:40:00Z"/>
                <w:lang w:eastAsia="de-DE"/>
              </w:rPr>
            </w:pPr>
            <w:ins w:id="1835" w:author="Jens-Rainer Ohm" w:date="2023-04-23T21:40:00Z">
              <w:r w:rsidRPr="00731DC4">
                <w:rPr>
                  <w:lang w:eastAsia="de-DE"/>
                </w:rPr>
                <w:t>95%</w:t>
              </w:r>
            </w:ins>
          </w:p>
        </w:tc>
      </w:tr>
      <w:tr w:rsidR="00731DC4" w:rsidRPr="00731DC4" w14:paraId="79BB6CCC" w14:textId="77777777" w:rsidTr="00EC27BA">
        <w:trPr>
          <w:trHeight w:val="255"/>
          <w:jc w:val="center"/>
          <w:ins w:id="1836"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68F79C8" w14:textId="77777777" w:rsidR="00731DC4" w:rsidRPr="00731DC4" w:rsidRDefault="00731DC4" w:rsidP="00731DC4">
            <w:pPr>
              <w:rPr>
                <w:ins w:id="1837" w:author="Jens-Rainer Ohm" w:date="2023-04-23T21:40:00Z"/>
                <w:lang w:eastAsia="de-DE"/>
              </w:rPr>
            </w:pPr>
            <w:ins w:id="1838" w:author="Jens-Rainer Ohm" w:date="2023-04-23T21:40:00Z">
              <w:r w:rsidRPr="00731DC4">
                <w:rPr>
                  <w:lang w:eastAsia="de-DE"/>
                </w:rPr>
                <w:t>Class C</w:t>
              </w:r>
            </w:ins>
          </w:p>
        </w:tc>
        <w:tc>
          <w:tcPr>
            <w:tcW w:w="1161" w:type="dxa"/>
            <w:tcBorders>
              <w:top w:val="nil"/>
              <w:left w:val="nil"/>
              <w:bottom w:val="nil"/>
              <w:right w:val="nil"/>
            </w:tcBorders>
            <w:shd w:val="clear" w:color="auto" w:fill="auto"/>
            <w:noWrap/>
            <w:vAlign w:val="center"/>
            <w:hideMark/>
          </w:tcPr>
          <w:p w14:paraId="593FDB93" w14:textId="77777777" w:rsidR="00731DC4" w:rsidRPr="00731DC4" w:rsidRDefault="00731DC4" w:rsidP="00731DC4">
            <w:pPr>
              <w:rPr>
                <w:ins w:id="1839" w:author="Jens-Rainer Ohm" w:date="2023-04-23T21:40:00Z"/>
                <w:lang w:eastAsia="de-DE"/>
              </w:rPr>
            </w:pPr>
            <w:ins w:id="1840"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01D78227" w14:textId="77777777" w:rsidR="00731DC4" w:rsidRPr="00731DC4" w:rsidRDefault="00731DC4" w:rsidP="00731DC4">
            <w:pPr>
              <w:rPr>
                <w:ins w:id="1841" w:author="Jens-Rainer Ohm" w:date="2023-04-23T21:40:00Z"/>
                <w:lang w:eastAsia="de-DE"/>
              </w:rPr>
            </w:pPr>
            <w:ins w:id="1842"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43A8CD49" w14:textId="77777777" w:rsidR="00731DC4" w:rsidRPr="00731DC4" w:rsidRDefault="00731DC4" w:rsidP="00731DC4">
            <w:pPr>
              <w:rPr>
                <w:ins w:id="1843" w:author="Jens-Rainer Ohm" w:date="2023-04-23T21:40:00Z"/>
                <w:lang w:eastAsia="de-DE"/>
              </w:rPr>
            </w:pPr>
            <w:ins w:id="1844"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3DD84F6D" w14:textId="77777777" w:rsidR="00731DC4" w:rsidRPr="00731DC4" w:rsidRDefault="00731DC4" w:rsidP="00731DC4">
            <w:pPr>
              <w:rPr>
                <w:ins w:id="1845" w:author="Jens-Rainer Ohm" w:date="2023-04-23T21:40:00Z"/>
                <w:lang w:eastAsia="de-DE"/>
              </w:rPr>
            </w:pPr>
            <w:ins w:id="1846" w:author="Jens-Rainer Ohm" w:date="2023-04-23T21:40:00Z">
              <w:r w:rsidRPr="00731DC4">
                <w:rPr>
                  <w:lang w:eastAsia="de-DE"/>
                </w:rPr>
                <w:t>99%</w:t>
              </w:r>
            </w:ins>
          </w:p>
        </w:tc>
        <w:tc>
          <w:tcPr>
            <w:tcW w:w="948" w:type="dxa"/>
            <w:tcBorders>
              <w:top w:val="nil"/>
              <w:left w:val="nil"/>
              <w:bottom w:val="nil"/>
              <w:right w:val="single" w:sz="8" w:space="0" w:color="auto"/>
            </w:tcBorders>
            <w:shd w:val="clear" w:color="auto" w:fill="auto"/>
            <w:noWrap/>
            <w:vAlign w:val="center"/>
            <w:hideMark/>
          </w:tcPr>
          <w:p w14:paraId="2E6BD447" w14:textId="77777777" w:rsidR="00731DC4" w:rsidRPr="00731DC4" w:rsidRDefault="00731DC4" w:rsidP="00731DC4">
            <w:pPr>
              <w:rPr>
                <w:ins w:id="1847" w:author="Jens-Rainer Ohm" w:date="2023-04-23T21:40:00Z"/>
                <w:lang w:eastAsia="de-DE"/>
              </w:rPr>
            </w:pPr>
            <w:ins w:id="1848" w:author="Jens-Rainer Ohm" w:date="2023-04-23T21:40:00Z">
              <w:r w:rsidRPr="00731DC4">
                <w:rPr>
                  <w:lang w:eastAsia="de-DE"/>
                </w:rPr>
                <w:t>99%</w:t>
              </w:r>
            </w:ins>
          </w:p>
        </w:tc>
      </w:tr>
      <w:tr w:rsidR="00731DC4" w:rsidRPr="00731DC4" w14:paraId="79EB6537" w14:textId="77777777" w:rsidTr="00EC27BA">
        <w:trPr>
          <w:trHeight w:val="255"/>
          <w:jc w:val="center"/>
          <w:ins w:id="1849"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2649D97A" w14:textId="77777777" w:rsidR="00731DC4" w:rsidRPr="00731DC4" w:rsidRDefault="00731DC4" w:rsidP="00731DC4">
            <w:pPr>
              <w:rPr>
                <w:ins w:id="1850" w:author="Jens-Rainer Ohm" w:date="2023-04-23T21:40:00Z"/>
                <w:lang w:eastAsia="de-DE"/>
              </w:rPr>
            </w:pPr>
            <w:ins w:id="1851" w:author="Jens-Rainer Ohm" w:date="2023-04-23T21:40:00Z">
              <w:r w:rsidRPr="00731DC4">
                <w:rPr>
                  <w:lang w:eastAsia="de-DE"/>
                </w:rPr>
                <w:t>Class E</w:t>
              </w:r>
            </w:ins>
          </w:p>
        </w:tc>
        <w:tc>
          <w:tcPr>
            <w:tcW w:w="1161" w:type="dxa"/>
            <w:tcBorders>
              <w:top w:val="nil"/>
              <w:left w:val="nil"/>
              <w:bottom w:val="nil"/>
              <w:right w:val="nil"/>
            </w:tcBorders>
            <w:shd w:val="clear" w:color="auto" w:fill="auto"/>
            <w:noWrap/>
            <w:vAlign w:val="center"/>
            <w:hideMark/>
          </w:tcPr>
          <w:p w14:paraId="7A28F176" w14:textId="77777777" w:rsidR="00731DC4" w:rsidRPr="00731DC4" w:rsidRDefault="00731DC4" w:rsidP="00731DC4">
            <w:pPr>
              <w:rPr>
                <w:ins w:id="1852" w:author="Jens-Rainer Ohm" w:date="2023-04-23T21:40:00Z"/>
                <w:lang w:eastAsia="de-DE"/>
              </w:rPr>
            </w:pPr>
            <w:ins w:id="1853"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0FC43B66" w14:textId="77777777" w:rsidR="00731DC4" w:rsidRPr="00731DC4" w:rsidRDefault="00731DC4" w:rsidP="00731DC4">
            <w:pPr>
              <w:rPr>
                <w:ins w:id="1854" w:author="Jens-Rainer Ohm" w:date="2023-04-23T21:40:00Z"/>
                <w:lang w:eastAsia="de-DE"/>
              </w:rPr>
            </w:pPr>
            <w:ins w:id="1855"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76277186" w14:textId="77777777" w:rsidR="00731DC4" w:rsidRPr="00731DC4" w:rsidRDefault="00731DC4" w:rsidP="00731DC4">
            <w:pPr>
              <w:rPr>
                <w:ins w:id="1856" w:author="Jens-Rainer Ohm" w:date="2023-04-23T21:40:00Z"/>
                <w:lang w:eastAsia="de-DE"/>
              </w:rPr>
            </w:pPr>
            <w:ins w:id="1857"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623B07BB" w14:textId="77777777" w:rsidR="00731DC4" w:rsidRPr="00731DC4" w:rsidRDefault="00731DC4" w:rsidP="00731DC4">
            <w:pPr>
              <w:rPr>
                <w:ins w:id="1858" w:author="Jens-Rainer Ohm" w:date="2023-04-23T21:40:00Z"/>
                <w:lang w:eastAsia="de-DE"/>
              </w:rPr>
            </w:pPr>
            <w:ins w:id="1859" w:author="Jens-Rainer Ohm" w:date="2023-04-23T21:40:00Z">
              <w:r w:rsidRPr="00731DC4">
                <w:rPr>
                  <w:lang w:eastAsia="de-DE"/>
                </w:rPr>
                <w:t>96%</w:t>
              </w:r>
            </w:ins>
          </w:p>
        </w:tc>
        <w:tc>
          <w:tcPr>
            <w:tcW w:w="948" w:type="dxa"/>
            <w:tcBorders>
              <w:top w:val="nil"/>
              <w:left w:val="nil"/>
              <w:bottom w:val="nil"/>
              <w:right w:val="single" w:sz="8" w:space="0" w:color="auto"/>
            </w:tcBorders>
            <w:shd w:val="clear" w:color="auto" w:fill="auto"/>
            <w:noWrap/>
            <w:vAlign w:val="center"/>
            <w:hideMark/>
          </w:tcPr>
          <w:p w14:paraId="0DA47A10" w14:textId="77777777" w:rsidR="00731DC4" w:rsidRPr="00731DC4" w:rsidRDefault="00731DC4" w:rsidP="00731DC4">
            <w:pPr>
              <w:rPr>
                <w:ins w:id="1860" w:author="Jens-Rainer Ohm" w:date="2023-04-23T21:40:00Z"/>
                <w:lang w:eastAsia="de-DE"/>
              </w:rPr>
            </w:pPr>
            <w:ins w:id="1861" w:author="Jens-Rainer Ohm" w:date="2023-04-23T21:40:00Z">
              <w:r w:rsidRPr="00731DC4">
                <w:rPr>
                  <w:lang w:eastAsia="de-DE"/>
                </w:rPr>
                <w:t>99%</w:t>
              </w:r>
            </w:ins>
          </w:p>
        </w:tc>
      </w:tr>
      <w:tr w:rsidR="00731DC4" w:rsidRPr="00731DC4" w14:paraId="7612C6A6" w14:textId="77777777" w:rsidTr="00EC27BA">
        <w:trPr>
          <w:trHeight w:val="255"/>
          <w:jc w:val="center"/>
          <w:ins w:id="1862"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696F207" w14:textId="77777777" w:rsidR="00731DC4" w:rsidRPr="00731DC4" w:rsidRDefault="00731DC4" w:rsidP="00731DC4">
            <w:pPr>
              <w:rPr>
                <w:ins w:id="1863" w:author="Jens-Rainer Ohm" w:date="2023-04-23T21:40:00Z"/>
                <w:b/>
                <w:bCs/>
                <w:lang w:eastAsia="de-DE"/>
              </w:rPr>
            </w:pPr>
            <w:ins w:id="1864" w:author="Jens-Rainer Ohm" w:date="2023-04-23T21:40:00Z">
              <w:r w:rsidRPr="00731DC4">
                <w:rPr>
                  <w:b/>
                  <w:bCs/>
                  <w:lang w:eastAsia="de-DE"/>
                </w:rPr>
                <w:t>Overall</w:t>
              </w:r>
            </w:ins>
          </w:p>
        </w:tc>
        <w:tc>
          <w:tcPr>
            <w:tcW w:w="1161" w:type="dxa"/>
            <w:tcBorders>
              <w:top w:val="single" w:sz="8" w:space="0" w:color="auto"/>
              <w:left w:val="nil"/>
              <w:bottom w:val="nil"/>
              <w:right w:val="nil"/>
            </w:tcBorders>
            <w:shd w:val="clear" w:color="auto" w:fill="auto"/>
            <w:noWrap/>
            <w:vAlign w:val="center"/>
            <w:hideMark/>
          </w:tcPr>
          <w:p w14:paraId="77CFEAE7" w14:textId="77777777" w:rsidR="00731DC4" w:rsidRPr="00731DC4" w:rsidRDefault="00731DC4" w:rsidP="00731DC4">
            <w:pPr>
              <w:rPr>
                <w:ins w:id="1865" w:author="Jens-Rainer Ohm" w:date="2023-04-23T21:40:00Z"/>
                <w:lang w:eastAsia="de-DE"/>
              </w:rPr>
            </w:pPr>
            <w:ins w:id="1866" w:author="Jens-Rainer Ohm" w:date="2023-04-23T21:40:00Z">
              <w:r w:rsidRPr="00731DC4">
                <w:rPr>
                  <w:lang w:eastAsia="de-DE"/>
                </w:rPr>
                <w:t>0.00%</w:t>
              </w:r>
            </w:ins>
          </w:p>
        </w:tc>
        <w:tc>
          <w:tcPr>
            <w:tcW w:w="1160" w:type="dxa"/>
            <w:tcBorders>
              <w:top w:val="single" w:sz="8" w:space="0" w:color="auto"/>
              <w:left w:val="nil"/>
              <w:bottom w:val="nil"/>
              <w:right w:val="nil"/>
            </w:tcBorders>
            <w:shd w:val="clear" w:color="auto" w:fill="auto"/>
            <w:noWrap/>
            <w:vAlign w:val="center"/>
            <w:hideMark/>
          </w:tcPr>
          <w:p w14:paraId="7E73A37D" w14:textId="77777777" w:rsidR="00731DC4" w:rsidRPr="00731DC4" w:rsidRDefault="00731DC4" w:rsidP="00731DC4">
            <w:pPr>
              <w:rPr>
                <w:ins w:id="1867" w:author="Jens-Rainer Ohm" w:date="2023-04-23T21:40:00Z"/>
                <w:lang w:eastAsia="de-DE"/>
              </w:rPr>
            </w:pPr>
            <w:ins w:id="1868" w:author="Jens-Rainer Ohm" w:date="2023-04-23T21:40:00Z">
              <w:r w:rsidRPr="00731DC4">
                <w:rPr>
                  <w:lang w:eastAsia="de-DE"/>
                </w:rPr>
                <w:t>0.00%</w:t>
              </w:r>
            </w:ins>
          </w:p>
        </w:tc>
        <w:tc>
          <w:tcPr>
            <w:tcW w:w="1160" w:type="dxa"/>
            <w:tcBorders>
              <w:top w:val="single" w:sz="8" w:space="0" w:color="auto"/>
              <w:left w:val="nil"/>
              <w:bottom w:val="nil"/>
              <w:right w:val="single" w:sz="4" w:space="0" w:color="auto"/>
            </w:tcBorders>
            <w:shd w:val="clear" w:color="auto" w:fill="auto"/>
            <w:noWrap/>
            <w:vAlign w:val="center"/>
            <w:hideMark/>
          </w:tcPr>
          <w:p w14:paraId="3553F11D" w14:textId="77777777" w:rsidR="00731DC4" w:rsidRPr="00731DC4" w:rsidRDefault="00731DC4" w:rsidP="00731DC4">
            <w:pPr>
              <w:rPr>
                <w:ins w:id="1869" w:author="Jens-Rainer Ohm" w:date="2023-04-23T21:40:00Z"/>
                <w:lang w:eastAsia="de-DE"/>
              </w:rPr>
            </w:pPr>
            <w:ins w:id="1870" w:author="Jens-Rainer Ohm" w:date="2023-04-23T21:40:00Z">
              <w:r w:rsidRPr="00731DC4">
                <w:rPr>
                  <w:lang w:eastAsia="de-DE"/>
                </w:rPr>
                <w:t>0.00%</w:t>
              </w:r>
            </w:ins>
          </w:p>
        </w:tc>
        <w:tc>
          <w:tcPr>
            <w:tcW w:w="871" w:type="dxa"/>
            <w:tcBorders>
              <w:top w:val="single" w:sz="8" w:space="0" w:color="auto"/>
              <w:left w:val="nil"/>
              <w:bottom w:val="nil"/>
              <w:right w:val="nil"/>
            </w:tcBorders>
            <w:shd w:val="clear" w:color="auto" w:fill="auto"/>
            <w:noWrap/>
            <w:vAlign w:val="center"/>
            <w:hideMark/>
          </w:tcPr>
          <w:p w14:paraId="7055C55E" w14:textId="77777777" w:rsidR="00731DC4" w:rsidRPr="00731DC4" w:rsidRDefault="00731DC4" w:rsidP="00731DC4">
            <w:pPr>
              <w:rPr>
                <w:ins w:id="1871" w:author="Jens-Rainer Ohm" w:date="2023-04-23T21:40:00Z"/>
                <w:lang w:eastAsia="de-DE"/>
              </w:rPr>
            </w:pPr>
            <w:ins w:id="1872" w:author="Jens-Rainer Ohm" w:date="2023-04-23T21:40:00Z">
              <w:r w:rsidRPr="00731DC4">
                <w:rPr>
                  <w:lang w:eastAsia="de-DE"/>
                </w:rPr>
                <w:t>97%</w:t>
              </w:r>
            </w:ins>
          </w:p>
        </w:tc>
        <w:tc>
          <w:tcPr>
            <w:tcW w:w="948" w:type="dxa"/>
            <w:tcBorders>
              <w:top w:val="single" w:sz="8" w:space="0" w:color="auto"/>
              <w:left w:val="nil"/>
              <w:bottom w:val="nil"/>
              <w:right w:val="single" w:sz="8" w:space="0" w:color="auto"/>
            </w:tcBorders>
            <w:shd w:val="clear" w:color="auto" w:fill="auto"/>
            <w:noWrap/>
            <w:vAlign w:val="center"/>
            <w:hideMark/>
          </w:tcPr>
          <w:p w14:paraId="25818D34" w14:textId="77777777" w:rsidR="00731DC4" w:rsidRPr="00731DC4" w:rsidRDefault="00731DC4" w:rsidP="00731DC4">
            <w:pPr>
              <w:rPr>
                <w:ins w:id="1873" w:author="Jens-Rainer Ohm" w:date="2023-04-23T21:40:00Z"/>
                <w:lang w:eastAsia="de-DE"/>
              </w:rPr>
            </w:pPr>
            <w:ins w:id="1874" w:author="Jens-Rainer Ohm" w:date="2023-04-23T21:40:00Z">
              <w:r w:rsidRPr="00731DC4">
                <w:rPr>
                  <w:lang w:eastAsia="de-DE"/>
                </w:rPr>
                <w:t>97%</w:t>
              </w:r>
            </w:ins>
          </w:p>
        </w:tc>
      </w:tr>
      <w:tr w:rsidR="00731DC4" w:rsidRPr="00731DC4" w14:paraId="5C9FF622" w14:textId="77777777" w:rsidTr="00EC27BA">
        <w:trPr>
          <w:trHeight w:val="255"/>
          <w:jc w:val="center"/>
          <w:ins w:id="1875"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5BC870" w14:textId="77777777" w:rsidR="00731DC4" w:rsidRPr="00731DC4" w:rsidRDefault="00731DC4" w:rsidP="00731DC4">
            <w:pPr>
              <w:rPr>
                <w:ins w:id="1876" w:author="Jens-Rainer Ohm" w:date="2023-04-23T21:40:00Z"/>
                <w:lang w:eastAsia="de-DE"/>
              </w:rPr>
            </w:pPr>
            <w:ins w:id="1877" w:author="Jens-Rainer Ohm" w:date="2023-04-23T21:40:00Z">
              <w:r w:rsidRPr="00731DC4">
                <w:rPr>
                  <w:lang w:eastAsia="de-DE"/>
                </w:rPr>
                <w:t>Class D</w:t>
              </w:r>
            </w:ins>
          </w:p>
        </w:tc>
        <w:tc>
          <w:tcPr>
            <w:tcW w:w="1161" w:type="dxa"/>
            <w:tcBorders>
              <w:top w:val="single" w:sz="8" w:space="0" w:color="auto"/>
              <w:left w:val="nil"/>
              <w:bottom w:val="nil"/>
              <w:right w:val="nil"/>
            </w:tcBorders>
            <w:shd w:val="clear" w:color="auto" w:fill="auto"/>
            <w:noWrap/>
            <w:vAlign w:val="center"/>
            <w:hideMark/>
          </w:tcPr>
          <w:p w14:paraId="61254D86" w14:textId="77777777" w:rsidR="00731DC4" w:rsidRPr="00731DC4" w:rsidRDefault="00731DC4" w:rsidP="00731DC4">
            <w:pPr>
              <w:rPr>
                <w:ins w:id="1878" w:author="Jens-Rainer Ohm" w:date="2023-04-23T21:40:00Z"/>
                <w:lang w:eastAsia="de-DE"/>
              </w:rPr>
            </w:pPr>
            <w:ins w:id="1879" w:author="Jens-Rainer Ohm" w:date="2023-04-23T21:40:00Z">
              <w:r w:rsidRPr="00731DC4">
                <w:rPr>
                  <w:lang w:eastAsia="de-DE"/>
                </w:rPr>
                <w:t>0.00%</w:t>
              </w:r>
            </w:ins>
          </w:p>
        </w:tc>
        <w:tc>
          <w:tcPr>
            <w:tcW w:w="1160" w:type="dxa"/>
            <w:tcBorders>
              <w:top w:val="single" w:sz="8" w:space="0" w:color="auto"/>
              <w:left w:val="nil"/>
              <w:bottom w:val="nil"/>
              <w:right w:val="nil"/>
            </w:tcBorders>
            <w:shd w:val="clear" w:color="auto" w:fill="auto"/>
            <w:noWrap/>
            <w:vAlign w:val="center"/>
            <w:hideMark/>
          </w:tcPr>
          <w:p w14:paraId="6F1BE98A" w14:textId="77777777" w:rsidR="00731DC4" w:rsidRPr="00731DC4" w:rsidRDefault="00731DC4" w:rsidP="00731DC4">
            <w:pPr>
              <w:rPr>
                <w:ins w:id="1880" w:author="Jens-Rainer Ohm" w:date="2023-04-23T21:40:00Z"/>
                <w:lang w:eastAsia="de-DE"/>
              </w:rPr>
            </w:pPr>
            <w:ins w:id="1881" w:author="Jens-Rainer Ohm" w:date="2023-04-23T21:40:00Z">
              <w:r w:rsidRPr="00731DC4">
                <w:rPr>
                  <w:lang w:eastAsia="de-DE"/>
                </w:rPr>
                <w:t>0.00%</w:t>
              </w:r>
            </w:ins>
          </w:p>
        </w:tc>
        <w:tc>
          <w:tcPr>
            <w:tcW w:w="1160" w:type="dxa"/>
            <w:tcBorders>
              <w:top w:val="single" w:sz="8" w:space="0" w:color="auto"/>
              <w:left w:val="nil"/>
              <w:bottom w:val="nil"/>
              <w:right w:val="single" w:sz="4" w:space="0" w:color="auto"/>
            </w:tcBorders>
            <w:shd w:val="clear" w:color="auto" w:fill="auto"/>
            <w:noWrap/>
            <w:vAlign w:val="center"/>
            <w:hideMark/>
          </w:tcPr>
          <w:p w14:paraId="1CDB4780" w14:textId="77777777" w:rsidR="00731DC4" w:rsidRPr="00731DC4" w:rsidRDefault="00731DC4" w:rsidP="00731DC4">
            <w:pPr>
              <w:rPr>
                <w:ins w:id="1882" w:author="Jens-Rainer Ohm" w:date="2023-04-23T21:40:00Z"/>
                <w:lang w:eastAsia="de-DE"/>
              </w:rPr>
            </w:pPr>
            <w:ins w:id="1883" w:author="Jens-Rainer Ohm" w:date="2023-04-23T21:40:00Z">
              <w:r w:rsidRPr="00731DC4">
                <w:rPr>
                  <w:lang w:eastAsia="de-DE"/>
                </w:rPr>
                <w:t>0.00%</w:t>
              </w:r>
            </w:ins>
          </w:p>
        </w:tc>
        <w:tc>
          <w:tcPr>
            <w:tcW w:w="871" w:type="dxa"/>
            <w:tcBorders>
              <w:top w:val="single" w:sz="8" w:space="0" w:color="auto"/>
              <w:left w:val="nil"/>
              <w:bottom w:val="nil"/>
              <w:right w:val="nil"/>
            </w:tcBorders>
            <w:shd w:val="clear" w:color="auto" w:fill="auto"/>
            <w:noWrap/>
            <w:vAlign w:val="center"/>
            <w:hideMark/>
          </w:tcPr>
          <w:p w14:paraId="2352B06D" w14:textId="77777777" w:rsidR="00731DC4" w:rsidRPr="00731DC4" w:rsidRDefault="00731DC4" w:rsidP="00731DC4">
            <w:pPr>
              <w:rPr>
                <w:ins w:id="1884" w:author="Jens-Rainer Ohm" w:date="2023-04-23T21:40:00Z"/>
                <w:lang w:eastAsia="de-DE"/>
              </w:rPr>
            </w:pPr>
            <w:ins w:id="1885" w:author="Jens-Rainer Ohm" w:date="2023-04-23T21:40:00Z">
              <w:r w:rsidRPr="00731DC4">
                <w:rPr>
                  <w:lang w:eastAsia="de-DE"/>
                </w:rPr>
                <w:t>98%</w:t>
              </w:r>
            </w:ins>
          </w:p>
        </w:tc>
        <w:tc>
          <w:tcPr>
            <w:tcW w:w="948" w:type="dxa"/>
            <w:tcBorders>
              <w:top w:val="single" w:sz="8" w:space="0" w:color="auto"/>
              <w:left w:val="nil"/>
              <w:bottom w:val="nil"/>
              <w:right w:val="single" w:sz="8" w:space="0" w:color="auto"/>
            </w:tcBorders>
            <w:shd w:val="clear" w:color="auto" w:fill="auto"/>
            <w:noWrap/>
            <w:vAlign w:val="center"/>
            <w:hideMark/>
          </w:tcPr>
          <w:p w14:paraId="3646FE8B" w14:textId="77777777" w:rsidR="00731DC4" w:rsidRPr="00731DC4" w:rsidRDefault="00731DC4" w:rsidP="00731DC4">
            <w:pPr>
              <w:rPr>
                <w:ins w:id="1886" w:author="Jens-Rainer Ohm" w:date="2023-04-23T21:40:00Z"/>
                <w:lang w:eastAsia="de-DE"/>
              </w:rPr>
            </w:pPr>
            <w:ins w:id="1887" w:author="Jens-Rainer Ohm" w:date="2023-04-23T21:40:00Z">
              <w:r w:rsidRPr="00731DC4">
                <w:rPr>
                  <w:lang w:eastAsia="de-DE"/>
                </w:rPr>
                <w:t>98%</w:t>
              </w:r>
            </w:ins>
          </w:p>
        </w:tc>
      </w:tr>
      <w:tr w:rsidR="00731DC4" w:rsidRPr="00731DC4" w14:paraId="53DB2030" w14:textId="77777777" w:rsidTr="00EC27BA">
        <w:trPr>
          <w:trHeight w:val="255"/>
          <w:jc w:val="center"/>
          <w:ins w:id="1888"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7FB255CF" w14:textId="77777777" w:rsidR="00731DC4" w:rsidRPr="00731DC4" w:rsidRDefault="00731DC4" w:rsidP="00731DC4">
            <w:pPr>
              <w:rPr>
                <w:ins w:id="1889" w:author="Jens-Rainer Ohm" w:date="2023-04-23T21:40:00Z"/>
                <w:lang w:eastAsia="de-DE"/>
              </w:rPr>
            </w:pPr>
            <w:ins w:id="1890" w:author="Jens-Rainer Ohm" w:date="2023-04-23T21:40:00Z">
              <w:r w:rsidRPr="00731DC4">
                <w:rPr>
                  <w:lang w:eastAsia="de-DE"/>
                </w:rPr>
                <w:t>Class F</w:t>
              </w:r>
            </w:ins>
          </w:p>
        </w:tc>
        <w:tc>
          <w:tcPr>
            <w:tcW w:w="1161" w:type="dxa"/>
            <w:tcBorders>
              <w:top w:val="nil"/>
              <w:left w:val="nil"/>
              <w:bottom w:val="nil"/>
              <w:right w:val="nil"/>
            </w:tcBorders>
            <w:shd w:val="clear" w:color="auto" w:fill="auto"/>
            <w:noWrap/>
            <w:vAlign w:val="center"/>
            <w:hideMark/>
          </w:tcPr>
          <w:p w14:paraId="7792CFC5" w14:textId="77777777" w:rsidR="00731DC4" w:rsidRPr="00731DC4" w:rsidRDefault="00731DC4" w:rsidP="00731DC4">
            <w:pPr>
              <w:rPr>
                <w:ins w:id="1891" w:author="Jens-Rainer Ohm" w:date="2023-04-23T21:40:00Z"/>
                <w:lang w:eastAsia="de-DE"/>
              </w:rPr>
            </w:pPr>
            <w:ins w:id="1892" w:author="Jens-Rainer Ohm" w:date="2023-04-23T21:40:00Z">
              <w:r w:rsidRPr="00731DC4">
                <w:rPr>
                  <w:lang w:eastAsia="de-DE"/>
                </w:rPr>
                <w:t>-0.01%</w:t>
              </w:r>
            </w:ins>
          </w:p>
        </w:tc>
        <w:tc>
          <w:tcPr>
            <w:tcW w:w="1160" w:type="dxa"/>
            <w:tcBorders>
              <w:top w:val="nil"/>
              <w:left w:val="nil"/>
              <w:bottom w:val="nil"/>
              <w:right w:val="nil"/>
            </w:tcBorders>
            <w:shd w:val="clear" w:color="auto" w:fill="auto"/>
            <w:noWrap/>
            <w:vAlign w:val="center"/>
            <w:hideMark/>
          </w:tcPr>
          <w:p w14:paraId="5639B638" w14:textId="77777777" w:rsidR="00731DC4" w:rsidRPr="00731DC4" w:rsidRDefault="00731DC4" w:rsidP="00731DC4">
            <w:pPr>
              <w:rPr>
                <w:ins w:id="1893" w:author="Jens-Rainer Ohm" w:date="2023-04-23T21:40:00Z"/>
                <w:lang w:eastAsia="de-DE"/>
              </w:rPr>
            </w:pPr>
            <w:ins w:id="1894" w:author="Jens-Rainer Ohm" w:date="2023-04-23T21:40:00Z">
              <w:r w:rsidRPr="00731DC4">
                <w:rPr>
                  <w:lang w:eastAsia="de-DE"/>
                </w:rPr>
                <w:t>0.44%</w:t>
              </w:r>
            </w:ins>
          </w:p>
        </w:tc>
        <w:tc>
          <w:tcPr>
            <w:tcW w:w="1160" w:type="dxa"/>
            <w:tcBorders>
              <w:top w:val="nil"/>
              <w:left w:val="nil"/>
              <w:bottom w:val="nil"/>
              <w:right w:val="single" w:sz="4" w:space="0" w:color="auto"/>
            </w:tcBorders>
            <w:shd w:val="clear" w:color="auto" w:fill="auto"/>
            <w:noWrap/>
            <w:vAlign w:val="center"/>
            <w:hideMark/>
          </w:tcPr>
          <w:p w14:paraId="7F1073B5" w14:textId="77777777" w:rsidR="00731DC4" w:rsidRPr="00731DC4" w:rsidRDefault="00731DC4" w:rsidP="00731DC4">
            <w:pPr>
              <w:rPr>
                <w:ins w:id="1895" w:author="Jens-Rainer Ohm" w:date="2023-04-23T21:40:00Z"/>
                <w:lang w:eastAsia="de-DE"/>
              </w:rPr>
            </w:pPr>
            <w:ins w:id="1896" w:author="Jens-Rainer Ohm" w:date="2023-04-23T21:40:00Z">
              <w:r w:rsidRPr="00731DC4">
                <w:rPr>
                  <w:lang w:eastAsia="de-DE"/>
                </w:rPr>
                <w:t>1.38%</w:t>
              </w:r>
            </w:ins>
          </w:p>
        </w:tc>
        <w:tc>
          <w:tcPr>
            <w:tcW w:w="871" w:type="dxa"/>
            <w:tcBorders>
              <w:top w:val="nil"/>
              <w:left w:val="nil"/>
              <w:bottom w:val="nil"/>
              <w:right w:val="nil"/>
            </w:tcBorders>
            <w:shd w:val="clear" w:color="auto" w:fill="auto"/>
            <w:noWrap/>
            <w:vAlign w:val="center"/>
            <w:hideMark/>
          </w:tcPr>
          <w:p w14:paraId="3533E024" w14:textId="77777777" w:rsidR="00731DC4" w:rsidRPr="00731DC4" w:rsidRDefault="00731DC4" w:rsidP="00731DC4">
            <w:pPr>
              <w:rPr>
                <w:ins w:id="1897" w:author="Jens-Rainer Ohm" w:date="2023-04-23T21:40:00Z"/>
                <w:lang w:eastAsia="de-DE"/>
              </w:rPr>
            </w:pPr>
            <w:ins w:id="1898" w:author="Jens-Rainer Ohm" w:date="2023-04-23T21:40:00Z">
              <w:r w:rsidRPr="00731DC4">
                <w:rPr>
                  <w:lang w:eastAsia="de-DE"/>
                </w:rPr>
                <w:t>92%</w:t>
              </w:r>
            </w:ins>
          </w:p>
        </w:tc>
        <w:tc>
          <w:tcPr>
            <w:tcW w:w="948" w:type="dxa"/>
            <w:tcBorders>
              <w:top w:val="nil"/>
              <w:left w:val="nil"/>
              <w:bottom w:val="nil"/>
              <w:right w:val="single" w:sz="8" w:space="0" w:color="auto"/>
            </w:tcBorders>
            <w:shd w:val="clear" w:color="auto" w:fill="auto"/>
            <w:noWrap/>
            <w:vAlign w:val="center"/>
            <w:hideMark/>
          </w:tcPr>
          <w:p w14:paraId="222A8272" w14:textId="77777777" w:rsidR="00731DC4" w:rsidRPr="00731DC4" w:rsidRDefault="00731DC4" w:rsidP="00731DC4">
            <w:pPr>
              <w:rPr>
                <w:ins w:id="1899" w:author="Jens-Rainer Ohm" w:date="2023-04-23T21:40:00Z"/>
                <w:lang w:eastAsia="de-DE"/>
              </w:rPr>
            </w:pPr>
            <w:ins w:id="1900" w:author="Jens-Rainer Ohm" w:date="2023-04-23T21:40:00Z">
              <w:r w:rsidRPr="00731DC4">
                <w:rPr>
                  <w:lang w:eastAsia="de-DE"/>
                </w:rPr>
                <w:t>92%</w:t>
              </w:r>
            </w:ins>
          </w:p>
        </w:tc>
      </w:tr>
      <w:tr w:rsidR="00731DC4" w:rsidRPr="00731DC4" w14:paraId="6BBCFA0B" w14:textId="77777777" w:rsidTr="00EC27BA">
        <w:trPr>
          <w:trHeight w:val="255"/>
          <w:jc w:val="center"/>
          <w:ins w:id="1901"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86EA3F0" w14:textId="77777777" w:rsidR="00731DC4" w:rsidRPr="00731DC4" w:rsidRDefault="00731DC4" w:rsidP="00731DC4">
            <w:pPr>
              <w:rPr>
                <w:ins w:id="1902" w:author="Jens-Rainer Ohm" w:date="2023-04-23T21:40:00Z"/>
                <w:lang w:eastAsia="de-DE"/>
              </w:rPr>
            </w:pPr>
            <w:ins w:id="1903" w:author="Jens-Rainer Ohm" w:date="2023-04-23T21:40:00Z">
              <w:r w:rsidRPr="00731DC4">
                <w:rPr>
                  <w:lang w:eastAsia="de-DE"/>
                </w:rPr>
                <w:t>Class TGM</w:t>
              </w:r>
            </w:ins>
          </w:p>
        </w:tc>
        <w:tc>
          <w:tcPr>
            <w:tcW w:w="1161" w:type="dxa"/>
            <w:tcBorders>
              <w:top w:val="nil"/>
              <w:left w:val="nil"/>
              <w:bottom w:val="single" w:sz="8" w:space="0" w:color="auto"/>
              <w:right w:val="nil"/>
            </w:tcBorders>
            <w:shd w:val="clear" w:color="auto" w:fill="auto"/>
            <w:noWrap/>
            <w:vAlign w:val="center"/>
            <w:hideMark/>
          </w:tcPr>
          <w:p w14:paraId="6793E123" w14:textId="77777777" w:rsidR="00731DC4" w:rsidRPr="00731DC4" w:rsidRDefault="00731DC4" w:rsidP="00731DC4">
            <w:pPr>
              <w:rPr>
                <w:ins w:id="1904" w:author="Jens-Rainer Ohm" w:date="2023-04-23T21:40:00Z"/>
                <w:lang w:eastAsia="de-DE"/>
              </w:rPr>
            </w:pPr>
            <w:ins w:id="1905" w:author="Jens-Rainer Ohm" w:date="2023-04-23T21:40:00Z">
              <w:r w:rsidRPr="00731DC4">
                <w:rPr>
                  <w:lang w:eastAsia="de-DE"/>
                </w:rPr>
                <w:t>-2.57%</w:t>
              </w:r>
            </w:ins>
          </w:p>
        </w:tc>
        <w:tc>
          <w:tcPr>
            <w:tcW w:w="1160" w:type="dxa"/>
            <w:tcBorders>
              <w:top w:val="nil"/>
              <w:left w:val="nil"/>
              <w:bottom w:val="single" w:sz="8" w:space="0" w:color="auto"/>
              <w:right w:val="nil"/>
            </w:tcBorders>
            <w:shd w:val="clear" w:color="auto" w:fill="auto"/>
            <w:noWrap/>
            <w:vAlign w:val="center"/>
            <w:hideMark/>
          </w:tcPr>
          <w:p w14:paraId="2F30E956" w14:textId="77777777" w:rsidR="00731DC4" w:rsidRPr="00731DC4" w:rsidRDefault="00731DC4" w:rsidP="00731DC4">
            <w:pPr>
              <w:rPr>
                <w:ins w:id="1906" w:author="Jens-Rainer Ohm" w:date="2023-04-23T21:40:00Z"/>
                <w:lang w:eastAsia="de-DE"/>
              </w:rPr>
            </w:pPr>
            <w:ins w:id="1907" w:author="Jens-Rainer Ohm" w:date="2023-04-23T21:40:00Z">
              <w:r w:rsidRPr="00731DC4">
                <w:rPr>
                  <w:lang w:eastAsia="de-DE"/>
                </w:rPr>
                <w:t>-2.10%</w:t>
              </w:r>
            </w:ins>
          </w:p>
        </w:tc>
        <w:tc>
          <w:tcPr>
            <w:tcW w:w="1160" w:type="dxa"/>
            <w:tcBorders>
              <w:top w:val="nil"/>
              <w:left w:val="nil"/>
              <w:bottom w:val="single" w:sz="8" w:space="0" w:color="auto"/>
              <w:right w:val="single" w:sz="4" w:space="0" w:color="auto"/>
            </w:tcBorders>
            <w:shd w:val="clear" w:color="auto" w:fill="auto"/>
            <w:noWrap/>
            <w:vAlign w:val="center"/>
            <w:hideMark/>
          </w:tcPr>
          <w:p w14:paraId="0274581F" w14:textId="77777777" w:rsidR="00731DC4" w:rsidRPr="00731DC4" w:rsidRDefault="00731DC4" w:rsidP="00731DC4">
            <w:pPr>
              <w:rPr>
                <w:ins w:id="1908" w:author="Jens-Rainer Ohm" w:date="2023-04-23T21:40:00Z"/>
                <w:lang w:eastAsia="de-DE"/>
              </w:rPr>
            </w:pPr>
            <w:ins w:id="1909" w:author="Jens-Rainer Ohm" w:date="2023-04-23T21:40:00Z">
              <w:r w:rsidRPr="00731DC4">
                <w:rPr>
                  <w:lang w:eastAsia="de-DE"/>
                </w:rPr>
                <w:t>-2.08%</w:t>
              </w:r>
            </w:ins>
          </w:p>
        </w:tc>
        <w:tc>
          <w:tcPr>
            <w:tcW w:w="871" w:type="dxa"/>
            <w:tcBorders>
              <w:top w:val="nil"/>
              <w:left w:val="nil"/>
              <w:bottom w:val="single" w:sz="8" w:space="0" w:color="auto"/>
              <w:right w:val="nil"/>
            </w:tcBorders>
            <w:shd w:val="clear" w:color="auto" w:fill="auto"/>
            <w:noWrap/>
            <w:vAlign w:val="center"/>
            <w:hideMark/>
          </w:tcPr>
          <w:p w14:paraId="44654280" w14:textId="77777777" w:rsidR="00731DC4" w:rsidRPr="00731DC4" w:rsidRDefault="00731DC4" w:rsidP="00731DC4">
            <w:pPr>
              <w:rPr>
                <w:ins w:id="1910" w:author="Jens-Rainer Ohm" w:date="2023-04-23T21:40:00Z"/>
                <w:lang w:eastAsia="de-DE"/>
              </w:rPr>
            </w:pPr>
            <w:ins w:id="1911" w:author="Jens-Rainer Ohm" w:date="2023-04-23T21:40:00Z">
              <w:r w:rsidRPr="00731DC4">
                <w:rPr>
                  <w:lang w:eastAsia="de-DE"/>
                </w:rPr>
                <w:t>92%</w:t>
              </w:r>
            </w:ins>
          </w:p>
        </w:tc>
        <w:tc>
          <w:tcPr>
            <w:tcW w:w="948" w:type="dxa"/>
            <w:tcBorders>
              <w:top w:val="nil"/>
              <w:left w:val="nil"/>
              <w:bottom w:val="single" w:sz="8" w:space="0" w:color="auto"/>
              <w:right w:val="single" w:sz="8" w:space="0" w:color="auto"/>
            </w:tcBorders>
            <w:shd w:val="clear" w:color="auto" w:fill="auto"/>
            <w:noWrap/>
            <w:vAlign w:val="center"/>
            <w:hideMark/>
          </w:tcPr>
          <w:p w14:paraId="7BB50CE7" w14:textId="77777777" w:rsidR="00731DC4" w:rsidRPr="00731DC4" w:rsidRDefault="00731DC4" w:rsidP="00731DC4">
            <w:pPr>
              <w:rPr>
                <w:ins w:id="1912" w:author="Jens-Rainer Ohm" w:date="2023-04-23T21:40:00Z"/>
                <w:lang w:eastAsia="de-DE"/>
              </w:rPr>
            </w:pPr>
            <w:ins w:id="1913" w:author="Jens-Rainer Ohm" w:date="2023-04-23T21:40:00Z">
              <w:r w:rsidRPr="00731DC4">
                <w:rPr>
                  <w:lang w:eastAsia="de-DE"/>
                </w:rPr>
                <w:t>93%</w:t>
              </w:r>
            </w:ins>
          </w:p>
        </w:tc>
      </w:tr>
      <w:tr w:rsidR="00731DC4" w:rsidRPr="00731DC4" w14:paraId="7BA0593D" w14:textId="77777777" w:rsidTr="00EC27BA">
        <w:trPr>
          <w:trHeight w:val="255"/>
          <w:jc w:val="center"/>
          <w:ins w:id="1914" w:author="Jens-Rainer Ohm" w:date="2023-04-23T21:40:00Z"/>
        </w:trPr>
        <w:tc>
          <w:tcPr>
            <w:tcW w:w="1060" w:type="dxa"/>
            <w:tcBorders>
              <w:top w:val="nil"/>
              <w:left w:val="nil"/>
              <w:bottom w:val="nil"/>
              <w:right w:val="nil"/>
            </w:tcBorders>
            <w:shd w:val="clear" w:color="auto" w:fill="auto"/>
            <w:noWrap/>
            <w:vAlign w:val="center"/>
            <w:hideMark/>
          </w:tcPr>
          <w:p w14:paraId="4BD16936" w14:textId="77777777" w:rsidR="00731DC4" w:rsidRPr="00731DC4" w:rsidRDefault="00731DC4" w:rsidP="00731DC4">
            <w:pPr>
              <w:rPr>
                <w:ins w:id="1915" w:author="Jens-Rainer Ohm" w:date="2023-04-23T21:40:00Z"/>
                <w:lang w:eastAsia="de-DE"/>
              </w:rPr>
            </w:pPr>
          </w:p>
        </w:tc>
        <w:tc>
          <w:tcPr>
            <w:tcW w:w="1161" w:type="dxa"/>
            <w:tcBorders>
              <w:top w:val="nil"/>
              <w:left w:val="nil"/>
              <w:bottom w:val="nil"/>
              <w:right w:val="nil"/>
            </w:tcBorders>
            <w:shd w:val="clear" w:color="auto" w:fill="auto"/>
            <w:noWrap/>
            <w:vAlign w:val="center"/>
            <w:hideMark/>
          </w:tcPr>
          <w:p w14:paraId="3BBE2824" w14:textId="77777777" w:rsidR="00731DC4" w:rsidRPr="00731DC4" w:rsidRDefault="00731DC4" w:rsidP="00731DC4">
            <w:pPr>
              <w:rPr>
                <w:ins w:id="1916" w:author="Jens-Rainer Ohm" w:date="2023-04-23T21:40:00Z"/>
                <w:lang w:eastAsia="de-DE"/>
              </w:rPr>
            </w:pPr>
          </w:p>
        </w:tc>
        <w:tc>
          <w:tcPr>
            <w:tcW w:w="1160" w:type="dxa"/>
            <w:tcBorders>
              <w:top w:val="nil"/>
              <w:left w:val="nil"/>
              <w:bottom w:val="nil"/>
              <w:right w:val="nil"/>
            </w:tcBorders>
            <w:shd w:val="clear" w:color="auto" w:fill="auto"/>
            <w:noWrap/>
            <w:vAlign w:val="center"/>
            <w:hideMark/>
          </w:tcPr>
          <w:p w14:paraId="0916B9A9" w14:textId="77777777" w:rsidR="00731DC4" w:rsidRPr="00731DC4" w:rsidRDefault="00731DC4" w:rsidP="00731DC4">
            <w:pPr>
              <w:rPr>
                <w:ins w:id="1917" w:author="Jens-Rainer Ohm" w:date="2023-04-23T21:40:00Z"/>
                <w:lang w:eastAsia="de-DE"/>
              </w:rPr>
            </w:pPr>
          </w:p>
        </w:tc>
        <w:tc>
          <w:tcPr>
            <w:tcW w:w="1160" w:type="dxa"/>
            <w:tcBorders>
              <w:top w:val="nil"/>
              <w:left w:val="nil"/>
              <w:bottom w:val="nil"/>
              <w:right w:val="nil"/>
            </w:tcBorders>
            <w:shd w:val="clear" w:color="auto" w:fill="auto"/>
            <w:noWrap/>
            <w:vAlign w:val="center"/>
            <w:hideMark/>
          </w:tcPr>
          <w:p w14:paraId="47DD2DEF" w14:textId="77777777" w:rsidR="00731DC4" w:rsidRPr="00731DC4" w:rsidRDefault="00731DC4" w:rsidP="00731DC4">
            <w:pPr>
              <w:rPr>
                <w:ins w:id="1918" w:author="Jens-Rainer Ohm" w:date="2023-04-23T21:40:00Z"/>
                <w:lang w:eastAsia="de-DE"/>
              </w:rPr>
            </w:pPr>
          </w:p>
        </w:tc>
        <w:tc>
          <w:tcPr>
            <w:tcW w:w="871" w:type="dxa"/>
            <w:tcBorders>
              <w:top w:val="nil"/>
              <w:left w:val="nil"/>
              <w:bottom w:val="nil"/>
              <w:right w:val="nil"/>
            </w:tcBorders>
            <w:shd w:val="clear" w:color="auto" w:fill="auto"/>
            <w:noWrap/>
            <w:vAlign w:val="center"/>
            <w:hideMark/>
          </w:tcPr>
          <w:p w14:paraId="0B3803BE" w14:textId="77777777" w:rsidR="00731DC4" w:rsidRPr="00731DC4" w:rsidRDefault="00731DC4" w:rsidP="00731DC4">
            <w:pPr>
              <w:rPr>
                <w:ins w:id="1919" w:author="Jens-Rainer Ohm" w:date="2023-04-23T21:40:00Z"/>
                <w:lang w:eastAsia="de-DE"/>
              </w:rPr>
            </w:pPr>
          </w:p>
        </w:tc>
        <w:tc>
          <w:tcPr>
            <w:tcW w:w="948" w:type="dxa"/>
            <w:tcBorders>
              <w:top w:val="nil"/>
              <w:left w:val="nil"/>
              <w:bottom w:val="nil"/>
              <w:right w:val="nil"/>
            </w:tcBorders>
            <w:shd w:val="clear" w:color="auto" w:fill="auto"/>
            <w:noWrap/>
            <w:vAlign w:val="center"/>
            <w:hideMark/>
          </w:tcPr>
          <w:p w14:paraId="7EF4424C" w14:textId="77777777" w:rsidR="00731DC4" w:rsidRPr="00731DC4" w:rsidRDefault="00731DC4" w:rsidP="00731DC4">
            <w:pPr>
              <w:rPr>
                <w:ins w:id="1920" w:author="Jens-Rainer Ohm" w:date="2023-04-23T21:40:00Z"/>
                <w:lang w:eastAsia="de-DE"/>
              </w:rPr>
            </w:pPr>
          </w:p>
        </w:tc>
      </w:tr>
      <w:tr w:rsidR="00731DC4" w:rsidRPr="00731DC4" w14:paraId="2F6A27F2" w14:textId="77777777" w:rsidTr="00EC27BA">
        <w:trPr>
          <w:trHeight w:val="255"/>
          <w:jc w:val="center"/>
          <w:ins w:id="1921" w:author="Jens-Rainer Ohm" w:date="2023-04-23T21:40:00Z"/>
        </w:trPr>
        <w:tc>
          <w:tcPr>
            <w:tcW w:w="1060" w:type="dxa"/>
            <w:tcBorders>
              <w:top w:val="nil"/>
              <w:left w:val="nil"/>
              <w:bottom w:val="nil"/>
              <w:right w:val="nil"/>
            </w:tcBorders>
            <w:shd w:val="clear" w:color="auto" w:fill="auto"/>
            <w:noWrap/>
            <w:vAlign w:val="center"/>
            <w:hideMark/>
          </w:tcPr>
          <w:p w14:paraId="518C6E46" w14:textId="77777777" w:rsidR="00731DC4" w:rsidRPr="00731DC4" w:rsidRDefault="00731DC4" w:rsidP="00731DC4">
            <w:pPr>
              <w:rPr>
                <w:ins w:id="1922" w:author="Jens-Rainer Ohm" w:date="2023-04-23T21:40:00Z"/>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6F49AD" w14:textId="77777777" w:rsidR="00731DC4" w:rsidRPr="00731DC4" w:rsidRDefault="00731DC4" w:rsidP="00731DC4">
            <w:pPr>
              <w:rPr>
                <w:ins w:id="1923" w:author="Jens-Rainer Ohm" w:date="2023-04-23T21:40:00Z"/>
                <w:b/>
                <w:bCs/>
                <w:lang w:eastAsia="de-DE"/>
              </w:rPr>
            </w:pPr>
            <w:ins w:id="1924" w:author="Jens-Rainer Ohm" w:date="2023-04-23T21:40:00Z">
              <w:r w:rsidRPr="00731DC4">
                <w:rPr>
                  <w:b/>
                  <w:bCs/>
                  <w:lang w:eastAsia="de-DE"/>
                </w:rPr>
                <w:t xml:space="preserve">Low delay P Main 10 </w:t>
              </w:r>
            </w:ins>
          </w:p>
        </w:tc>
      </w:tr>
      <w:tr w:rsidR="00731DC4" w:rsidRPr="00731DC4" w14:paraId="4B40C551" w14:textId="77777777" w:rsidTr="00EC27BA">
        <w:trPr>
          <w:trHeight w:val="255"/>
          <w:jc w:val="center"/>
          <w:ins w:id="1925" w:author="Jens-Rainer Ohm" w:date="2023-04-23T21:40:00Z"/>
        </w:trPr>
        <w:tc>
          <w:tcPr>
            <w:tcW w:w="1060" w:type="dxa"/>
            <w:tcBorders>
              <w:top w:val="nil"/>
              <w:left w:val="nil"/>
              <w:bottom w:val="nil"/>
              <w:right w:val="nil"/>
            </w:tcBorders>
            <w:shd w:val="clear" w:color="auto" w:fill="auto"/>
            <w:noWrap/>
            <w:vAlign w:val="center"/>
            <w:hideMark/>
          </w:tcPr>
          <w:p w14:paraId="168B4E4D" w14:textId="77777777" w:rsidR="00731DC4" w:rsidRPr="00731DC4" w:rsidRDefault="00731DC4" w:rsidP="00731DC4">
            <w:pPr>
              <w:rPr>
                <w:ins w:id="1926" w:author="Jens-Rainer Ohm" w:date="2023-04-23T21:40:00Z"/>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9479C36" w14:textId="77777777" w:rsidR="00731DC4" w:rsidRPr="00731DC4" w:rsidRDefault="00731DC4" w:rsidP="00731DC4">
            <w:pPr>
              <w:rPr>
                <w:ins w:id="1927" w:author="Jens-Rainer Ohm" w:date="2023-04-23T21:40:00Z"/>
                <w:b/>
                <w:bCs/>
                <w:lang w:eastAsia="de-DE"/>
              </w:rPr>
            </w:pPr>
            <w:ins w:id="1928" w:author="Jens-Rainer Ohm" w:date="2023-04-23T21:40:00Z">
              <w:r w:rsidRPr="00731DC4">
                <w:rPr>
                  <w:b/>
                  <w:bCs/>
                  <w:lang w:eastAsia="de-DE"/>
                </w:rPr>
                <w:t>Over ECM-8.0</w:t>
              </w:r>
            </w:ins>
          </w:p>
        </w:tc>
      </w:tr>
      <w:tr w:rsidR="00731DC4" w:rsidRPr="00731DC4" w14:paraId="65FC4E3F" w14:textId="77777777" w:rsidTr="00EC27BA">
        <w:trPr>
          <w:trHeight w:val="255"/>
          <w:jc w:val="center"/>
          <w:ins w:id="1929" w:author="Jens-Rainer Ohm" w:date="2023-04-23T21:40:00Z"/>
        </w:trPr>
        <w:tc>
          <w:tcPr>
            <w:tcW w:w="1060" w:type="dxa"/>
            <w:tcBorders>
              <w:top w:val="nil"/>
              <w:left w:val="nil"/>
              <w:bottom w:val="nil"/>
              <w:right w:val="nil"/>
            </w:tcBorders>
            <w:shd w:val="clear" w:color="auto" w:fill="auto"/>
            <w:noWrap/>
            <w:vAlign w:val="center"/>
            <w:hideMark/>
          </w:tcPr>
          <w:p w14:paraId="0EDE9E74" w14:textId="77777777" w:rsidR="00731DC4" w:rsidRPr="00731DC4" w:rsidRDefault="00731DC4" w:rsidP="00731DC4">
            <w:pPr>
              <w:rPr>
                <w:ins w:id="1930" w:author="Jens-Rainer Ohm" w:date="2023-04-23T21:40:00Z"/>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0D717C72" w14:textId="77777777" w:rsidR="00731DC4" w:rsidRPr="00731DC4" w:rsidRDefault="00731DC4" w:rsidP="00731DC4">
            <w:pPr>
              <w:rPr>
                <w:ins w:id="1931" w:author="Jens-Rainer Ohm" w:date="2023-04-23T21:40:00Z"/>
                <w:lang w:eastAsia="de-DE"/>
              </w:rPr>
            </w:pPr>
            <w:ins w:id="1932" w:author="Jens-Rainer Ohm" w:date="2023-04-23T21:40:00Z">
              <w:r w:rsidRPr="00731DC4">
                <w:rPr>
                  <w:lang w:eastAsia="de-DE"/>
                </w:rPr>
                <w:t>Y</w:t>
              </w:r>
            </w:ins>
          </w:p>
        </w:tc>
        <w:tc>
          <w:tcPr>
            <w:tcW w:w="1160" w:type="dxa"/>
            <w:tcBorders>
              <w:top w:val="nil"/>
              <w:left w:val="nil"/>
              <w:bottom w:val="single" w:sz="8" w:space="0" w:color="auto"/>
              <w:right w:val="nil"/>
            </w:tcBorders>
            <w:shd w:val="clear" w:color="auto" w:fill="auto"/>
            <w:noWrap/>
            <w:vAlign w:val="center"/>
            <w:hideMark/>
          </w:tcPr>
          <w:p w14:paraId="55BFCCA6" w14:textId="77777777" w:rsidR="00731DC4" w:rsidRPr="00731DC4" w:rsidRDefault="00731DC4" w:rsidP="00731DC4">
            <w:pPr>
              <w:rPr>
                <w:ins w:id="1933" w:author="Jens-Rainer Ohm" w:date="2023-04-23T21:40:00Z"/>
                <w:lang w:eastAsia="de-DE"/>
              </w:rPr>
            </w:pPr>
            <w:ins w:id="1934" w:author="Jens-Rainer Ohm" w:date="2023-04-23T21:40:00Z">
              <w:r w:rsidRPr="00731DC4">
                <w:rPr>
                  <w:lang w:eastAsia="de-DE"/>
                </w:rPr>
                <w:t>U</w:t>
              </w:r>
            </w:ins>
          </w:p>
        </w:tc>
        <w:tc>
          <w:tcPr>
            <w:tcW w:w="1160" w:type="dxa"/>
            <w:tcBorders>
              <w:top w:val="nil"/>
              <w:left w:val="nil"/>
              <w:bottom w:val="single" w:sz="8" w:space="0" w:color="auto"/>
              <w:right w:val="single" w:sz="4" w:space="0" w:color="auto"/>
            </w:tcBorders>
            <w:shd w:val="clear" w:color="auto" w:fill="auto"/>
            <w:noWrap/>
            <w:vAlign w:val="center"/>
            <w:hideMark/>
          </w:tcPr>
          <w:p w14:paraId="3A1ACEBA" w14:textId="77777777" w:rsidR="00731DC4" w:rsidRPr="00731DC4" w:rsidRDefault="00731DC4" w:rsidP="00731DC4">
            <w:pPr>
              <w:rPr>
                <w:ins w:id="1935" w:author="Jens-Rainer Ohm" w:date="2023-04-23T21:40:00Z"/>
                <w:lang w:eastAsia="de-DE"/>
              </w:rPr>
            </w:pPr>
            <w:ins w:id="1936" w:author="Jens-Rainer Ohm" w:date="2023-04-23T21:40:00Z">
              <w:r w:rsidRPr="00731DC4">
                <w:rPr>
                  <w:lang w:eastAsia="de-DE"/>
                </w:rPr>
                <w:t>V</w:t>
              </w:r>
            </w:ins>
          </w:p>
        </w:tc>
        <w:tc>
          <w:tcPr>
            <w:tcW w:w="871" w:type="dxa"/>
            <w:tcBorders>
              <w:top w:val="nil"/>
              <w:left w:val="nil"/>
              <w:bottom w:val="single" w:sz="8" w:space="0" w:color="auto"/>
              <w:right w:val="nil"/>
            </w:tcBorders>
            <w:shd w:val="clear" w:color="auto" w:fill="auto"/>
            <w:noWrap/>
            <w:vAlign w:val="center"/>
            <w:hideMark/>
          </w:tcPr>
          <w:p w14:paraId="317987EB" w14:textId="77777777" w:rsidR="00731DC4" w:rsidRPr="00731DC4" w:rsidRDefault="00731DC4" w:rsidP="00731DC4">
            <w:pPr>
              <w:rPr>
                <w:ins w:id="1937" w:author="Jens-Rainer Ohm" w:date="2023-04-23T21:40:00Z"/>
                <w:lang w:eastAsia="de-DE"/>
              </w:rPr>
            </w:pPr>
            <w:proofErr w:type="spellStart"/>
            <w:ins w:id="1938" w:author="Jens-Rainer Ohm" w:date="2023-04-23T21:40:00Z">
              <w:r w:rsidRPr="00731DC4">
                <w:rPr>
                  <w:lang w:eastAsia="de-DE"/>
                </w:rPr>
                <w:t>EncT</w:t>
              </w:r>
              <w:proofErr w:type="spellEnd"/>
            </w:ins>
          </w:p>
        </w:tc>
        <w:tc>
          <w:tcPr>
            <w:tcW w:w="948" w:type="dxa"/>
            <w:tcBorders>
              <w:top w:val="nil"/>
              <w:left w:val="nil"/>
              <w:bottom w:val="single" w:sz="8" w:space="0" w:color="auto"/>
              <w:right w:val="single" w:sz="8" w:space="0" w:color="auto"/>
            </w:tcBorders>
            <w:shd w:val="clear" w:color="auto" w:fill="auto"/>
            <w:noWrap/>
            <w:vAlign w:val="center"/>
            <w:hideMark/>
          </w:tcPr>
          <w:p w14:paraId="1E600DC0" w14:textId="77777777" w:rsidR="00731DC4" w:rsidRPr="00731DC4" w:rsidRDefault="00731DC4" w:rsidP="00731DC4">
            <w:pPr>
              <w:rPr>
                <w:ins w:id="1939" w:author="Jens-Rainer Ohm" w:date="2023-04-23T21:40:00Z"/>
                <w:lang w:eastAsia="de-DE"/>
              </w:rPr>
            </w:pPr>
            <w:proofErr w:type="spellStart"/>
            <w:ins w:id="1940" w:author="Jens-Rainer Ohm" w:date="2023-04-23T21:40:00Z">
              <w:r w:rsidRPr="00731DC4">
                <w:rPr>
                  <w:lang w:eastAsia="de-DE"/>
                </w:rPr>
                <w:t>DecT</w:t>
              </w:r>
              <w:proofErr w:type="spellEnd"/>
            </w:ins>
          </w:p>
        </w:tc>
      </w:tr>
      <w:tr w:rsidR="00731DC4" w:rsidRPr="00731DC4" w14:paraId="1B06D368" w14:textId="77777777" w:rsidTr="00EC27BA">
        <w:trPr>
          <w:trHeight w:val="255"/>
          <w:jc w:val="center"/>
          <w:ins w:id="1941"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52BC60" w14:textId="77777777" w:rsidR="00731DC4" w:rsidRPr="00731DC4" w:rsidRDefault="00731DC4" w:rsidP="00731DC4">
            <w:pPr>
              <w:rPr>
                <w:ins w:id="1942" w:author="Jens-Rainer Ohm" w:date="2023-04-23T21:40:00Z"/>
                <w:lang w:eastAsia="de-DE"/>
              </w:rPr>
            </w:pPr>
            <w:ins w:id="1943" w:author="Jens-Rainer Ohm" w:date="2023-04-23T21:40:00Z">
              <w:r w:rsidRPr="00731DC4">
                <w:rPr>
                  <w:lang w:eastAsia="de-DE"/>
                </w:rPr>
                <w:t>Class A1</w:t>
              </w:r>
            </w:ins>
          </w:p>
        </w:tc>
        <w:tc>
          <w:tcPr>
            <w:tcW w:w="1161" w:type="dxa"/>
            <w:tcBorders>
              <w:top w:val="nil"/>
              <w:left w:val="nil"/>
              <w:bottom w:val="nil"/>
              <w:right w:val="nil"/>
            </w:tcBorders>
            <w:shd w:val="clear" w:color="auto" w:fill="auto"/>
            <w:noWrap/>
            <w:vAlign w:val="center"/>
            <w:hideMark/>
          </w:tcPr>
          <w:p w14:paraId="50118185" w14:textId="77777777" w:rsidR="00731DC4" w:rsidRPr="00731DC4" w:rsidRDefault="00731DC4" w:rsidP="00731DC4">
            <w:pPr>
              <w:rPr>
                <w:ins w:id="1944" w:author="Jens-Rainer Ohm" w:date="2023-04-23T21:40:00Z"/>
                <w:lang w:eastAsia="de-DE"/>
              </w:rPr>
            </w:pPr>
            <w:ins w:id="1945" w:author="Jens-Rainer Ohm" w:date="2023-04-23T21:40:00Z">
              <w:r w:rsidRPr="00731DC4">
                <w:rPr>
                  <w:lang w:eastAsia="de-DE"/>
                </w:rPr>
                <w:t> </w:t>
              </w:r>
            </w:ins>
          </w:p>
        </w:tc>
        <w:tc>
          <w:tcPr>
            <w:tcW w:w="1160" w:type="dxa"/>
            <w:tcBorders>
              <w:top w:val="nil"/>
              <w:left w:val="nil"/>
              <w:bottom w:val="nil"/>
              <w:right w:val="nil"/>
            </w:tcBorders>
            <w:shd w:val="clear" w:color="auto" w:fill="auto"/>
            <w:noWrap/>
            <w:vAlign w:val="center"/>
            <w:hideMark/>
          </w:tcPr>
          <w:p w14:paraId="4AA2B291" w14:textId="77777777" w:rsidR="00731DC4" w:rsidRPr="00731DC4" w:rsidRDefault="00731DC4" w:rsidP="00731DC4">
            <w:pPr>
              <w:rPr>
                <w:ins w:id="1946" w:author="Jens-Rainer Ohm" w:date="2023-04-23T21:40:00Z"/>
                <w:lang w:eastAsia="de-DE"/>
              </w:rPr>
            </w:pPr>
            <w:ins w:id="1947" w:author="Jens-Rainer Ohm" w:date="2023-04-23T21:40:00Z">
              <w:r w:rsidRPr="00731DC4">
                <w:rPr>
                  <w:lang w:eastAsia="de-DE"/>
                </w:rPr>
                <w:t> </w:t>
              </w:r>
            </w:ins>
          </w:p>
        </w:tc>
        <w:tc>
          <w:tcPr>
            <w:tcW w:w="1160" w:type="dxa"/>
            <w:tcBorders>
              <w:top w:val="nil"/>
              <w:left w:val="nil"/>
              <w:bottom w:val="nil"/>
              <w:right w:val="single" w:sz="4" w:space="0" w:color="auto"/>
            </w:tcBorders>
            <w:shd w:val="clear" w:color="auto" w:fill="auto"/>
            <w:noWrap/>
            <w:vAlign w:val="center"/>
            <w:hideMark/>
          </w:tcPr>
          <w:p w14:paraId="5EA94A0D" w14:textId="77777777" w:rsidR="00731DC4" w:rsidRPr="00731DC4" w:rsidRDefault="00731DC4" w:rsidP="00731DC4">
            <w:pPr>
              <w:rPr>
                <w:ins w:id="1948" w:author="Jens-Rainer Ohm" w:date="2023-04-23T21:40:00Z"/>
                <w:lang w:eastAsia="de-DE"/>
              </w:rPr>
            </w:pPr>
            <w:ins w:id="1949" w:author="Jens-Rainer Ohm" w:date="2023-04-23T21:40:00Z">
              <w:r w:rsidRPr="00731DC4">
                <w:rPr>
                  <w:lang w:eastAsia="de-DE"/>
                </w:rPr>
                <w:t> </w:t>
              </w:r>
            </w:ins>
          </w:p>
        </w:tc>
        <w:tc>
          <w:tcPr>
            <w:tcW w:w="871" w:type="dxa"/>
            <w:tcBorders>
              <w:top w:val="nil"/>
              <w:left w:val="nil"/>
              <w:bottom w:val="nil"/>
              <w:right w:val="nil"/>
            </w:tcBorders>
            <w:shd w:val="clear" w:color="auto" w:fill="auto"/>
            <w:noWrap/>
            <w:vAlign w:val="center"/>
            <w:hideMark/>
          </w:tcPr>
          <w:p w14:paraId="1F8ACBB6" w14:textId="77777777" w:rsidR="00731DC4" w:rsidRPr="00731DC4" w:rsidRDefault="00731DC4" w:rsidP="00731DC4">
            <w:pPr>
              <w:rPr>
                <w:ins w:id="1950" w:author="Jens-Rainer Ohm" w:date="2023-04-23T21:40:00Z"/>
                <w:lang w:eastAsia="de-DE"/>
              </w:rPr>
            </w:pPr>
            <w:ins w:id="1951" w:author="Jens-Rainer Ohm" w:date="2023-04-23T21:40:00Z">
              <w:r w:rsidRPr="00731DC4">
                <w:rPr>
                  <w:lang w:eastAsia="de-DE"/>
                </w:rPr>
                <w:t> </w:t>
              </w:r>
            </w:ins>
          </w:p>
        </w:tc>
        <w:tc>
          <w:tcPr>
            <w:tcW w:w="948" w:type="dxa"/>
            <w:tcBorders>
              <w:top w:val="nil"/>
              <w:left w:val="nil"/>
              <w:bottom w:val="nil"/>
              <w:right w:val="single" w:sz="8" w:space="0" w:color="auto"/>
            </w:tcBorders>
            <w:shd w:val="clear" w:color="auto" w:fill="auto"/>
            <w:noWrap/>
            <w:vAlign w:val="center"/>
            <w:hideMark/>
          </w:tcPr>
          <w:p w14:paraId="2AB5C9AE" w14:textId="77777777" w:rsidR="00731DC4" w:rsidRPr="00731DC4" w:rsidRDefault="00731DC4" w:rsidP="00731DC4">
            <w:pPr>
              <w:rPr>
                <w:ins w:id="1952" w:author="Jens-Rainer Ohm" w:date="2023-04-23T21:40:00Z"/>
                <w:lang w:eastAsia="de-DE"/>
              </w:rPr>
            </w:pPr>
            <w:ins w:id="1953" w:author="Jens-Rainer Ohm" w:date="2023-04-23T21:40:00Z">
              <w:r w:rsidRPr="00731DC4">
                <w:rPr>
                  <w:lang w:eastAsia="de-DE"/>
                </w:rPr>
                <w:t> </w:t>
              </w:r>
            </w:ins>
          </w:p>
        </w:tc>
      </w:tr>
      <w:tr w:rsidR="00731DC4" w:rsidRPr="00731DC4" w14:paraId="65A8C5EC" w14:textId="77777777" w:rsidTr="00EC27BA">
        <w:trPr>
          <w:trHeight w:val="255"/>
          <w:jc w:val="center"/>
          <w:ins w:id="1954"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6FE90349" w14:textId="77777777" w:rsidR="00731DC4" w:rsidRPr="00731DC4" w:rsidRDefault="00731DC4" w:rsidP="00731DC4">
            <w:pPr>
              <w:rPr>
                <w:ins w:id="1955" w:author="Jens-Rainer Ohm" w:date="2023-04-23T21:40:00Z"/>
                <w:lang w:eastAsia="de-DE"/>
              </w:rPr>
            </w:pPr>
            <w:ins w:id="1956" w:author="Jens-Rainer Ohm" w:date="2023-04-23T21:40:00Z">
              <w:r w:rsidRPr="00731DC4">
                <w:rPr>
                  <w:lang w:eastAsia="de-DE"/>
                </w:rPr>
                <w:t>Class A2</w:t>
              </w:r>
            </w:ins>
          </w:p>
        </w:tc>
        <w:tc>
          <w:tcPr>
            <w:tcW w:w="1161" w:type="dxa"/>
            <w:tcBorders>
              <w:top w:val="nil"/>
              <w:left w:val="nil"/>
              <w:bottom w:val="nil"/>
              <w:right w:val="nil"/>
            </w:tcBorders>
            <w:shd w:val="clear" w:color="auto" w:fill="auto"/>
            <w:noWrap/>
            <w:vAlign w:val="center"/>
            <w:hideMark/>
          </w:tcPr>
          <w:p w14:paraId="593004CC" w14:textId="77777777" w:rsidR="00731DC4" w:rsidRPr="00731DC4" w:rsidRDefault="00731DC4" w:rsidP="00731DC4">
            <w:pPr>
              <w:rPr>
                <w:ins w:id="1957" w:author="Jens-Rainer Ohm" w:date="2023-04-23T21:40:00Z"/>
                <w:lang w:eastAsia="de-DE"/>
              </w:rPr>
            </w:pPr>
            <w:ins w:id="1958" w:author="Jens-Rainer Ohm" w:date="2023-04-23T21:40:00Z">
              <w:r w:rsidRPr="00731DC4">
                <w:rPr>
                  <w:lang w:eastAsia="de-DE"/>
                </w:rPr>
                <w:t> </w:t>
              </w:r>
            </w:ins>
          </w:p>
        </w:tc>
        <w:tc>
          <w:tcPr>
            <w:tcW w:w="1160" w:type="dxa"/>
            <w:tcBorders>
              <w:top w:val="nil"/>
              <w:left w:val="nil"/>
              <w:bottom w:val="nil"/>
              <w:right w:val="nil"/>
            </w:tcBorders>
            <w:shd w:val="clear" w:color="auto" w:fill="auto"/>
            <w:noWrap/>
            <w:vAlign w:val="center"/>
            <w:hideMark/>
          </w:tcPr>
          <w:p w14:paraId="2234FAED" w14:textId="77777777" w:rsidR="00731DC4" w:rsidRPr="00731DC4" w:rsidRDefault="00731DC4" w:rsidP="00731DC4">
            <w:pPr>
              <w:rPr>
                <w:ins w:id="1959" w:author="Jens-Rainer Ohm" w:date="2023-04-23T21:40:00Z"/>
                <w:lang w:eastAsia="de-DE"/>
              </w:rPr>
            </w:pPr>
          </w:p>
        </w:tc>
        <w:tc>
          <w:tcPr>
            <w:tcW w:w="1160" w:type="dxa"/>
            <w:tcBorders>
              <w:top w:val="nil"/>
              <w:left w:val="nil"/>
              <w:bottom w:val="nil"/>
              <w:right w:val="single" w:sz="4" w:space="0" w:color="auto"/>
            </w:tcBorders>
            <w:shd w:val="clear" w:color="auto" w:fill="auto"/>
            <w:noWrap/>
            <w:vAlign w:val="center"/>
            <w:hideMark/>
          </w:tcPr>
          <w:p w14:paraId="658B1064" w14:textId="77777777" w:rsidR="00731DC4" w:rsidRPr="00731DC4" w:rsidRDefault="00731DC4" w:rsidP="00731DC4">
            <w:pPr>
              <w:rPr>
                <w:ins w:id="1960" w:author="Jens-Rainer Ohm" w:date="2023-04-23T21:40:00Z"/>
                <w:lang w:eastAsia="de-DE"/>
              </w:rPr>
            </w:pPr>
            <w:ins w:id="1961" w:author="Jens-Rainer Ohm" w:date="2023-04-23T21:40:00Z">
              <w:r w:rsidRPr="00731DC4">
                <w:rPr>
                  <w:lang w:eastAsia="de-DE"/>
                </w:rPr>
                <w:t> </w:t>
              </w:r>
            </w:ins>
          </w:p>
        </w:tc>
        <w:tc>
          <w:tcPr>
            <w:tcW w:w="871" w:type="dxa"/>
            <w:tcBorders>
              <w:top w:val="nil"/>
              <w:left w:val="nil"/>
              <w:bottom w:val="nil"/>
              <w:right w:val="nil"/>
            </w:tcBorders>
            <w:shd w:val="clear" w:color="auto" w:fill="auto"/>
            <w:noWrap/>
            <w:vAlign w:val="center"/>
            <w:hideMark/>
          </w:tcPr>
          <w:p w14:paraId="2300B24F" w14:textId="77777777" w:rsidR="00731DC4" w:rsidRPr="00731DC4" w:rsidRDefault="00731DC4" w:rsidP="00731DC4">
            <w:pPr>
              <w:rPr>
                <w:ins w:id="1962" w:author="Jens-Rainer Ohm" w:date="2023-04-23T21:40:00Z"/>
                <w:lang w:eastAsia="de-DE"/>
              </w:rPr>
            </w:pPr>
            <w:ins w:id="1963" w:author="Jens-Rainer Ohm" w:date="2023-04-23T21:40:00Z">
              <w:r w:rsidRPr="00731DC4">
                <w:rPr>
                  <w:lang w:eastAsia="de-DE"/>
                </w:rPr>
                <w:t> </w:t>
              </w:r>
            </w:ins>
          </w:p>
        </w:tc>
        <w:tc>
          <w:tcPr>
            <w:tcW w:w="948" w:type="dxa"/>
            <w:tcBorders>
              <w:top w:val="nil"/>
              <w:left w:val="nil"/>
              <w:bottom w:val="nil"/>
              <w:right w:val="single" w:sz="8" w:space="0" w:color="auto"/>
            </w:tcBorders>
            <w:shd w:val="clear" w:color="auto" w:fill="auto"/>
            <w:noWrap/>
            <w:vAlign w:val="center"/>
            <w:hideMark/>
          </w:tcPr>
          <w:p w14:paraId="6CC53C57" w14:textId="77777777" w:rsidR="00731DC4" w:rsidRPr="00731DC4" w:rsidRDefault="00731DC4" w:rsidP="00731DC4">
            <w:pPr>
              <w:rPr>
                <w:ins w:id="1964" w:author="Jens-Rainer Ohm" w:date="2023-04-23T21:40:00Z"/>
                <w:lang w:eastAsia="de-DE"/>
              </w:rPr>
            </w:pPr>
            <w:ins w:id="1965" w:author="Jens-Rainer Ohm" w:date="2023-04-23T21:40:00Z">
              <w:r w:rsidRPr="00731DC4">
                <w:rPr>
                  <w:lang w:eastAsia="de-DE"/>
                </w:rPr>
                <w:t> </w:t>
              </w:r>
            </w:ins>
          </w:p>
        </w:tc>
      </w:tr>
      <w:tr w:rsidR="00731DC4" w:rsidRPr="00731DC4" w14:paraId="2B5E24FF" w14:textId="77777777" w:rsidTr="00EC27BA">
        <w:trPr>
          <w:trHeight w:val="255"/>
          <w:jc w:val="center"/>
          <w:ins w:id="1966"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16BDD35E" w14:textId="77777777" w:rsidR="00731DC4" w:rsidRPr="00731DC4" w:rsidRDefault="00731DC4" w:rsidP="00731DC4">
            <w:pPr>
              <w:rPr>
                <w:ins w:id="1967" w:author="Jens-Rainer Ohm" w:date="2023-04-23T21:40:00Z"/>
                <w:lang w:eastAsia="de-DE"/>
              </w:rPr>
            </w:pPr>
            <w:ins w:id="1968" w:author="Jens-Rainer Ohm" w:date="2023-04-23T21:40:00Z">
              <w:r w:rsidRPr="00731DC4">
                <w:rPr>
                  <w:lang w:eastAsia="de-DE"/>
                </w:rPr>
                <w:t>Class B</w:t>
              </w:r>
            </w:ins>
          </w:p>
        </w:tc>
        <w:tc>
          <w:tcPr>
            <w:tcW w:w="1161" w:type="dxa"/>
            <w:tcBorders>
              <w:top w:val="nil"/>
              <w:left w:val="nil"/>
              <w:bottom w:val="nil"/>
              <w:right w:val="nil"/>
            </w:tcBorders>
            <w:shd w:val="clear" w:color="auto" w:fill="auto"/>
            <w:noWrap/>
            <w:vAlign w:val="center"/>
            <w:hideMark/>
          </w:tcPr>
          <w:p w14:paraId="0B626E74" w14:textId="77777777" w:rsidR="00731DC4" w:rsidRPr="00731DC4" w:rsidRDefault="00731DC4" w:rsidP="00731DC4">
            <w:pPr>
              <w:rPr>
                <w:ins w:id="1969" w:author="Jens-Rainer Ohm" w:date="2023-04-23T21:40:00Z"/>
                <w:lang w:eastAsia="de-DE"/>
              </w:rPr>
            </w:pPr>
            <w:ins w:id="1970"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5A341F8C" w14:textId="77777777" w:rsidR="00731DC4" w:rsidRPr="00731DC4" w:rsidRDefault="00731DC4" w:rsidP="00731DC4">
            <w:pPr>
              <w:rPr>
                <w:ins w:id="1971" w:author="Jens-Rainer Ohm" w:date="2023-04-23T21:40:00Z"/>
                <w:lang w:eastAsia="de-DE"/>
              </w:rPr>
            </w:pPr>
            <w:ins w:id="1972"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1CAB1BAC" w14:textId="77777777" w:rsidR="00731DC4" w:rsidRPr="00731DC4" w:rsidRDefault="00731DC4" w:rsidP="00731DC4">
            <w:pPr>
              <w:rPr>
                <w:ins w:id="1973" w:author="Jens-Rainer Ohm" w:date="2023-04-23T21:40:00Z"/>
                <w:lang w:eastAsia="de-DE"/>
              </w:rPr>
            </w:pPr>
            <w:ins w:id="1974"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6B5158D8" w14:textId="77777777" w:rsidR="00731DC4" w:rsidRPr="00731DC4" w:rsidRDefault="00731DC4" w:rsidP="00731DC4">
            <w:pPr>
              <w:rPr>
                <w:ins w:id="1975" w:author="Jens-Rainer Ohm" w:date="2023-04-23T21:40:00Z"/>
                <w:lang w:eastAsia="de-DE"/>
              </w:rPr>
            </w:pPr>
            <w:ins w:id="1976" w:author="Jens-Rainer Ohm" w:date="2023-04-23T21:40:00Z">
              <w:r w:rsidRPr="00731DC4">
                <w:rPr>
                  <w:lang w:eastAsia="de-DE"/>
                </w:rPr>
                <w:t>95%</w:t>
              </w:r>
            </w:ins>
          </w:p>
        </w:tc>
        <w:tc>
          <w:tcPr>
            <w:tcW w:w="948" w:type="dxa"/>
            <w:tcBorders>
              <w:top w:val="nil"/>
              <w:left w:val="nil"/>
              <w:bottom w:val="nil"/>
              <w:right w:val="single" w:sz="8" w:space="0" w:color="auto"/>
            </w:tcBorders>
            <w:shd w:val="clear" w:color="auto" w:fill="auto"/>
            <w:noWrap/>
            <w:vAlign w:val="center"/>
            <w:hideMark/>
          </w:tcPr>
          <w:p w14:paraId="2ACA3BA0" w14:textId="77777777" w:rsidR="00731DC4" w:rsidRPr="00731DC4" w:rsidRDefault="00731DC4" w:rsidP="00731DC4">
            <w:pPr>
              <w:rPr>
                <w:ins w:id="1977" w:author="Jens-Rainer Ohm" w:date="2023-04-23T21:40:00Z"/>
                <w:lang w:eastAsia="de-DE"/>
              </w:rPr>
            </w:pPr>
            <w:ins w:id="1978" w:author="Jens-Rainer Ohm" w:date="2023-04-23T21:40:00Z">
              <w:r w:rsidRPr="00731DC4">
                <w:rPr>
                  <w:lang w:eastAsia="de-DE"/>
                </w:rPr>
                <w:t>97%</w:t>
              </w:r>
            </w:ins>
          </w:p>
        </w:tc>
      </w:tr>
      <w:tr w:rsidR="00731DC4" w:rsidRPr="00731DC4" w14:paraId="2F9E1D51" w14:textId="77777777" w:rsidTr="00EC27BA">
        <w:trPr>
          <w:trHeight w:val="255"/>
          <w:jc w:val="center"/>
          <w:ins w:id="1979"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5BE0322" w14:textId="77777777" w:rsidR="00731DC4" w:rsidRPr="00731DC4" w:rsidRDefault="00731DC4" w:rsidP="00731DC4">
            <w:pPr>
              <w:rPr>
                <w:ins w:id="1980" w:author="Jens-Rainer Ohm" w:date="2023-04-23T21:40:00Z"/>
                <w:lang w:eastAsia="de-DE"/>
              </w:rPr>
            </w:pPr>
            <w:ins w:id="1981" w:author="Jens-Rainer Ohm" w:date="2023-04-23T21:40:00Z">
              <w:r w:rsidRPr="00731DC4">
                <w:rPr>
                  <w:lang w:eastAsia="de-DE"/>
                </w:rPr>
                <w:t>Class C</w:t>
              </w:r>
            </w:ins>
          </w:p>
        </w:tc>
        <w:tc>
          <w:tcPr>
            <w:tcW w:w="1161" w:type="dxa"/>
            <w:tcBorders>
              <w:top w:val="nil"/>
              <w:left w:val="nil"/>
              <w:bottom w:val="nil"/>
              <w:right w:val="nil"/>
            </w:tcBorders>
            <w:shd w:val="clear" w:color="auto" w:fill="auto"/>
            <w:noWrap/>
            <w:vAlign w:val="center"/>
            <w:hideMark/>
          </w:tcPr>
          <w:p w14:paraId="758B078A" w14:textId="77777777" w:rsidR="00731DC4" w:rsidRPr="00731DC4" w:rsidRDefault="00731DC4" w:rsidP="00731DC4">
            <w:pPr>
              <w:rPr>
                <w:ins w:id="1982" w:author="Jens-Rainer Ohm" w:date="2023-04-23T21:40:00Z"/>
                <w:lang w:eastAsia="de-DE"/>
              </w:rPr>
            </w:pPr>
            <w:ins w:id="1983"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71AD3151" w14:textId="77777777" w:rsidR="00731DC4" w:rsidRPr="00731DC4" w:rsidRDefault="00731DC4" w:rsidP="00731DC4">
            <w:pPr>
              <w:rPr>
                <w:ins w:id="1984" w:author="Jens-Rainer Ohm" w:date="2023-04-23T21:40:00Z"/>
                <w:lang w:eastAsia="de-DE"/>
              </w:rPr>
            </w:pPr>
            <w:ins w:id="1985"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1C49D7C1" w14:textId="77777777" w:rsidR="00731DC4" w:rsidRPr="00731DC4" w:rsidRDefault="00731DC4" w:rsidP="00731DC4">
            <w:pPr>
              <w:rPr>
                <w:ins w:id="1986" w:author="Jens-Rainer Ohm" w:date="2023-04-23T21:40:00Z"/>
                <w:lang w:eastAsia="de-DE"/>
              </w:rPr>
            </w:pPr>
            <w:ins w:id="1987"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57E6CD2C" w14:textId="77777777" w:rsidR="00731DC4" w:rsidRPr="00731DC4" w:rsidRDefault="00731DC4" w:rsidP="00731DC4">
            <w:pPr>
              <w:rPr>
                <w:ins w:id="1988" w:author="Jens-Rainer Ohm" w:date="2023-04-23T21:40:00Z"/>
                <w:lang w:eastAsia="de-DE"/>
              </w:rPr>
            </w:pPr>
            <w:ins w:id="1989" w:author="Jens-Rainer Ohm" w:date="2023-04-23T21:40:00Z">
              <w:r w:rsidRPr="00731DC4">
                <w:rPr>
                  <w:lang w:eastAsia="de-DE"/>
                </w:rPr>
                <w:t>96%</w:t>
              </w:r>
            </w:ins>
          </w:p>
        </w:tc>
        <w:tc>
          <w:tcPr>
            <w:tcW w:w="948" w:type="dxa"/>
            <w:tcBorders>
              <w:top w:val="nil"/>
              <w:left w:val="nil"/>
              <w:bottom w:val="nil"/>
              <w:right w:val="single" w:sz="8" w:space="0" w:color="auto"/>
            </w:tcBorders>
            <w:shd w:val="clear" w:color="auto" w:fill="auto"/>
            <w:noWrap/>
            <w:vAlign w:val="center"/>
            <w:hideMark/>
          </w:tcPr>
          <w:p w14:paraId="4C59E474" w14:textId="77777777" w:rsidR="00731DC4" w:rsidRPr="00731DC4" w:rsidRDefault="00731DC4" w:rsidP="00731DC4">
            <w:pPr>
              <w:rPr>
                <w:ins w:id="1990" w:author="Jens-Rainer Ohm" w:date="2023-04-23T21:40:00Z"/>
                <w:lang w:eastAsia="de-DE"/>
              </w:rPr>
            </w:pPr>
            <w:ins w:id="1991" w:author="Jens-Rainer Ohm" w:date="2023-04-23T21:40:00Z">
              <w:r w:rsidRPr="00731DC4">
                <w:rPr>
                  <w:lang w:eastAsia="de-DE"/>
                </w:rPr>
                <w:t>98%</w:t>
              </w:r>
            </w:ins>
          </w:p>
        </w:tc>
      </w:tr>
      <w:tr w:rsidR="00731DC4" w:rsidRPr="00731DC4" w14:paraId="5F1B38C1" w14:textId="77777777" w:rsidTr="00EC27BA">
        <w:trPr>
          <w:trHeight w:val="255"/>
          <w:jc w:val="center"/>
          <w:ins w:id="1992"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5FD78AD5" w14:textId="77777777" w:rsidR="00731DC4" w:rsidRPr="00731DC4" w:rsidRDefault="00731DC4" w:rsidP="00731DC4">
            <w:pPr>
              <w:rPr>
                <w:ins w:id="1993" w:author="Jens-Rainer Ohm" w:date="2023-04-23T21:40:00Z"/>
                <w:lang w:eastAsia="de-DE"/>
              </w:rPr>
            </w:pPr>
            <w:ins w:id="1994" w:author="Jens-Rainer Ohm" w:date="2023-04-23T21:40:00Z">
              <w:r w:rsidRPr="00731DC4">
                <w:rPr>
                  <w:lang w:eastAsia="de-DE"/>
                </w:rPr>
                <w:t>Class E</w:t>
              </w:r>
            </w:ins>
          </w:p>
        </w:tc>
        <w:tc>
          <w:tcPr>
            <w:tcW w:w="1161" w:type="dxa"/>
            <w:tcBorders>
              <w:top w:val="nil"/>
              <w:left w:val="nil"/>
              <w:bottom w:val="nil"/>
              <w:right w:val="nil"/>
            </w:tcBorders>
            <w:shd w:val="clear" w:color="auto" w:fill="auto"/>
            <w:noWrap/>
            <w:vAlign w:val="center"/>
            <w:hideMark/>
          </w:tcPr>
          <w:p w14:paraId="6AF6087C" w14:textId="77777777" w:rsidR="00731DC4" w:rsidRPr="00731DC4" w:rsidRDefault="00731DC4" w:rsidP="00731DC4">
            <w:pPr>
              <w:rPr>
                <w:ins w:id="1995" w:author="Jens-Rainer Ohm" w:date="2023-04-23T21:40:00Z"/>
                <w:lang w:eastAsia="de-DE"/>
              </w:rPr>
            </w:pPr>
            <w:ins w:id="1996" w:author="Jens-Rainer Ohm" w:date="2023-04-23T21:40:00Z">
              <w:r w:rsidRPr="00731DC4">
                <w:rPr>
                  <w:lang w:eastAsia="de-DE"/>
                </w:rPr>
                <w:t>0.00%</w:t>
              </w:r>
            </w:ins>
          </w:p>
        </w:tc>
        <w:tc>
          <w:tcPr>
            <w:tcW w:w="1160" w:type="dxa"/>
            <w:tcBorders>
              <w:top w:val="nil"/>
              <w:left w:val="nil"/>
              <w:bottom w:val="nil"/>
              <w:right w:val="nil"/>
            </w:tcBorders>
            <w:shd w:val="clear" w:color="auto" w:fill="auto"/>
            <w:noWrap/>
            <w:vAlign w:val="center"/>
            <w:hideMark/>
          </w:tcPr>
          <w:p w14:paraId="7BB06797" w14:textId="77777777" w:rsidR="00731DC4" w:rsidRPr="00731DC4" w:rsidRDefault="00731DC4" w:rsidP="00731DC4">
            <w:pPr>
              <w:rPr>
                <w:ins w:id="1997" w:author="Jens-Rainer Ohm" w:date="2023-04-23T21:40:00Z"/>
                <w:lang w:eastAsia="de-DE"/>
              </w:rPr>
            </w:pPr>
            <w:ins w:id="1998" w:author="Jens-Rainer Ohm" w:date="2023-04-23T21:40:00Z">
              <w:r w:rsidRPr="00731DC4">
                <w:rPr>
                  <w:lang w:eastAsia="de-DE"/>
                </w:rPr>
                <w:t>0.00%</w:t>
              </w:r>
            </w:ins>
          </w:p>
        </w:tc>
        <w:tc>
          <w:tcPr>
            <w:tcW w:w="1160" w:type="dxa"/>
            <w:tcBorders>
              <w:top w:val="nil"/>
              <w:left w:val="nil"/>
              <w:bottom w:val="nil"/>
              <w:right w:val="single" w:sz="4" w:space="0" w:color="auto"/>
            </w:tcBorders>
            <w:shd w:val="clear" w:color="auto" w:fill="auto"/>
            <w:noWrap/>
            <w:vAlign w:val="center"/>
            <w:hideMark/>
          </w:tcPr>
          <w:p w14:paraId="39831773" w14:textId="77777777" w:rsidR="00731DC4" w:rsidRPr="00731DC4" w:rsidRDefault="00731DC4" w:rsidP="00731DC4">
            <w:pPr>
              <w:rPr>
                <w:ins w:id="1999" w:author="Jens-Rainer Ohm" w:date="2023-04-23T21:40:00Z"/>
                <w:lang w:eastAsia="de-DE"/>
              </w:rPr>
            </w:pPr>
            <w:ins w:id="2000" w:author="Jens-Rainer Ohm" w:date="2023-04-23T21:40:00Z">
              <w:r w:rsidRPr="00731DC4">
                <w:rPr>
                  <w:lang w:eastAsia="de-DE"/>
                </w:rPr>
                <w:t>0.00%</w:t>
              </w:r>
            </w:ins>
          </w:p>
        </w:tc>
        <w:tc>
          <w:tcPr>
            <w:tcW w:w="871" w:type="dxa"/>
            <w:tcBorders>
              <w:top w:val="nil"/>
              <w:left w:val="nil"/>
              <w:bottom w:val="nil"/>
              <w:right w:val="nil"/>
            </w:tcBorders>
            <w:shd w:val="clear" w:color="auto" w:fill="auto"/>
            <w:noWrap/>
            <w:vAlign w:val="center"/>
            <w:hideMark/>
          </w:tcPr>
          <w:p w14:paraId="75275989" w14:textId="77777777" w:rsidR="00731DC4" w:rsidRPr="00731DC4" w:rsidRDefault="00731DC4" w:rsidP="00731DC4">
            <w:pPr>
              <w:rPr>
                <w:ins w:id="2001" w:author="Jens-Rainer Ohm" w:date="2023-04-23T21:40:00Z"/>
                <w:lang w:eastAsia="de-DE"/>
              </w:rPr>
            </w:pPr>
            <w:ins w:id="2002" w:author="Jens-Rainer Ohm" w:date="2023-04-23T21:40:00Z">
              <w:r w:rsidRPr="00731DC4">
                <w:rPr>
                  <w:lang w:eastAsia="de-DE"/>
                </w:rPr>
                <w:t>94%</w:t>
              </w:r>
            </w:ins>
          </w:p>
        </w:tc>
        <w:tc>
          <w:tcPr>
            <w:tcW w:w="948" w:type="dxa"/>
            <w:tcBorders>
              <w:top w:val="nil"/>
              <w:left w:val="nil"/>
              <w:bottom w:val="nil"/>
              <w:right w:val="single" w:sz="8" w:space="0" w:color="auto"/>
            </w:tcBorders>
            <w:shd w:val="clear" w:color="auto" w:fill="auto"/>
            <w:noWrap/>
            <w:vAlign w:val="center"/>
            <w:hideMark/>
          </w:tcPr>
          <w:p w14:paraId="01A2D6E8" w14:textId="77777777" w:rsidR="00731DC4" w:rsidRPr="00731DC4" w:rsidRDefault="00731DC4" w:rsidP="00731DC4">
            <w:pPr>
              <w:rPr>
                <w:ins w:id="2003" w:author="Jens-Rainer Ohm" w:date="2023-04-23T21:40:00Z"/>
                <w:lang w:eastAsia="de-DE"/>
              </w:rPr>
            </w:pPr>
            <w:ins w:id="2004" w:author="Jens-Rainer Ohm" w:date="2023-04-23T21:40:00Z">
              <w:r w:rsidRPr="00731DC4">
                <w:rPr>
                  <w:lang w:eastAsia="de-DE"/>
                </w:rPr>
                <w:t>100%</w:t>
              </w:r>
            </w:ins>
          </w:p>
        </w:tc>
      </w:tr>
      <w:tr w:rsidR="00731DC4" w:rsidRPr="00731DC4" w14:paraId="7F5655DF" w14:textId="77777777" w:rsidTr="00EC27BA">
        <w:trPr>
          <w:trHeight w:val="255"/>
          <w:jc w:val="center"/>
          <w:ins w:id="2005"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5D1FFA" w14:textId="77777777" w:rsidR="00731DC4" w:rsidRPr="00731DC4" w:rsidRDefault="00731DC4" w:rsidP="00731DC4">
            <w:pPr>
              <w:rPr>
                <w:ins w:id="2006" w:author="Jens-Rainer Ohm" w:date="2023-04-23T21:40:00Z"/>
                <w:b/>
                <w:bCs/>
                <w:lang w:eastAsia="de-DE"/>
              </w:rPr>
            </w:pPr>
            <w:ins w:id="2007" w:author="Jens-Rainer Ohm" w:date="2023-04-23T21:40:00Z">
              <w:r w:rsidRPr="00731DC4">
                <w:rPr>
                  <w:b/>
                  <w:bCs/>
                  <w:lang w:eastAsia="de-DE"/>
                </w:rPr>
                <w:t>Overall</w:t>
              </w:r>
            </w:ins>
          </w:p>
        </w:tc>
        <w:tc>
          <w:tcPr>
            <w:tcW w:w="1161" w:type="dxa"/>
            <w:tcBorders>
              <w:top w:val="single" w:sz="8" w:space="0" w:color="auto"/>
              <w:left w:val="nil"/>
              <w:bottom w:val="nil"/>
              <w:right w:val="nil"/>
            </w:tcBorders>
            <w:shd w:val="clear" w:color="auto" w:fill="auto"/>
            <w:noWrap/>
            <w:vAlign w:val="center"/>
            <w:hideMark/>
          </w:tcPr>
          <w:p w14:paraId="39A09349" w14:textId="77777777" w:rsidR="00731DC4" w:rsidRPr="00731DC4" w:rsidRDefault="00731DC4" w:rsidP="00731DC4">
            <w:pPr>
              <w:rPr>
                <w:ins w:id="2008" w:author="Jens-Rainer Ohm" w:date="2023-04-23T21:40:00Z"/>
                <w:lang w:eastAsia="de-DE"/>
              </w:rPr>
            </w:pPr>
            <w:ins w:id="2009" w:author="Jens-Rainer Ohm" w:date="2023-04-23T21:40:00Z">
              <w:r w:rsidRPr="00731DC4">
                <w:rPr>
                  <w:lang w:eastAsia="de-DE"/>
                </w:rPr>
                <w:t>0.00%</w:t>
              </w:r>
            </w:ins>
          </w:p>
        </w:tc>
        <w:tc>
          <w:tcPr>
            <w:tcW w:w="1160" w:type="dxa"/>
            <w:tcBorders>
              <w:top w:val="single" w:sz="8" w:space="0" w:color="auto"/>
              <w:left w:val="nil"/>
              <w:bottom w:val="nil"/>
              <w:right w:val="nil"/>
            </w:tcBorders>
            <w:shd w:val="clear" w:color="auto" w:fill="auto"/>
            <w:noWrap/>
            <w:vAlign w:val="center"/>
            <w:hideMark/>
          </w:tcPr>
          <w:p w14:paraId="603F2CB6" w14:textId="77777777" w:rsidR="00731DC4" w:rsidRPr="00731DC4" w:rsidRDefault="00731DC4" w:rsidP="00731DC4">
            <w:pPr>
              <w:rPr>
                <w:ins w:id="2010" w:author="Jens-Rainer Ohm" w:date="2023-04-23T21:40:00Z"/>
                <w:lang w:eastAsia="de-DE"/>
              </w:rPr>
            </w:pPr>
            <w:ins w:id="2011" w:author="Jens-Rainer Ohm" w:date="2023-04-23T21:40:00Z">
              <w:r w:rsidRPr="00731DC4">
                <w:rPr>
                  <w:lang w:eastAsia="de-DE"/>
                </w:rPr>
                <w:t>0.00%</w:t>
              </w:r>
            </w:ins>
          </w:p>
        </w:tc>
        <w:tc>
          <w:tcPr>
            <w:tcW w:w="1160" w:type="dxa"/>
            <w:tcBorders>
              <w:top w:val="single" w:sz="8" w:space="0" w:color="auto"/>
              <w:left w:val="nil"/>
              <w:bottom w:val="nil"/>
              <w:right w:val="single" w:sz="4" w:space="0" w:color="auto"/>
            </w:tcBorders>
            <w:shd w:val="clear" w:color="auto" w:fill="auto"/>
            <w:noWrap/>
            <w:vAlign w:val="center"/>
            <w:hideMark/>
          </w:tcPr>
          <w:p w14:paraId="72A3301C" w14:textId="77777777" w:rsidR="00731DC4" w:rsidRPr="00731DC4" w:rsidRDefault="00731DC4" w:rsidP="00731DC4">
            <w:pPr>
              <w:rPr>
                <w:ins w:id="2012" w:author="Jens-Rainer Ohm" w:date="2023-04-23T21:40:00Z"/>
                <w:lang w:eastAsia="de-DE"/>
              </w:rPr>
            </w:pPr>
            <w:ins w:id="2013" w:author="Jens-Rainer Ohm" w:date="2023-04-23T21:40:00Z">
              <w:r w:rsidRPr="00731DC4">
                <w:rPr>
                  <w:lang w:eastAsia="de-DE"/>
                </w:rPr>
                <w:t>0.00%</w:t>
              </w:r>
            </w:ins>
          </w:p>
        </w:tc>
        <w:tc>
          <w:tcPr>
            <w:tcW w:w="871" w:type="dxa"/>
            <w:tcBorders>
              <w:top w:val="single" w:sz="8" w:space="0" w:color="auto"/>
              <w:left w:val="nil"/>
              <w:bottom w:val="nil"/>
              <w:right w:val="nil"/>
            </w:tcBorders>
            <w:shd w:val="clear" w:color="auto" w:fill="auto"/>
            <w:noWrap/>
            <w:vAlign w:val="center"/>
            <w:hideMark/>
          </w:tcPr>
          <w:p w14:paraId="797994E2" w14:textId="77777777" w:rsidR="00731DC4" w:rsidRPr="00731DC4" w:rsidRDefault="00731DC4" w:rsidP="00731DC4">
            <w:pPr>
              <w:rPr>
                <w:ins w:id="2014" w:author="Jens-Rainer Ohm" w:date="2023-04-23T21:40:00Z"/>
                <w:lang w:eastAsia="de-DE"/>
              </w:rPr>
            </w:pPr>
            <w:ins w:id="2015" w:author="Jens-Rainer Ohm" w:date="2023-04-23T21:40:00Z">
              <w:r w:rsidRPr="00731DC4">
                <w:rPr>
                  <w:lang w:eastAsia="de-DE"/>
                </w:rPr>
                <w:t>95%</w:t>
              </w:r>
            </w:ins>
          </w:p>
        </w:tc>
        <w:tc>
          <w:tcPr>
            <w:tcW w:w="948" w:type="dxa"/>
            <w:tcBorders>
              <w:top w:val="single" w:sz="8" w:space="0" w:color="auto"/>
              <w:left w:val="nil"/>
              <w:bottom w:val="nil"/>
              <w:right w:val="single" w:sz="8" w:space="0" w:color="auto"/>
            </w:tcBorders>
            <w:shd w:val="clear" w:color="auto" w:fill="auto"/>
            <w:noWrap/>
            <w:vAlign w:val="center"/>
            <w:hideMark/>
          </w:tcPr>
          <w:p w14:paraId="4851A5E6" w14:textId="77777777" w:rsidR="00731DC4" w:rsidRPr="00731DC4" w:rsidRDefault="00731DC4" w:rsidP="00731DC4">
            <w:pPr>
              <w:rPr>
                <w:ins w:id="2016" w:author="Jens-Rainer Ohm" w:date="2023-04-23T21:40:00Z"/>
                <w:lang w:eastAsia="de-DE"/>
              </w:rPr>
            </w:pPr>
            <w:ins w:id="2017" w:author="Jens-Rainer Ohm" w:date="2023-04-23T21:40:00Z">
              <w:r w:rsidRPr="00731DC4">
                <w:rPr>
                  <w:lang w:eastAsia="de-DE"/>
                </w:rPr>
                <w:t>98%</w:t>
              </w:r>
            </w:ins>
          </w:p>
        </w:tc>
      </w:tr>
      <w:tr w:rsidR="00731DC4" w:rsidRPr="00731DC4" w14:paraId="2F0DEE25" w14:textId="77777777" w:rsidTr="00EC27BA">
        <w:trPr>
          <w:trHeight w:val="255"/>
          <w:jc w:val="center"/>
          <w:ins w:id="2018" w:author="Jens-Rainer Ohm" w:date="2023-04-23T21:40:00Z"/>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E294CBD" w14:textId="77777777" w:rsidR="00731DC4" w:rsidRPr="00731DC4" w:rsidRDefault="00731DC4" w:rsidP="00731DC4">
            <w:pPr>
              <w:rPr>
                <w:ins w:id="2019" w:author="Jens-Rainer Ohm" w:date="2023-04-23T21:40:00Z"/>
                <w:lang w:eastAsia="de-DE"/>
              </w:rPr>
            </w:pPr>
            <w:ins w:id="2020" w:author="Jens-Rainer Ohm" w:date="2023-04-23T21:40:00Z">
              <w:r w:rsidRPr="00731DC4">
                <w:rPr>
                  <w:lang w:eastAsia="de-DE"/>
                </w:rPr>
                <w:t>Class D</w:t>
              </w:r>
            </w:ins>
          </w:p>
        </w:tc>
        <w:tc>
          <w:tcPr>
            <w:tcW w:w="1161" w:type="dxa"/>
            <w:tcBorders>
              <w:top w:val="single" w:sz="8" w:space="0" w:color="auto"/>
              <w:left w:val="nil"/>
              <w:bottom w:val="nil"/>
              <w:right w:val="nil"/>
            </w:tcBorders>
            <w:shd w:val="clear" w:color="auto" w:fill="auto"/>
            <w:noWrap/>
            <w:vAlign w:val="center"/>
            <w:hideMark/>
          </w:tcPr>
          <w:p w14:paraId="0171CAE7" w14:textId="77777777" w:rsidR="00731DC4" w:rsidRPr="00731DC4" w:rsidRDefault="00731DC4" w:rsidP="00731DC4">
            <w:pPr>
              <w:rPr>
                <w:ins w:id="2021" w:author="Jens-Rainer Ohm" w:date="2023-04-23T21:40:00Z"/>
                <w:lang w:eastAsia="de-DE"/>
              </w:rPr>
            </w:pPr>
            <w:ins w:id="2022" w:author="Jens-Rainer Ohm" w:date="2023-04-23T21:40:00Z">
              <w:r w:rsidRPr="00731DC4">
                <w:rPr>
                  <w:lang w:eastAsia="de-DE"/>
                </w:rPr>
                <w:t>0.00%</w:t>
              </w:r>
            </w:ins>
          </w:p>
        </w:tc>
        <w:tc>
          <w:tcPr>
            <w:tcW w:w="1160" w:type="dxa"/>
            <w:tcBorders>
              <w:top w:val="single" w:sz="8" w:space="0" w:color="auto"/>
              <w:left w:val="nil"/>
              <w:bottom w:val="nil"/>
              <w:right w:val="nil"/>
            </w:tcBorders>
            <w:shd w:val="clear" w:color="auto" w:fill="auto"/>
            <w:noWrap/>
            <w:vAlign w:val="center"/>
            <w:hideMark/>
          </w:tcPr>
          <w:p w14:paraId="0581A40A" w14:textId="77777777" w:rsidR="00731DC4" w:rsidRPr="00731DC4" w:rsidRDefault="00731DC4" w:rsidP="00731DC4">
            <w:pPr>
              <w:rPr>
                <w:ins w:id="2023" w:author="Jens-Rainer Ohm" w:date="2023-04-23T21:40:00Z"/>
                <w:lang w:eastAsia="de-DE"/>
              </w:rPr>
            </w:pPr>
            <w:ins w:id="2024" w:author="Jens-Rainer Ohm" w:date="2023-04-23T21:40:00Z">
              <w:r w:rsidRPr="00731DC4">
                <w:rPr>
                  <w:lang w:eastAsia="de-DE"/>
                </w:rPr>
                <w:t>0.00%</w:t>
              </w:r>
            </w:ins>
          </w:p>
        </w:tc>
        <w:tc>
          <w:tcPr>
            <w:tcW w:w="1160" w:type="dxa"/>
            <w:tcBorders>
              <w:top w:val="single" w:sz="8" w:space="0" w:color="auto"/>
              <w:left w:val="nil"/>
              <w:bottom w:val="nil"/>
              <w:right w:val="single" w:sz="4" w:space="0" w:color="auto"/>
            </w:tcBorders>
            <w:shd w:val="clear" w:color="auto" w:fill="auto"/>
            <w:noWrap/>
            <w:vAlign w:val="center"/>
            <w:hideMark/>
          </w:tcPr>
          <w:p w14:paraId="597EB5E0" w14:textId="77777777" w:rsidR="00731DC4" w:rsidRPr="00731DC4" w:rsidRDefault="00731DC4" w:rsidP="00731DC4">
            <w:pPr>
              <w:rPr>
                <w:ins w:id="2025" w:author="Jens-Rainer Ohm" w:date="2023-04-23T21:40:00Z"/>
                <w:lang w:eastAsia="de-DE"/>
              </w:rPr>
            </w:pPr>
            <w:ins w:id="2026" w:author="Jens-Rainer Ohm" w:date="2023-04-23T21:40:00Z">
              <w:r w:rsidRPr="00731DC4">
                <w:rPr>
                  <w:lang w:eastAsia="de-DE"/>
                </w:rPr>
                <w:t>0.00%</w:t>
              </w:r>
            </w:ins>
          </w:p>
        </w:tc>
        <w:tc>
          <w:tcPr>
            <w:tcW w:w="871" w:type="dxa"/>
            <w:tcBorders>
              <w:top w:val="single" w:sz="8" w:space="0" w:color="auto"/>
              <w:left w:val="nil"/>
              <w:bottom w:val="nil"/>
              <w:right w:val="nil"/>
            </w:tcBorders>
            <w:shd w:val="clear" w:color="auto" w:fill="auto"/>
            <w:noWrap/>
            <w:vAlign w:val="center"/>
            <w:hideMark/>
          </w:tcPr>
          <w:p w14:paraId="6D143815" w14:textId="77777777" w:rsidR="00731DC4" w:rsidRPr="00731DC4" w:rsidRDefault="00731DC4" w:rsidP="00731DC4">
            <w:pPr>
              <w:rPr>
                <w:ins w:id="2027" w:author="Jens-Rainer Ohm" w:date="2023-04-23T21:40:00Z"/>
                <w:lang w:eastAsia="de-DE"/>
              </w:rPr>
            </w:pPr>
            <w:ins w:id="2028" w:author="Jens-Rainer Ohm" w:date="2023-04-23T21:40:00Z">
              <w:r w:rsidRPr="00731DC4">
                <w:rPr>
                  <w:lang w:eastAsia="de-DE"/>
                </w:rPr>
                <w:t>96%</w:t>
              </w:r>
            </w:ins>
          </w:p>
        </w:tc>
        <w:tc>
          <w:tcPr>
            <w:tcW w:w="948" w:type="dxa"/>
            <w:tcBorders>
              <w:top w:val="single" w:sz="8" w:space="0" w:color="auto"/>
              <w:left w:val="nil"/>
              <w:bottom w:val="nil"/>
              <w:right w:val="single" w:sz="8" w:space="0" w:color="auto"/>
            </w:tcBorders>
            <w:shd w:val="clear" w:color="auto" w:fill="auto"/>
            <w:noWrap/>
            <w:vAlign w:val="center"/>
            <w:hideMark/>
          </w:tcPr>
          <w:p w14:paraId="3BB87930" w14:textId="77777777" w:rsidR="00731DC4" w:rsidRPr="00731DC4" w:rsidRDefault="00731DC4" w:rsidP="00731DC4">
            <w:pPr>
              <w:rPr>
                <w:ins w:id="2029" w:author="Jens-Rainer Ohm" w:date="2023-04-23T21:40:00Z"/>
                <w:lang w:eastAsia="de-DE"/>
              </w:rPr>
            </w:pPr>
            <w:ins w:id="2030" w:author="Jens-Rainer Ohm" w:date="2023-04-23T21:40:00Z">
              <w:r w:rsidRPr="00731DC4">
                <w:rPr>
                  <w:lang w:eastAsia="de-DE"/>
                </w:rPr>
                <w:t>99%</w:t>
              </w:r>
            </w:ins>
          </w:p>
        </w:tc>
      </w:tr>
      <w:tr w:rsidR="00731DC4" w:rsidRPr="00731DC4" w14:paraId="1C734552" w14:textId="77777777" w:rsidTr="00EC27BA">
        <w:trPr>
          <w:trHeight w:val="255"/>
          <w:jc w:val="center"/>
          <w:ins w:id="2031" w:author="Jens-Rainer Ohm" w:date="2023-04-23T21:40:00Z"/>
        </w:trPr>
        <w:tc>
          <w:tcPr>
            <w:tcW w:w="1060" w:type="dxa"/>
            <w:tcBorders>
              <w:top w:val="nil"/>
              <w:left w:val="single" w:sz="8" w:space="0" w:color="auto"/>
              <w:bottom w:val="nil"/>
              <w:right w:val="single" w:sz="8" w:space="0" w:color="auto"/>
            </w:tcBorders>
            <w:shd w:val="clear" w:color="auto" w:fill="auto"/>
            <w:noWrap/>
            <w:vAlign w:val="center"/>
            <w:hideMark/>
          </w:tcPr>
          <w:p w14:paraId="4475D4C3" w14:textId="77777777" w:rsidR="00731DC4" w:rsidRPr="00731DC4" w:rsidRDefault="00731DC4" w:rsidP="00731DC4">
            <w:pPr>
              <w:rPr>
                <w:ins w:id="2032" w:author="Jens-Rainer Ohm" w:date="2023-04-23T21:40:00Z"/>
                <w:lang w:eastAsia="de-DE"/>
              </w:rPr>
            </w:pPr>
            <w:ins w:id="2033" w:author="Jens-Rainer Ohm" w:date="2023-04-23T21:40:00Z">
              <w:r w:rsidRPr="00731DC4">
                <w:rPr>
                  <w:lang w:eastAsia="de-DE"/>
                </w:rPr>
                <w:t>Class F</w:t>
              </w:r>
            </w:ins>
          </w:p>
        </w:tc>
        <w:tc>
          <w:tcPr>
            <w:tcW w:w="1161" w:type="dxa"/>
            <w:tcBorders>
              <w:top w:val="nil"/>
              <w:left w:val="nil"/>
              <w:bottom w:val="nil"/>
              <w:right w:val="nil"/>
            </w:tcBorders>
            <w:shd w:val="clear" w:color="auto" w:fill="auto"/>
            <w:noWrap/>
            <w:vAlign w:val="center"/>
            <w:hideMark/>
          </w:tcPr>
          <w:p w14:paraId="77701614" w14:textId="77777777" w:rsidR="00731DC4" w:rsidRPr="00731DC4" w:rsidRDefault="00731DC4" w:rsidP="00731DC4">
            <w:pPr>
              <w:rPr>
                <w:ins w:id="2034" w:author="Jens-Rainer Ohm" w:date="2023-04-23T21:40:00Z"/>
                <w:lang w:eastAsia="de-DE"/>
              </w:rPr>
            </w:pPr>
            <w:ins w:id="2035" w:author="Jens-Rainer Ohm" w:date="2023-04-23T21:40:00Z">
              <w:r w:rsidRPr="00731DC4">
                <w:rPr>
                  <w:lang w:eastAsia="de-DE"/>
                </w:rPr>
                <w:t>-0.14%</w:t>
              </w:r>
            </w:ins>
          </w:p>
        </w:tc>
        <w:tc>
          <w:tcPr>
            <w:tcW w:w="1160" w:type="dxa"/>
            <w:tcBorders>
              <w:top w:val="nil"/>
              <w:left w:val="nil"/>
              <w:bottom w:val="nil"/>
              <w:right w:val="nil"/>
            </w:tcBorders>
            <w:shd w:val="clear" w:color="auto" w:fill="auto"/>
            <w:noWrap/>
            <w:vAlign w:val="center"/>
            <w:hideMark/>
          </w:tcPr>
          <w:p w14:paraId="220BE3EB" w14:textId="77777777" w:rsidR="00731DC4" w:rsidRPr="00731DC4" w:rsidRDefault="00731DC4" w:rsidP="00731DC4">
            <w:pPr>
              <w:rPr>
                <w:ins w:id="2036" w:author="Jens-Rainer Ohm" w:date="2023-04-23T21:40:00Z"/>
                <w:lang w:eastAsia="de-DE"/>
              </w:rPr>
            </w:pPr>
            <w:ins w:id="2037" w:author="Jens-Rainer Ohm" w:date="2023-04-23T21:40:00Z">
              <w:r w:rsidRPr="00731DC4">
                <w:rPr>
                  <w:lang w:eastAsia="de-DE"/>
                </w:rPr>
                <w:t>-0.54%</w:t>
              </w:r>
            </w:ins>
          </w:p>
        </w:tc>
        <w:tc>
          <w:tcPr>
            <w:tcW w:w="1160" w:type="dxa"/>
            <w:tcBorders>
              <w:top w:val="nil"/>
              <w:left w:val="nil"/>
              <w:bottom w:val="nil"/>
              <w:right w:val="single" w:sz="4" w:space="0" w:color="auto"/>
            </w:tcBorders>
            <w:shd w:val="clear" w:color="auto" w:fill="auto"/>
            <w:noWrap/>
            <w:vAlign w:val="center"/>
            <w:hideMark/>
          </w:tcPr>
          <w:p w14:paraId="3D338284" w14:textId="77777777" w:rsidR="00731DC4" w:rsidRPr="00731DC4" w:rsidRDefault="00731DC4" w:rsidP="00731DC4">
            <w:pPr>
              <w:rPr>
                <w:ins w:id="2038" w:author="Jens-Rainer Ohm" w:date="2023-04-23T21:40:00Z"/>
                <w:lang w:eastAsia="de-DE"/>
              </w:rPr>
            </w:pPr>
            <w:ins w:id="2039" w:author="Jens-Rainer Ohm" w:date="2023-04-23T21:40:00Z">
              <w:r w:rsidRPr="00731DC4">
                <w:rPr>
                  <w:lang w:eastAsia="de-DE"/>
                </w:rPr>
                <w:t>0.24%</w:t>
              </w:r>
            </w:ins>
          </w:p>
        </w:tc>
        <w:tc>
          <w:tcPr>
            <w:tcW w:w="871" w:type="dxa"/>
            <w:tcBorders>
              <w:top w:val="nil"/>
              <w:left w:val="nil"/>
              <w:bottom w:val="nil"/>
              <w:right w:val="nil"/>
            </w:tcBorders>
            <w:shd w:val="clear" w:color="auto" w:fill="auto"/>
            <w:noWrap/>
            <w:vAlign w:val="center"/>
            <w:hideMark/>
          </w:tcPr>
          <w:p w14:paraId="7C22DB1D" w14:textId="77777777" w:rsidR="00731DC4" w:rsidRPr="00731DC4" w:rsidRDefault="00731DC4" w:rsidP="00731DC4">
            <w:pPr>
              <w:rPr>
                <w:ins w:id="2040" w:author="Jens-Rainer Ohm" w:date="2023-04-23T21:40:00Z"/>
                <w:lang w:eastAsia="de-DE"/>
              </w:rPr>
            </w:pPr>
            <w:ins w:id="2041" w:author="Jens-Rainer Ohm" w:date="2023-04-23T21:40:00Z">
              <w:r w:rsidRPr="00731DC4">
                <w:rPr>
                  <w:lang w:eastAsia="de-DE"/>
                </w:rPr>
                <w:t>92%</w:t>
              </w:r>
            </w:ins>
          </w:p>
        </w:tc>
        <w:tc>
          <w:tcPr>
            <w:tcW w:w="948" w:type="dxa"/>
            <w:tcBorders>
              <w:top w:val="nil"/>
              <w:left w:val="nil"/>
              <w:bottom w:val="nil"/>
              <w:right w:val="single" w:sz="8" w:space="0" w:color="auto"/>
            </w:tcBorders>
            <w:shd w:val="clear" w:color="auto" w:fill="auto"/>
            <w:noWrap/>
            <w:vAlign w:val="center"/>
            <w:hideMark/>
          </w:tcPr>
          <w:p w14:paraId="603CED95" w14:textId="77777777" w:rsidR="00731DC4" w:rsidRPr="00731DC4" w:rsidRDefault="00731DC4" w:rsidP="00731DC4">
            <w:pPr>
              <w:rPr>
                <w:ins w:id="2042" w:author="Jens-Rainer Ohm" w:date="2023-04-23T21:40:00Z"/>
                <w:lang w:eastAsia="de-DE"/>
              </w:rPr>
            </w:pPr>
            <w:ins w:id="2043" w:author="Jens-Rainer Ohm" w:date="2023-04-23T21:40:00Z">
              <w:r w:rsidRPr="00731DC4">
                <w:rPr>
                  <w:lang w:eastAsia="de-DE"/>
                </w:rPr>
                <w:t>93%</w:t>
              </w:r>
            </w:ins>
          </w:p>
        </w:tc>
      </w:tr>
      <w:tr w:rsidR="00731DC4" w:rsidRPr="00731DC4" w14:paraId="02F2AB72" w14:textId="77777777" w:rsidTr="00EC27BA">
        <w:trPr>
          <w:trHeight w:val="255"/>
          <w:jc w:val="center"/>
          <w:ins w:id="2044" w:author="Jens-Rainer Ohm" w:date="2023-04-23T21:40:00Z"/>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372C9D" w14:textId="77777777" w:rsidR="00731DC4" w:rsidRPr="00731DC4" w:rsidRDefault="00731DC4" w:rsidP="00731DC4">
            <w:pPr>
              <w:rPr>
                <w:ins w:id="2045" w:author="Jens-Rainer Ohm" w:date="2023-04-23T21:40:00Z"/>
                <w:lang w:eastAsia="de-DE"/>
              </w:rPr>
            </w:pPr>
            <w:ins w:id="2046" w:author="Jens-Rainer Ohm" w:date="2023-04-23T21:40:00Z">
              <w:r w:rsidRPr="00731DC4">
                <w:rPr>
                  <w:lang w:eastAsia="de-DE"/>
                </w:rPr>
                <w:t>Class TGM</w:t>
              </w:r>
            </w:ins>
          </w:p>
        </w:tc>
        <w:tc>
          <w:tcPr>
            <w:tcW w:w="1161" w:type="dxa"/>
            <w:tcBorders>
              <w:top w:val="nil"/>
              <w:left w:val="nil"/>
              <w:bottom w:val="single" w:sz="8" w:space="0" w:color="auto"/>
              <w:right w:val="nil"/>
            </w:tcBorders>
            <w:shd w:val="clear" w:color="auto" w:fill="auto"/>
            <w:noWrap/>
            <w:vAlign w:val="center"/>
            <w:hideMark/>
          </w:tcPr>
          <w:p w14:paraId="18B74400" w14:textId="77777777" w:rsidR="00731DC4" w:rsidRPr="00731DC4" w:rsidRDefault="00731DC4" w:rsidP="00731DC4">
            <w:pPr>
              <w:rPr>
                <w:ins w:id="2047" w:author="Jens-Rainer Ohm" w:date="2023-04-23T21:40:00Z"/>
                <w:lang w:eastAsia="de-DE"/>
              </w:rPr>
            </w:pPr>
            <w:ins w:id="2048" w:author="Jens-Rainer Ohm" w:date="2023-04-23T21:40:00Z">
              <w:r w:rsidRPr="00731DC4">
                <w:rPr>
                  <w:lang w:eastAsia="de-DE"/>
                </w:rPr>
                <w:t>-1.87%</w:t>
              </w:r>
            </w:ins>
          </w:p>
        </w:tc>
        <w:tc>
          <w:tcPr>
            <w:tcW w:w="1160" w:type="dxa"/>
            <w:tcBorders>
              <w:top w:val="nil"/>
              <w:left w:val="nil"/>
              <w:bottom w:val="single" w:sz="8" w:space="0" w:color="auto"/>
              <w:right w:val="nil"/>
            </w:tcBorders>
            <w:shd w:val="clear" w:color="auto" w:fill="auto"/>
            <w:noWrap/>
            <w:vAlign w:val="center"/>
            <w:hideMark/>
          </w:tcPr>
          <w:p w14:paraId="49B879FC" w14:textId="77777777" w:rsidR="00731DC4" w:rsidRPr="00731DC4" w:rsidRDefault="00731DC4" w:rsidP="00731DC4">
            <w:pPr>
              <w:rPr>
                <w:ins w:id="2049" w:author="Jens-Rainer Ohm" w:date="2023-04-23T21:40:00Z"/>
                <w:lang w:eastAsia="de-DE"/>
              </w:rPr>
            </w:pPr>
            <w:ins w:id="2050" w:author="Jens-Rainer Ohm" w:date="2023-04-23T21:40:00Z">
              <w:r w:rsidRPr="00731DC4">
                <w:rPr>
                  <w:lang w:eastAsia="de-DE"/>
                </w:rPr>
                <w:t>-1.17%</w:t>
              </w:r>
            </w:ins>
          </w:p>
        </w:tc>
        <w:tc>
          <w:tcPr>
            <w:tcW w:w="1160" w:type="dxa"/>
            <w:tcBorders>
              <w:top w:val="nil"/>
              <w:left w:val="nil"/>
              <w:bottom w:val="single" w:sz="8" w:space="0" w:color="auto"/>
              <w:right w:val="single" w:sz="4" w:space="0" w:color="auto"/>
            </w:tcBorders>
            <w:shd w:val="clear" w:color="auto" w:fill="auto"/>
            <w:noWrap/>
            <w:vAlign w:val="center"/>
            <w:hideMark/>
          </w:tcPr>
          <w:p w14:paraId="452C850C" w14:textId="77777777" w:rsidR="00731DC4" w:rsidRPr="00731DC4" w:rsidRDefault="00731DC4" w:rsidP="00731DC4">
            <w:pPr>
              <w:rPr>
                <w:ins w:id="2051" w:author="Jens-Rainer Ohm" w:date="2023-04-23T21:40:00Z"/>
                <w:lang w:eastAsia="de-DE"/>
              </w:rPr>
            </w:pPr>
            <w:ins w:id="2052" w:author="Jens-Rainer Ohm" w:date="2023-04-23T21:40:00Z">
              <w:r w:rsidRPr="00731DC4">
                <w:rPr>
                  <w:lang w:eastAsia="de-DE"/>
                </w:rPr>
                <w:t>-1.32%</w:t>
              </w:r>
            </w:ins>
          </w:p>
        </w:tc>
        <w:tc>
          <w:tcPr>
            <w:tcW w:w="871" w:type="dxa"/>
            <w:tcBorders>
              <w:top w:val="nil"/>
              <w:left w:val="nil"/>
              <w:bottom w:val="single" w:sz="8" w:space="0" w:color="auto"/>
              <w:right w:val="nil"/>
            </w:tcBorders>
            <w:shd w:val="clear" w:color="auto" w:fill="auto"/>
            <w:noWrap/>
            <w:vAlign w:val="center"/>
            <w:hideMark/>
          </w:tcPr>
          <w:p w14:paraId="57F908A8" w14:textId="77777777" w:rsidR="00731DC4" w:rsidRPr="00731DC4" w:rsidRDefault="00731DC4" w:rsidP="00731DC4">
            <w:pPr>
              <w:rPr>
                <w:ins w:id="2053" w:author="Jens-Rainer Ohm" w:date="2023-04-23T21:40:00Z"/>
                <w:lang w:eastAsia="de-DE"/>
              </w:rPr>
            </w:pPr>
            <w:ins w:id="2054" w:author="Jens-Rainer Ohm" w:date="2023-04-23T21:40:00Z">
              <w:r w:rsidRPr="00731DC4">
                <w:rPr>
                  <w:lang w:eastAsia="de-DE"/>
                </w:rPr>
                <w:t>93%</w:t>
              </w:r>
            </w:ins>
          </w:p>
        </w:tc>
        <w:tc>
          <w:tcPr>
            <w:tcW w:w="948" w:type="dxa"/>
            <w:tcBorders>
              <w:top w:val="nil"/>
              <w:left w:val="nil"/>
              <w:bottom w:val="single" w:sz="8" w:space="0" w:color="auto"/>
              <w:right w:val="single" w:sz="8" w:space="0" w:color="auto"/>
            </w:tcBorders>
            <w:shd w:val="clear" w:color="auto" w:fill="auto"/>
            <w:noWrap/>
            <w:vAlign w:val="center"/>
            <w:hideMark/>
          </w:tcPr>
          <w:p w14:paraId="07CDF312" w14:textId="77777777" w:rsidR="00731DC4" w:rsidRPr="00731DC4" w:rsidRDefault="00731DC4" w:rsidP="00731DC4">
            <w:pPr>
              <w:rPr>
                <w:ins w:id="2055" w:author="Jens-Rainer Ohm" w:date="2023-04-23T21:40:00Z"/>
                <w:lang w:eastAsia="de-DE"/>
              </w:rPr>
            </w:pPr>
            <w:ins w:id="2056" w:author="Jens-Rainer Ohm" w:date="2023-04-23T21:40:00Z">
              <w:r w:rsidRPr="00731DC4">
                <w:rPr>
                  <w:lang w:eastAsia="de-DE"/>
                </w:rPr>
                <w:t>97%</w:t>
              </w:r>
            </w:ins>
          </w:p>
        </w:tc>
      </w:tr>
    </w:tbl>
    <w:p w14:paraId="32A7E6D8" w14:textId="77777777" w:rsidR="00731DC4" w:rsidRPr="00731DC4" w:rsidRDefault="00731DC4" w:rsidP="00731DC4">
      <w:pPr>
        <w:rPr>
          <w:ins w:id="2057" w:author="Jens-Rainer Ohm" w:date="2023-04-23T21:40:00Z"/>
          <w:lang w:val="en-CA" w:eastAsia="de-DE"/>
        </w:rPr>
      </w:pPr>
    </w:p>
    <w:p w14:paraId="6E4FA94F" w14:textId="77777777" w:rsidR="00731DC4" w:rsidRPr="00731DC4" w:rsidRDefault="00731DC4" w:rsidP="00731DC4">
      <w:pPr>
        <w:rPr>
          <w:ins w:id="2058" w:author="Jens-Rainer Ohm" w:date="2023-04-23T21:40:00Z"/>
          <w:lang w:val="en-CA" w:eastAsia="de-DE"/>
        </w:rPr>
      </w:pPr>
      <w:ins w:id="2059" w:author="Jens-Rainer Ohm" w:date="2023-04-23T21:40:00Z">
        <w:r w:rsidRPr="00731DC4">
          <w:rPr>
            <w:lang w:val="en-CA" w:eastAsia="de-DE"/>
          </w:rPr>
          <w:t>The Excel files with the complete test results are attached to this report.</w:t>
        </w:r>
      </w:ins>
    </w:p>
    <w:p w14:paraId="011F3F6D" w14:textId="77777777" w:rsidR="00731DC4" w:rsidRPr="00731DC4" w:rsidRDefault="00731DC4">
      <w:pPr>
        <w:numPr>
          <w:ilvl w:val="2"/>
          <w:numId w:val="35"/>
        </w:numPr>
        <w:rPr>
          <w:ins w:id="2060" w:author="Jens-Rainer Ohm" w:date="2023-04-23T21:40:00Z"/>
          <w:b/>
          <w:bCs/>
          <w:lang w:val="en-CA" w:eastAsia="de-DE"/>
        </w:rPr>
        <w:pPrChange w:id="2061" w:author="Jens-Rainer Ohm" w:date="2023-04-23T21:40:00Z">
          <w:pPr>
            <w:numPr>
              <w:numId w:val="50"/>
            </w:numPr>
            <w:ind w:left="432" w:hanging="432"/>
          </w:pPr>
        </w:pPrChange>
      </w:pPr>
      <w:ins w:id="2062" w:author="Jens-Rainer Ohm" w:date="2023-04-23T21:40:00Z">
        <w:r w:rsidRPr="00731DC4">
          <w:rPr>
            <w:b/>
            <w:bCs/>
            <w:lang w:val="en-CA" w:eastAsia="de-DE"/>
          </w:rPr>
          <w:t xml:space="preserve">ECM </w:t>
        </w:r>
        <w:r w:rsidRPr="00731DC4">
          <w:rPr>
            <w:bCs/>
            <w:kern w:val="32"/>
            <w:szCs w:val="18"/>
            <w:lang w:val="en-CA" w:eastAsia="de-DE"/>
            <w:rPrChange w:id="2063" w:author="Jens-Rainer Ohm" w:date="2023-04-23T21:40:00Z">
              <w:rPr>
                <w:b/>
                <w:bCs/>
                <w:lang w:val="en-CA" w:eastAsia="de-DE"/>
              </w:rPr>
            </w:rPrChange>
          </w:rPr>
          <w:t>memory</w:t>
        </w:r>
        <w:r w:rsidRPr="00731DC4">
          <w:rPr>
            <w:b/>
            <w:bCs/>
            <w:lang w:val="en-CA" w:eastAsia="de-DE"/>
          </w:rPr>
          <w:t xml:space="preserve"> consumption</w:t>
        </w:r>
      </w:ins>
    </w:p>
    <w:p w14:paraId="26D0F8AA" w14:textId="77777777" w:rsidR="00731DC4" w:rsidRPr="00731DC4" w:rsidRDefault="00731DC4" w:rsidP="00731DC4">
      <w:pPr>
        <w:rPr>
          <w:ins w:id="2064" w:author="Jens-Rainer Ohm" w:date="2023-04-23T21:40:00Z"/>
          <w:lang w:val="en-CA" w:eastAsia="de-DE"/>
        </w:rPr>
      </w:pPr>
      <w:ins w:id="2065" w:author="Jens-Rainer Ohm" w:date="2023-04-23T21:40:00Z">
        <w:r w:rsidRPr="00731DC4">
          <w:rPr>
            <w:lang w:val="en-CA" w:eastAsia="de-DE"/>
          </w:rPr>
          <w:t>ECM memory consumption is provided in ECM encoder log files and is summarized in the table below.</w:t>
        </w:r>
      </w:ins>
    </w:p>
    <w:tbl>
      <w:tblPr>
        <w:tblW w:w="4596" w:type="dxa"/>
        <w:jc w:val="center"/>
        <w:tblLook w:val="04A0" w:firstRow="1" w:lastRow="0" w:firstColumn="1" w:lastColumn="0" w:noHBand="0" w:noVBand="1"/>
      </w:tblPr>
      <w:tblGrid>
        <w:gridCol w:w="1476"/>
        <w:gridCol w:w="1040"/>
        <w:gridCol w:w="1040"/>
        <w:gridCol w:w="1040"/>
      </w:tblGrid>
      <w:tr w:rsidR="00731DC4" w:rsidRPr="00731DC4" w14:paraId="768FAB05" w14:textId="77777777" w:rsidTr="00EC27BA">
        <w:trPr>
          <w:trHeight w:val="280"/>
          <w:jc w:val="center"/>
          <w:ins w:id="2066" w:author="Jens-Rainer Ohm" w:date="2023-04-23T21:40:00Z"/>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050D9" w14:textId="77777777" w:rsidR="00731DC4" w:rsidRPr="00731DC4" w:rsidRDefault="00731DC4" w:rsidP="00731DC4">
            <w:pPr>
              <w:rPr>
                <w:ins w:id="2067" w:author="Jens-Rainer Ohm" w:date="2023-04-23T21:40:00Z"/>
                <w:lang w:eastAsia="de-DE"/>
              </w:rPr>
            </w:pPr>
            <w:ins w:id="2068" w:author="Jens-Rainer Ohm" w:date="2023-04-23T21:40:00Z">
              <w:r w:rsidRPr="00731DC4">
                <w:rPr>
                  <w:rFonts w:ascii="MS Mincho" w:eastAsia="MS Mincho" w:hAnsi="MS Mincho" w:cs="MS Mincho" w:hint="eastAsia"/>
                  <w:lang w:eastAsia="de-DE"/>
                </w:rPr>
                <w:t xml:space="preserve">　</w:t>
              </w:r>
            </w:ins>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D8A77EC" w14:textId="77777777" w:rsidR="00731DC4" w:rsidRPr="00731DC4" w:rsidRDefault="00731DC4" w:rsidP="00731DC4">
            <w:pPr>
              <w:rPr>
                <w:ins w:id="2069" w:author="Jens-Rainer Ohm" w:date="2023-04-23T21:40:00Z"/>
                <w:lang w:eastAsia="de-DE"/>
              </w:rPr>
            </w:pPr>
            <w:ins w:id="2070" w:author="Jens-Rainer Ohm" w:date="2023-04-23T21:40:00Z">
              <w:r w:rsidRPr="00731DC4">
                <w:rPr>
                  <w:lang w:eastAsia="de-DE"/>
                </w:rPr>
                <w:t>RA</w:t>
              </w:r>
            </w:ins>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4278E38" w14:textId="77777777" w:rsidR="00731DC4" w:rsidRPr="00731DC4" w:rsidRDefault="00731DC4" w:rsidP="00731DC4">
            <w:pPr>
              <w:rPr>
                <w:ins w:id="2071" w:author="Jens-Rainer Ohm" w:date="2023-04-23T21:40:00Z"/>
                <w:lang w:eastAsia="de-DE"/>
              </w:rPr>
            </w:pPr>
            <w:ins w:id="2072" w:author="Jens-Rainer Ohm" w:date="2023-04-23T21:40:00Z">
              <w:r w:rsidRPr="00731DC4">
                <w:rPr>
                  <w:lang w:eastAsia="de-DE"/>
                </w:rPr>
                <w:t>LD</w:t>
              </w:r>
            </w:ins>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C87F35B" w14:textId="77777777" w:rsidR="00731DC4" w:rsidRPr="00731DC4" w:rsidRDefault="00731DC4" w:rsidP="00731DC4">
            <w:pPr>
              <w:rPr>
                <w:ins w:id="2073" w:author="Jens-Rainer Ohm" w:date="2023-04-23T21:40:00Z"/>
                <w:lang w:eastAsia="de-DE"/>
              </w:rPr>
            </w:pPr>
            <w:ins w:id="2074" w:author="Jens-Rainer Ohm" w:date="2023-04-23T21:40:00Z">
              <w:r w:rsidRPr="00731DC4">
                <w:rPr>
                  <w:lang w:eastAsia="de-DE"/>
                </w:rPr>
                <w:t>AI</w:t>
              </w:r>
            </w:ins>
          </w:p>
        </w:tc>
      </w:tr>
      <w:tr w:rsidR="00731DC4" w:rsidRPr="00731DC4" w14:paraId="645850A9" w14:textId="77777777" w:rsidTr="00EC27BA">
        <w:trPr>
          <w:trHeight w:val="280"/>
          <w:jc w:val="center"/>
          <w:ins w:id="2075" w:author="Jens-Rainer Ohm" w:date="2023-04-23T21:40:00Z"/>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0A0CB2B" w14:textId="77777777" w:rsidR="00731DC4" w:rsidRPr="00731DC4" w:rsidRDefault="00731DC4" w:rsidP="00731DC4">
            <w:pPr>
              <w:rPr>
                <w:ins w:id="2076" w:author="Jens-Rainer Ohm" w:date="2023-04-23T21:40:00Z"/>
                <w:lang w:eastAsia="de-DE"/>
              </w:rPr>
            </w:pPr>
            <w:ins w:id="2077" w:author="Jens-Rainer Ohm" w:date="2023-04-23T21:40:00Z">
              <w:r w:rsidRPr="00731DC4">
                <w:rPr>
                  <w:lang w:eastAsia="de-DE"/>
                </w:rPr>
                <w:lastRenderedPageBreak/>
                <w:t>class A</w:t>
              </w:r>
            </w:ins>
          </w:p>
        </w:tc>
        <w:tc>
          <w:tcPr>
            <w:tcW w:w="1040" w:type="dxa"/>
            <w:tcBorders>
              <w:top w:val="nil"/>
              <w:left w:val="nil"/>
              <w:bottom w:val="single" w:sz="4" w:space="0" w:color="auto"/>
              <w:right w:val="single" w:sz="4" w:space="0" w:color="auto"/>
            </w:tcBorders>
            <w:shd w:val="clear" w:color="auto" w:fill="auto"/>
            <w:noWrap/>
            <w:vAlign w:val="bottom"/>
            <w:hideMark/>
          </w:tcPr>
          <w:p w14:paraId="339ED6E9" w14:textId="77777777" w:rsidR="00731DC4" w:rsidRPr="00731DC4" w:rsidRDefault="00731DC4" w:rsidP="00731DC4">
            <w:pPr>
              <w:rPr>
                <w:ins w:id="2078" w:author="Jens-Rainer Ohm" w:date="2023-04-23T21:40:00Z"/>
                <w:lang w:eastAsia="de-DE"/>
              </w:rPr>
            </w:pPr>
            <w:ins w:id="2079" w:author="Jens-Rainer Ohm" w:date="2023-04-23T21:40:00Z">
              <w:r w:rsidRPr="00731DC4">
                <w:rPr>
                  <w:lang w:eastAsia="de-DE"/>
                </w:rPr>
                <w:t>24</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6FA77B84" w14:textId="77777777" w:rsidR="00731DC4" w:rsidRPr="00731DC4" w:rsidRDefault="00731DC4" w:rsidP="00731DC4">
            <w:pPr>
              <w:rPr>
                <w:ins w:id="2080" w:author="Jens-Rainer Ohm" w:date="2023-04-23T21:40:00Z"/>
                <w:lang w:eastAsia="de-DE"/>
              </w:rPr>
            </w:pPr>
            <w:ins w:id="2081" w:author="Jens-Rainer Ohm" w:date="2023-04-23T21:40:00Z">
              <w:r w:rsidRPr="00731DC4">
                <w:rPr>
                  <w:rFonts w:ascii="MS Mincho" w:eastAsia="MS Mincho" w:hAnsi="MS Mincho" w:cs="MS Mincho" w:hint="eastAsia"/>
                  <w:lang w:eastAsia="de-DE"/>
                </w:rPr>
                <w:t xml:space="preserve">　</w:t>
              </w:r>
            </w:ins>
          </w:p>
        </w:tc>
        <w:tc>
          <w:tcPr>
            <w:tcW w:w="1040" w:type="dxa"/>
            <w:tcBorders>
              <w:top w:val="nil"/>
              <w:left w:val="nil"/>
              <w:bottom w:val="single" w:sz="4" w:space="0" w:color="auto"/>
              <w:right w:val="single" w:sz="4" w:space="0" w:color="auto"/>
            </w:tcBorders>
            <w:shd w:val="clear" w:color="auto" w:fill="auto"/>
            <w:noWrap/>
            <w:vAlign w:val="bottom"/>
            <w:hideMark/>
          </w:tcPr>
          <w:p w14:paraId="073A5840" w14:textId="77777777" w:rsidR="00731DC4" w:rsidRPr="00731DC4" w:rsidRDefault="00731DC4" w:rsidP="00731DC4">
            <w:pPr>
              <w:rPr>
                <w:ins w:id="2082" w:author="Jens-Rainer Ohm" w:date="2023-04-23T21:40:00Z"/>
                <w:lang w:eastAsia="de-DE"/>
              </w:rPr>
            </w:pPr>
            <w:ins w:id="2083" w:author="Jens-Rainer Ohm" w:date="2023-04-23T21:40:00Z">
              <w:r w:rsidRPr="00731DC4">
                <w:rPr>
                  <w:lang w:eastAsia="de-DE"/>
                </w:rPr>
                <w:t>11</w:t>
              </w:r>
              <w:r w:rsidRPr="00731DC4">
                <w:rPr>
                  <w:lang w:val="en-CA" w:eastAsia="de-DE"/>
                </w:rPr>
                <w:t xml:space="preserve"> GB</w:t>
              </w:r>
            </w:ins>
          </w:p>
        </w:tc>
      </w:tr>
      <w:tr w:rsidR="00731DC4" w:rsidRPr="00731DC4" w14:paraId="42CAEFCC" w14:textId="77777777" w:rsidTr="00EC27BA">
        <w:trPr>
          <w:trHeight w:val="280"/>
          <w:jc w:val="center"/>
          <w:ins w:id="2084" w:author="Jens-Rainer Ohm" w:date="2023-04-23T21:40:00Z"/>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B1B5330" w14:textId="77777777" w:rsidR="00731DC4" w:rsidRPr="00731DC4" w:rsidRDefault="00731DC4" w:rsidP="00731DC4">
            <w:pPr>
              <w:rPr>
                <w:ins w:id="2085" w:author="Jens-Rainer Ohm" w:date="2023-04-23T21:40:00Z"/>
                <w:lang w:eastAsia="de-DE"/>
              </w:rPr>
            </w:pPr>
            <w:ins w:id="2086" w:author="Jens-Rainer Ohm" w:date="2023-04-23T21:40:00Z">
              <w:r w:rsidRPr="00731DC4">
                <w:rPr>
                  <w:lang w:eastAsia="de-DE"/>
                </w:rPr>
                <w:t>class B</w:t>
              </w:r>
            </w:ins>
          </w:p>
        </w:tc>
        <w:tc>
          <w:tcPr>
            <w:tcW w:w="1040" w:type="dxa"/>
            <w:tcBorders>
              <w:top w:val="nil"/>
              <w:left w:val="nil"/>
              <w:bottom w:val="single" w:sz="4" w:space="0" w:color="auto"/>
              <w:right w:val="single" w:sz="4" w:space="0" w:color="auto"/>
            </w:tcBorders>
            <w:shd w:val="clear" w:color="auto" w:fill="auto"/>
            <w:noWrap/>
            <w:vAlign w:val="bottom"/>
            <w:hideMark/>
          </w:tcPr>
          <w:p w14:paraId="52533293" w14:textId="77777777" w:rsidR="00731DC4" w:rsidRPr="00731DC4" w:rsidRDefault="00731DC4" w:rsidP="00731DC4">
            <w:pPr>
              <w:rPr>
                <w:ins w:id="2087" w:author="Jens-Rainer Ohm" w:date="2023-04-23T21:40:00Z"/>
                <w:lang w:eastAsia="de-DE"/>
              </w:rPr>
            </w:pPr>
            <w:ins w:id="2088" w:author="Jens-Rainer Ohm" w:date="2023-04-23T21:40:00Z">
              <w:r w:rsidRPr="00731DC4">
                <w:rPr>
                  <w:lang w:eastAsia="de-DE"/>
                </w:rPr>
                <w:t>13</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5CC81EF2" w14:textId="77777777" w:rsidR="00731DC4" w:rsidRPr="00731DC4" w:rsidRDefault="00731DC4" w:rsidP="00731DC4">
            <w:pPr>
              <w:rPr>
                <w:ins w:id="2089" w:author="Jens-Rainer Ohm" w:date="2023-04-23T21:40:00Z"/>
                <w:lang w:eastAsia="de-DE"/>
              </w:rPr>
            </w:pPr>
            <w:ins w:id="2090" w:author="Jens-Rainer Ohm" w:date="2023-04-23T21:40:00Z">
              <w:r w:rsidRPr="00731DC4">
                <w:rPr>
                  <w:lang w:eastAsia="de-DE"/>
                </w:rPr>
                <w:t>12</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04581930" w14:textId="77777777" w:rsidR="00731DC4" w:rsidRPr="00731DC4" w:rsidRDefault="00731DC4" w:rsidP="00731DC4">
            <w:pPr>
              <w:rPr>
                <w:ins w:id="2091" w:author="Jens-Rainer Ohm" w:date="2023-04-23T21:40:00Z"/>
                <w:lang w:eastAsia="de-DE"/>
              </w:rPr>
            </w:pPr>
            <w:ins w:id="2092" w:author="Jens-Rainer Ohm" w:date="2023-04-23T21:40:00Z">
              <w:r w:rsidRPr="00731DC4">
                <w:rPr>
                  <w:lang w:eastAsia="de-DE"/>
                </w:rPr>
                <w:t>9</w:t>
              </w:r>
              <w:r w:rsidRPr="00731DC4">
                <w:rPr>
                  <w:lang w:val="en-CA" w:eastAsia="de-DE"/>
                </w:rPr>
                <w:t xml:space="preserve"> GB</w:t>
              </w:r>
            </w:ins>
          </w:p>
        </w:tc>
      </w:tr>
      <w:tr w:rsidR="00731DC4" w:rsidRPr="00731DC4" w14:paraId="3878CD21" w14:textId="77777777" w:rsidTr="00EC27BA">
        <w:trPr>
          <w:trHeight w:val="280"/>
          <w:jc w:val="center"/>
          <w:ins w:id="2093" w:author="Jens-Rainer Ohm" w:date="2023-04-23T21:40:00Z"/>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E5E4923" w14:textId="77777777" w:rsidR="00731DC4" w:rsidRPr="00731DC4" w:rsidRDefault="00731DC4" w:rsidP="00731DC4">
            <w:pPr>
              <w:rPr>
                <w:ins w:id="2094" w:author="Jens-Rainer Ohm" w:date="2023-04-23T21:40:00Z"/>
                <w:lang w:eastAsia="de-DE"/>
              </w:rPr>
            </w:pPr>
            <w:ins w:id="2095" w:author="Jens-Rainer Ohm" w:date="2023-04-23T21:40:00Z">
              <w:r w:rsidRPr="00731DC4">
                <w:rPr>
                  <w:lang w:eastAsia="de-DE"/>
                </w:rPr>
                <w:t>class C</w:t>
              </w:r>
            </w:ins>
          </w:p>
        </w:tc>
        <w:tc>
          <w:tcPr>
            <w:tcW w:w="1040" w:type="dxa"/>
            <w:tcBorders>
              <w:top w:val="nil"/>
              <w:left w:val="nil"/>
              <w:bottom w:val="single" w:sz="4" w:space="0" w:color="auto"/>
              <w:right w:val="single" w:sz="4" w:space="0" w:color="auto"/>
            </w:tcBorders>
            <w:shd w:val="clear" w:color="auto" w:fill="auto"/>
            <w:noWrap/>
            <w:vAlign w:val="bottom"/>
            <w:hideMark/>
          </w:tcPr>
          <w:p w14:paraId="0228B05D" w14:textId="77777777" w:rsidR="00731DC4" w:rsidRPr="00731DC4" w:rsidRDefault="00731DC4" w:rsidP="00731DC4">
            <w:pPr>
              <w:rPr>
                <w:ins w:id="2096" w:author="Jens-Rainer Ohm" w:date="2023-04-23T21:40:00Z"/>
                <w:lang w:eastAsia="de-DE"/>
              </w:rPr>
            </w:pPr>
            <w:ins w:id="2097" w:author="Jens-Rainer Ohm" w:date="2023-04-23T21:40:00Z">
              <w:r w:rsidRPr="00731DC4">
                <w:rPr>
                  <w:lang w:eastAsia="de-DE"/>
                </w:rPr>
                <w:t>6</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6E02A1F2" w14:textId="77777777" w:rsidR="00731DC4" w:rsidRPr="00731DC4" w:rsidRDefault="00731DC4" w:rsidP="00731DC4">
            <w:pPr>
              <w:rPr>
                <w:ins w:id="2098" w:author="Jens-Rainer Ohm" w:date="2023-04-23T21:40:00Z"/>
                <w:lang w:eastAsia="de-DE"/>
              </w:rPr>
            </w:pPr>
            <w:ins w:id="2099" w:author="Jens-Rainer Ohm" w:date="2023-04-23T21:40:00Z">
              <w:r w:rsidRPr="00731DC4">
                <w:rPr>
                  <w:lang w:eastAsia="de-DE"/>
                </w:rPr>
                <w:t>6</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760BA9AA" w14:textId="77777777" w:rsidR="00731DC4" w:rsidRPr="00731DC4" w:rsidRDefault="00731DC4" w:rsidP="00731DC4">
            <w:pPr>
              <w:rPr>
                <w:ins w:id="2100" w:author="Jens-Rainer Ohm" w:date="2023-04-23T21:40:00Z"/>
                <w:lang w:eastAsia="de-DE"/>
              </w:rPr>
            </w:pPr>
            <w:ins w:id="2101" w:author="Jens-Rainer Ohm" w:date="2023-04-23T21:40:00Z">
              <w:r w:rsidRPr="00731DC4">
                <w:rPr>
                  <w:lang w:eastAsia="de-DE"/>
                </w:rPr>
                <w:t>5</w:t>
              </w:r>
              <w:r w:rsidRPr="00731DC4">
                <w:rPr>
                  <w:lang w:val="en-CA" w:eastAsia="de-DE"/>
                </w:rPr>
                <w:t xml:space="preserve"> GB</w:t>
              </w:r>
            </w:ins>
          </w:p>
        </w:tc>
      </w:tr>
      <w:tr w:rsidR="00731DC4" w:rsidRPr="00731DC4" w14:paraId="21C1AA63" w14:textId="77777777" w:rsidTr="00EC27BA">
        <w:trPr>
          <w:trHeight w:val="280"/>
          <w:jc w:val="center"/>
          <w:ins w:id="2102" w:author="Jens-Rainer Ohm" w:date="2023-04-23T21:40:00Z"/>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D6233E6" w14:textId="77777777" w:rsidR="00731DC4" w:rsidRPr="00731DC4" w:rsidRDefault="00731DC4" w:rsidP="00731DC4">
            <w:pPr>
              <w:rPr>
                <w:ins w:id="2103" w:author="Jens-Rainer Ohm" w:date="2023-04-23T21:40:00Z"/>
                <w:lang w:eastAsia="de-DE"/>
              </w:rPr>
            </w:pPr>
            <w:ins w:id="2104" w:author="Jens-Rainer Ohm" w:date="2023-04-23T21:40:00Z">
              <w:r w:rsidRPr="00731DC4">
                <w:rPr>
                  <w:lang w:eastAsia="de-DE"/>
                </w:rPr>
                <w:t>class E</w:t>
              </w:r>
            </w:ins>
          </w:p>
        </w:tc>
        <w:tc>
          <w:tcPr>
            <w:tcW w:w="1040" w:type="dxa"/>
            <w:tcBorders>
              <w:top w:val="nil"/>
              <w:left w:val="nil"/>
              <w:bottom w:val="single" w:sz="4" w:space="0" w:color="auto"/>
              <w:right w:val="single" w:sz="4" w:space="0" w:color="auto"/>
            </w:tcBorders>
            <w:shd w:val="clear" w:color="auto" w:fill="auto"/>
            <w:noWrap/>
            <w:vAlign w:val="bottom"/>
            <w:hideMark/>
          </w:tcPr>
          <w:p w14:paraId="0B6DA7EB" w14:textId="77777777" w:rsidR="00731DC4" w:rsidRPr="00731DC4" w:rsidRDefault="00731DC4" w:rsidP="00731DC4">
            <w:pPr>
              <w:rPr>
                <w:ins w:id="2105" w:author="Jens-Rainer Ohm" w:date="2023-04-23T21:40:00Z"/>
                <w:lang w:eastAsia="de-DE"/>
              </w:rPr>
            </w:pPr>
            <w:ins w:id="2106" w:author="Jens-Rainer Ohm" w:date="2023-04-23T21:40:00Z">
              <w:r w:rsidRPr="00731DC4">
                <w:rPr>
                  <w:rFonts w:ascii="MS Mincho" w:eastAsia="MS Mincho" w:hAnsi="MS Mincho" w:cs="MS Mincho" w:hint="eastAsia"/>
                  <w:lang w:eastAsia="de-DE"/>
                </w:rPr>
                <w:t xml:space="preserve">　</w:t>
              </w:r>
            </w:ins>
          </w:p>
        </w:tc>
        <w:tc>
          <w:tcPr>
            <w:tcW w:w="1040" w:type="dxa"/>
            <w:tcBorders>
              <w:top w:val="nil"/>
              <w:left w:val="nil"/>
              <w:bottom w:val="single" w:sz="4" w:space="0" w:color="auto"/>
              <w:right w:val="single" w:sz="4" w:space="0" w:color="auto"/>
            </w:tcBorders>
            <w:shd w:val="clear" w:color="auto" w:fill="auto"/>
            <w:noWrap/>
            <w:vAlign w:val="bottom"/>
            <w:hideMark/>
          </w:tcPr>
          <w:p w14:paraId="08CFA00A" w14:textId="77777777" w:rsidR="00731DC4" w:rsidRPr="00731DC4" w:rsidRDefault="00731DC4" w:rsidP="00731DC4">
            <w:pPr>
              <w:rPr>
                <w:ins w:id="2107" w:author="Jens-Rainer Ohm" w:date="2023-04-23T21:40:00Z"/>
                <w:lang w:eastAsia="de-DE"/>
              </w:rPr>
            </w:pPr>
            <w:ins w:id="2108" w:author="Jens-Rainer Ohm" w:date="2023-04-23T21:40:00Z">
              <w:r w:rsidRPr="00731DC4">
                <w:rPr>
                  <w:lang w:eastAsia="de-DE"/>
                </w:rPr>
                <w:t>7</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203B65EB" w14:textId="77777777" w:rsidR="00731DC4" w:rsidRPr="00731DC4" w:rsidRDefault="00731DC4" w:rsidP="00731DC4">
            <w:pPr>
              <w:rPr>
                <w:ins w:id="2109" w:author="Jens-Rainer Ohm" w:date="2023-04-23T21:40:00Z"/>
                <w:lang w:eastAsia="de-DE"/>
              </w:rPr>
            </w:pPr>
            <w:ins w:id="2110" w:author="Jens-Rainer Ohm" w:date="2023-04-23T21:40:00Z">
              <w:r w:rsidRPr="00731DC4">
                <w:rPr>
                  <w:lang w:eastAsia="de-DE"/>
                </w:rPr>
                <w:t>6</w:t>
              </w:r>
              <w:r w:rsidRPr="00731DC4">
                <w:rPr>
                  <w:lang w:val="en-CA" w:eastAsia="de-DE"/>
                </w:rPr>
                <w:t xml:space="preserve"> GB</w:t>
              </w:r>
            </w:ins>
          </w:p>
        </w:tc>
      </w:tr>
      <w:tr w:rsidR="00731DC4" w:rsidRPr="00731DC4" w14:paraId="30094CC0" w14:textId="77777777" w:rsidTr="00EC27BA">
        <w:trPr>
          <w:trHeight w:val="280"/>
          <w:jc w:val="center"/>
          <w:ins w:id="2111" w:author="Jens-Rainer Ohm" w:date="2023-04-23T21:40:00Z"/>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1DB24C6B" w14:textId="77777777" w:rsidR="00731DC4" w:rsidRPr="00731DC4" w:rsidRDefault="00731DC4" w:rsidP="00731DC4">
            <w:pPr>
              <w:rPr>
                <w:ins w:id="2112" w:author="Jens-Rainer Ohm" w:date="2023-04-23T21:40:00Z"/>
                <w:lang w:eastAsia="de-DE"/>
              </w:rPr>
            </w:pPr>
            <w:ins w:id="2113" w:author="Jens-Rainer Ohm" w:date="2023-04-23T21:40:00Z">
              <w:r w:rsidRPr="00731DC4">
                <w:rPr>
                  <w:lang w:eastAsia="de-DE"/>
                </w:rPr>
                <w:t>class D</w:t>
              </w:r>
            </w:ins>
          </w:p>
        </w:tc>
        <w:tc>
          <w:tcPr>
            <w:tcW w:w="1040" w:type="dxa"/>
            <w:tcBorders>
              <w:top w:val="nil"/>
              <w:left w:val="nil"/>
              <w:bottom w:val="single" w:sz="4" w:space="0" w:color="auto"/>
              <w:right w:val="single" w:sz="4" w:space="0" w:color="auto"/>
            </w:tcBorders>
            <w:shd w:val="clear" w:color="auto" w:fill="auto"/>
            <w:noWrap/>
            <w:vAlign w:val="bottom"/>
            <w:hideMark/>
          </w:tcPr>
          <w:p w14:paraId="5C2A5E0A" w14:textId="77777777" w:rsidR="00731DC4" w:rsidRPr="00731DC4" w:rsidRDefault="00731DC4" w:rsidP="00731DC4">
            <w:pPr>
              <w:rPr>
                <w:ins w:id="2114" w:author="Jens-Rainer Ohm" w:date="2023-04-23T21:40:00Z"/>
                <w:lang w:eastAsia="de-DE"/>
              </w:rPr>
            </w:pPr>
            <w:ins w:id="2115" w:author="Jens-Rainer Ohm" w:date="2023-04-23T21:40:00Z">
              <w:r w:rsidRPr="00731DC4">
                <w:rPr>
                  <w:lang w:eastAsia="de-DE"/>
                </w:rPr>
                <w:t>5</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6066962C" w14:textId="77777777" w:rsidR="00731DC4" w:rsidRPr="00731DC4" w:rsidRDefault="00731DC4" w:rsidP="00731DC4">
            <w:pPr>
              <w:rPr>
                <w:ins w:id="2116" w:author="Jens-Rainer Ohm" w:date="2023-04-23T21:40:00Z"/>
                <w:lang w:eastAsia="de-DE"/>
              </w:rPr>
            </w:pPr>
            <w:ins w:id="2117" w:author="Jens-Rainer Ohm" w:date="2023-04-23T21:40:00Z">
              <w:r w:rsidRPr="00731DC4">
                <w:rPr>
                  <w:rFonts w:hint="eastAsia"/>
                  <w:lang w:eastAsia="de-DE"/>
                </w:rPr>
                <w:t>5</w:t>
              </w:r>
              <w:r w:rsidRPr="00731DC4">
                <w:rPr>
                  <w:lang w:eastAsia="de-DE"/>
                </w:rPr>
                <w:t xml:space="preserve"> </w:t>
              </w:r>
              <w:r w:rsidRPr="00731DC4">
                <w:rPr>
                  <w:lang w:val="en-CA" w:eastAsia="de-DE"/>
                </w:rPr>
                <w:t>GB</w:t>
              </w:r>
            </w:ins>
          </w:p>
        </w:tc>
        <w:tc>
          <w:tcPr>
            <w:tcW w:w="1040" w:type="dxa"/>
            <w:tcBorders>
              <w:top w:val="nil"/>
              <w:left w:val="nil"/>
              <w:bottom w:val="single" w:sz="4" w:space="0" w:color="auto"/>
              <w:right w:val="single" w:sz="4" w:space="0" w:color="auto"/>
            </w:tcBorders>
            <w:shd w:val="clear" w:color="auto" w:fill="auto"/>
            <w:noWrap/>
            <w:vAlign w:val="bottom"/>
            <w:hideMark/>
          </w:tcPr>
          <w:p w14:paraId="5A9C0F71" w14:textId="77777777" w:rsidR="00731DC4" w:rsidRPr="00731DC4" w:rsidRDefault="00731DC4" w:rsidP="00731DC4">
            <w:pPr>
              <w:rPr>
                <w:ins w:id="2118" w:author="Jens-Rainer Ohm" w:date="2023-04-23T21:40:00Z"/>
                <w:lang w:eastAsia="de-DE"/>
              </w:rPr>
            </w:pPr>
            <w:ins w:id="2119" w:author="Jens-Rainer Ohm" w:date="2023-04-23T21:40:00Z">
              <w:r w:rsidRPr="00731DC4">
                <w:rPr>
                  <w:lang w:eastAsia="de-DE"/>
                </w:rPr>
                <w:t>4</w:t>
              </w:r>
              <w:r w:rsidRPr="00731DC4">
                <w:rPr>
                  <w:lang w:val="en-CA" w:eastAsia="de-DE"/>
                </w:rPr>
                <w:t xml:space="preserve"> GB</w:t>
              </w:r>
            </w:ins>
          </w:p>
        </w:tc>
      </w:tr>
      <w:tr w:rsidR="00731DC4" w:rsidRPr="00731DC4" w14:paraId="354C58C3" w14:textId="77777777" w:rsidTr="00EC27BA">
        <w:trPr>
          <w:trHeight w:val="280"/>
          <w:jc w:val="center"/>
          <w:ins w:id="2120" w:author="Jens-Rainer Ohm" w:date="2023-04-23T21:40:00Z"/>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FD22E66" w14:textId="77777777" w:rsidR="00731DC4" w:rsidRPr="00731DC4" w:rsidRDefault="00731DC4" w:rsidP="00731DC4">
            <w:pPr>
              <w:rPr>
                <w:ins w:id="2121" w:author="Jens-Rainer Ohm" w:date="2023-04-23T21:40:00Z"/>
                <w:lang w:eastAsia="de-DE"/>
              </w:rPr>
            </w:pPr>
            <w:ins w:id="2122" w:author="Jens-Rainer Ohm" w:date="2023-04-23T21:40:00Z">
              <w:r w:rsidRPr="00731DC4">
                <w:rPr>
                  <w:lang w:eastAsia="de-DE"/>
                </w:rPr>
                <w:t>class F</w:t>
              </w:r>
            </w:ins>
          </w:p>
        </w:tc>
        <w:tc>
          <w:tcPr>
            <w:tcW w:w="1040" w:type="dxa"/>
            <w:tcBorders>
              <w:top w:val="nil"/>
              <w:left w:val="nil"/>
              <w:bottom w:val="single" w:sz="4" w:space="0" w:color="auto"/>
              <w:right w:val="single" w:sz="4" w:space="0" w:color="auto"/>
            </w:tcBorders>
            <w:shd w:val="clear" w:color="auto" w:fill="auto"/>
            <w:noWrap/>
            <w:vAlign w:val="bottom"/>
            <w:hideMark/>
          </w:tcPr>
          <w:p w14:paraId="6D4AF849" w14:textId="77777777" w:rsidR="00731DC4" w:rsidRPr="00731DC4" w:rsidRDefault="00731DC4" w:rsidP="00731DC4">
            <w:pPr>
              <w:rPr>
                <w:ins w:id="2123" w:author="Jens-Rainer Ohm" w:date="2023-04-23T21:40:00Z"/>
                <w:lang w:eastAsia="de-DE"/>
              </w:rPr>
            </w:pPr>
            <w:ins w:id="2124" w:author="Jens-Rainer Ohm" w:date="2023-04-23T21:40:00Z">
              <w:r w:rsidRPr="00731DC4">
                <w:rPr>
                  <w:lang w:eastAsia="de-DE"/>
                </w:rPr>
                <w:t>13</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702404D3" w14:textId="77777777" w:rsidR="00731DC4" w:rsidRPr="00731DC4" w:rsidRDefault="00731DC4" w:rsidP="00731DC4">
            <w:pPr>
              <w:rPr>
                <w:ins w:id="2125" w:author="Jens-Rainer Ohm" w:date="2023-04-23T21:40:00Z"/>
                <w:lang w:eastAsia="de-DE"/>
              </w:rPr>
            </w:pPr>
            <w:ins w:id="2126" w:author="Jens-Rainer Ohm" w:date="2023-04-23T21:40:00Z">
              <w:r w:rsidRPr="00731DC4">
                <w:rPr>
                  <w:lang w:eastAsia="de-DE"/>
                </w:rPr>
                <w:t>11</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30D9F9AE" w14:textId="77777777" w:rsidR="00731DC4" w:rsidRPr="00731DC4" w:rsidRDefault="00731DC4" w:rsidP="00731DC4">
            <w:pPr>
              <w:rPr>
                <w:ins w:id="2127" w:author="Jens-Rainer Ohm" w:date="2023-04-23T21:40:00Z"/>
                <w:lang w:eastAsia="de-DE"/>
              </w:rPr>
            </w:pPr>
            <w:ins w:id="2128" w:author="Jens-Rainer Ohm" w:date="2023-04-23T21:40:00Z">
              <w:r w:rsidRPr="00731DC4">
                <w:rPr>
                  <w:lang w:eastAsia="de-DE"/>
                </w:rPr>
                <w:t>11</w:t>
              </w:r>
              <w:r w:rsidRPr="00731DC4">
                <w:rPr>
                  <w:lang w:val="en-CA" w:eastAsia="de-DE"/>
                </w:rPr>
                <w:t xml:space="preserve"> GB</w:t>
              </w:r>
            </w:ins>
          </w:p>
        </w:tc>
      </w:tr>
      <w:tr w:rsidR="00731DC4" w:rsidRPr="00731DC4" w14:paraId="2D61DEA5" w14:textId="77777777" w:rsidTr="00EC27BA">
        <w:trPr>
          <w:trHeight w:val="280"/>
          <w:jc w:val="center"/>
          <w:ins w:id="2129" w:author="Jens-Rainer Ohm" w:date="2023-04-23T21:40:00Z"/>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CF5EE6E" w14:textId="77777777" w:rsidR="00731DC4" w:rsidRPr="00731DC4" w:rsidRDefault="00731DC4" w:rsidP="00731DC4">
            <w:pPr>
              <w:rPr>
                <w:ins w:id="2130" w:author="Jens-Rainer Ohm" w:date="2023-04-23T21:40:00Z"/>
                <w:lang w:eastAsia="de-DE"/>
              </w:rPr>
            </w:pPr>
            <w:ins w:id="2131" w:author="Jens-Rainer Ohm" w:date="2023-04-23T21:40:00Z">
              <w:r w:rsidRPr="00731DC4">
                <w:rPr>
                  <w:lang w:eastAsia="de-DE"/>
                </w:rPr>
                <w:t>class TGM</w:t>
              </w:r>
            </w:ins>
          </w:p>
        </w:tc>
        <w:tc>
          <w:tcPr>
            <w:tcW w:w="1040" w:type="dxa"/>
            <w:tcBorders>
              <w:top w:val="nil"/>
              <w:left w:val="nil"/>
              <w:bottom w:val="single" w:sz="4" w:space="0" w:color="auto"/>
              <w:right w:val="single" w:sz="4" w:space="0" w:color="auto"/>
            </w:tcBorders>
            <w:shd w:val="clear" w:color="auto" w:fill="auto"/>
            <w:noWrap/>
            <w:vAlign w:val="bottom"/>
            <w:hideMark/>
          </w:tcPr>
          <w:p w14:paraId="11C8D7A4" w14:textId="77777777" w:rsidR="00731DC4" w:rsidRPr="00731DC4" w:rsidRDefault="00731DC4" w:rsidP="00731DC4">
            <w:pPr>
              <w:rPr>
                <w:ins w:id="2132" w:author="Jens-Rainer Ohm" w:date="2023-04-23T21:40:00Z"/>
                <w:lang w:eastAsia="de-DE"/>
              </w:rPr>
            </w:pPr>
            <w:ins w:id="2133" w:author="Jens-Rainer Ohm" w:date="2023-04-23T21:40:00Z">
              <w:r w:rsidRPr="00731DC4">
                <w:rPr>
                  <w:lang w:eastAsia="de-DE"/>
                </w:rPr>
                <w:t>16 GB</w:t>
              </w:r>
            </w:ins>
          </w:p>
        </w:tc>
        <w:tc>
          <w:tcPr>
            <w:tcW w:w="1040" w:type="dxa"/>
            <w:tcBorders>
              <w:top w:val="nil"/>
              <w:left w:val="nil"/>
              <w:bottom w:val="single" w:sz="4" w:space="0" w:color="auto"/>
              <w:right w:val="single" w:sz="4" w:space="0" w:color="auto"/>
            </w:tcBorders>
            <w:shd w:val="clear" w:color="auto" w:fill="auto"/>
            <w:noWrap/>
            <w:vAlign w:val="bottom"/>
            <w:hideMark/>
          </w:tcPr>
          <w:p w14:paraId="610574B6" w14:textId="77777777" w:rsidR="00731DC4" w:rsidRPr="00731DC4" w:rsidRDefault="00731DC4" w:rsidP="00731DC4">
            <w:pPr>
              <w:rPr>
                <w:ins w:id="2134" w:author="Jens-Rainer Ohm" w:date="2023-04-23T21:40:00Z"/>
                <w:lang w:eastAsia="de-DE"/>
              </w:rPr>
            </w:pPr>
            <w:ins w:id="2135" w:author="Jens-Rainer Ohm" w:date="2023-04-23T21:40:00Z">
              <w:r w:rsidRPr="00731DC4">
                <w:rPr>
                  <w:lang w:eastAsia="de-DE"/>
                </w:rPr>
                <w:t>14</w:t>
              </w:r>
              <w:r w:rsidRPr="00731DC4">
                <w:rPr>
                  <w:lang w:val="en-CA" w:eastAsia="de-DE"/>
                </w:rPr>
                <w:t xml:space="preserve"> GB</w:t>
              </w:r>
            </w:ins>
          </w:p>
        </w:tc>
        <w:tc>
          <w:tcPr>
            <w:tcW w:w="1040" w:type="dxa"/>
            <w:tcBorders>
              <w:top w:val="nil"/>
              <w:left w:val="nil"/>
              <w:bottom w:val="single" w:sz="4" w:space="0" w:color="auto"/>
              <w:right w:val="single" w:sz="4" w:space="0" w:color="auto"/>
            </w:tcBorders>
            <w:shd w:val="clear" w:color="auto" w:fill="auto"/>
            <w:noWrap/>
            <w:vAlign w:val="bottom"/>
            <w:hideMark/>
          </w:tcPr>
          <w:p w14:paraId="295B448F" w14:textId="77777777" w:rsidR="00731DC4" w:rsidRPr="00731DC4" w:rsidRDefault="00731DC4" w:rsidP="00731DC4">
            <w:pPr>
              <w:rPr>
                <w:ins w:id="2136" w:author="Jens-Rainer Ohm" w:date="2023-04-23T21:40:00Z"/>
                <w:lang w:eastAsia="de-DE"/>
              </w:rPr>
            </w:pPr>
            <w:ins w:id="2137" w:author="Jens-Rainer Ohm" w:date="2023-04-23T21:40:00Z">
              <w:r w:rsidRPr="00731DC4">
                <w:rPr>
                  <w:lang w:eastAsia="de-DE"/>
                </w:rPr>
                <w:t>11</w:t>
              </w:r>
              <w:r w:rsidRPr="00731DC4">
                <w:rPr>
                  <w:lang w:val="en-CA" w:eastAsia="de-DE"/>
                </w:rPr>
                <w:t xml:space="preserve"> GB</w:t>
              </w:r>
            </w:ins>
          </w:p>
        </w:tc>
      </w:tr>
    </w:tbl>
    <w:p w14:paraId="1EA7185D" w14:textId="77777777" w:rsidR="00731DC4" w:rsidRPr="00731DC4" w:rsidRDefault="00731DC4" w:rsidP="00731DC4">
      <w:pPr>
        <w:rPr>
          <w:ins w:id="2138" w:author="Jens-Rainer Ohm" w:date="2023-04-23T21:40:00Z"/>
          <w:lang w:val="en-CA" w:eastAsia="de-DE"/>
        </w:rPr>
      </w:pPr>
      <w:ins w:id="2139" w:author="Jens-Rainer Ohm" w:date="2023-04-23T21:40:00Z">
        <w:r w:rsidRPr="00731DC4">
          <w:rPr>
            <w:lang w:val="en-CA" w:eastAsia="de-DE"/>
          </w:rPr>
          <w:t>It is encouraged to care about memory allocation when developing and integrating tools into ECM. In particular, it is strongly recommended to re-use already allocated memory wherever possible, rather than systematically allocating new memory.</w:t>
        </w:r>
      </w:ins>
    </w:p>
    <w:p w14:paraId="0B5E7903" w14:textId="77777777" w:rsidR="00731DC4" w:rsidRPr="00731DC4" w:rsidRDefault="00731DC4">
      <w:pPr>
        <w:numPr>
          <w:ilvl w:val="2"/>
          <w:numId w:val="35"/>
        </w:numPr>
        <w:rPr>
          <w:ins w:id="2140" w:author="Jens-Rainer Ohm" w:date="2023-04-23T21:40:00Z"/>
          <w:b/>
          <w:bCs/>
          <w:lang w:val="en-CA" w:eastAsia="de-DE"/>
        </w:rPr>
        <w:pPrChange w:id="2141" w:author="Jens-Rainer Ohm" w:date="2023-04-23T21:40:00Z">
          <w:pPr>
            <w:numPr>
              <w:numId w:val="50"/>
            </w:numPr>
            <w:ind w:left="432" w:hanging="432"/>
          </w:pPr>
        </w:pPrChange>
      </w:pPr>
      <w:ins w:id="2142" w:author="Jens-Rainer Ohm" w:date="2023-04-23T21:40:00Z">
        <w:r w:rsidRPr="00731DC4">
          <w:rPr>
            <w:bCs/>
            <w:kern w:val="32"/>
            <w:szCs w:val="18"/>
            <w:lang w:val="en-CA" w:eastAsia="de-DE"/>
            <w:rPrChange w:id="2143" w:author="Jens-Rainer Ohm" w:date="2023-04-23T21:40:00Z">
              <w:rPr>
                <w:b/>
                <w:bCs/>
                <w:lang w:val="en-CA" w:eastAsia="de-DE"/>
              </w:rPr>
            </w:rPrChange>
          </w:rPr>
          <w:t>Recommendations</w:t>
        </w:r>
      </w:ins>
    </w:p>
    <w:p w14:paraId="425517AB" w14:textId="77777777" w:rsidR="00731DC4" w:rsidRPr="00731DC4" w:rsidRDefault="00731DC4" w:rsidP="00731DC4">
      <w:pPr>
        <w:rPr>
          <w:ins w:id="2144" w:author="Jens-Rainer Ohm" w:date="2023-04-23T21:40:00Z"/>
          <w:lang w:val="en-CA" w:eastAsia="de-DE"/>
        </w:rPr>
      </w:pPr>
      <w:ins w:id="2145" w:author="Jens-Rainer Ohm" w:date="2023-04-23T21:40:00Z">
        <w:r w:rsidRPr="00731DC4">
          <w:rPr>
            <w:lang w:val="en-CA" w:eastAsia="de-DE"/>
          </w:rPr>
          <w:t>The AHG recommends to:</w:t>
        </w:r>
      </w:ins>
    </w:p>
    <w:p w14:paraId="5579E212" w14:textId="77777777" w:rsidR="00731DC4" w:rsidRPr="00731DC4" w:rsidRDefault="00731DC4" w:rsidP="00731DC4">
      <w:pPr>
        <w:numPr>
          <w:ilvl w:val="0"/>
          <w:numId w:val="59"/>
        </w:numPr>
        <w:rPr>
          <w:ins w:id="2146" w:author="Jens-Rainer Ohm" w:date="2023-04-23T21:40:00Z"/>
          <w:lang w:val="en-CA" w:eastAsia="de-DE"/>
        </w:rPr>
      </w:pPr>
      <w:ins w:id="2147" w:author="Jens-Rainer Ohm" w:date="2023-04-23T21:40:00Z">
        <w:r w:rsidRPr="00731DC4">
          <w:rPr>
            <w:lang w:val="en-CA" w:eastAsia="de-DE"/>
          </w:rPr>
          <w:t>Continue to develop ECM software</w:t>
        </w:r>
        <w:r w:rsidRPr="00731DC4">
          <w:rPr>
            <w:rFonts w:hint="eastAsia"/>
            <w:lang w:val="en-CA" w:eastAsia="de-DE"/>
          </w:rPr>
          <w:t>.</w:t>
        </w:r>
      </w:ins>
    </w:p>
    <w:p w14:paraId="3FE2BC68" w14:textId="77777777" w:rsidR="00731DC4" w:rsidRPr="00731DC4" w:rsidRDefault="00731DC4" w:rsidP="00731DC4">
      <w:pPr>
        <w:numPr>
          <w:ilvl w:val="0"/>
          <w:numId w:val="59"/>
        </w:numPr>
        <w:rPr>
          <w:ins w:id="2148" w:author="Jens-Rainer Ohm" w:date="2023-04-23T21:40:00Z"/>
          <w:lang w:val="en-CA" w:eastAsia="de-DE"/>
        </w:rPr>
      </w:pPr>
      <w:ins w:id="2149" w:author="Jens-Rainer Ohm" w:date="2023-04-23T21:40:00Z">
        <w:r w:rsidRPr="00731DC4">
          <w:rPr>
            <w:lang w:val="en-CA" w:eastAsia="de-DE"/>
          </w:rPr>
          <w:t>Improve the software documentation.</w:t>
        </w:r>
      </w:ins>
    </w:p>
    <w:p w14:paraId="7862C2E3" w14:textId="77777777" w:rsidR="00731DC4" w:rsidRPr="00731DC4" w:rsidRDefault="00731DC4" w:rsidP="00731DC4">
      <w:pPr>
        <w:numPr>
          <w:ilvl w:val="0"/>
          <w:numId w:val="59"/>
        </w:numPr>
        <w:rPr>
          <w:ins w:id="2150" w:author="Jens-Rainer Ohm" w:date="2023-04-23T21:40:00Z"/>
          <w:lang w:val="en-CA" w:eastAsia="de-DE"/>
        </w:rPr>
      </w:pPr>
      <w:ins w:id="2151" w:author="Jens-Rainer Ohm" w:date="2023-04-23T21:40:00Z">
        <w:r w:rsidRPr="00731DC4">
          <w:rPr>
            <w:lang w:val="en-CA" w:eastAsia="de-DE"/>
          </w:rPr>
          <w:t xml:space="preserve">Encourage people to report all (potential) bugs that they are finding using GitLab Issues functionality </w:t>
        </w:r>
        <w:r w:rsidRPr="00731DC4">
          <w:rPr>
            <w:lang w:eastAsia="de-DE"/>
          </w:rPr>
          <w:fldChar w:fldCharType="begin"/>
        </w:r>
        <w:r w:rsidRPr="00731DC4">
          <w:rPr>
            <w:lang w:eastAsia="de-DE"/>
          </w:rPr>
          <w:instrText xml:space="preserve"> HYPERLINK "https://vcgit.hhi.fraunhofer.de/ecm/ECM/-/issues" </w:instrText>
        </w:r>
        <w:r w:rsidRPr="00731DC4">
          <w:rPr>
            <w:lang w:eastAsia="de-DE"/>
          </w:rPr>
          <w:fldChar w:fldCharType="separate"/>
        </w:r>
        <w:r w:rsidRPr="00731DC4">
          <w:rPr>
            <w:rStyle w:val="Hyperlink"/>
            <w:lang w:val="en-CA" w:eastAsia="de-DE"/>
          </w:rPr>
          <w:t>https://vcgit.hhi.fraunhofer.de/ecm/ECM/-/issues</w:t>
        </w:r>
        <w:r w:rsidRPr="00731DC4">
          <w:rPr>
            <w:lang w:val="en-CA" w:eastAsia="de-DE"/>
          </w:rPr>
          <w:fldChar w:fldCharType="end"/>
        </w:r>
        <w:r w:rsidRPr="00731DC4">
          <w:rPr>
            <w:lang w:val="en-CA" w:eastAsia="de-DE"/>
          </w:rPr>
          <w:t>.</w:t>
        </w:r>
      </w:ins>
    </w:p>
    <w:p w14:paraId="7FDB67E3" w14:textId="77777777" w:rsidR="00731DC4" w:rsidRPr="00731DC4" w:rsidRDefault="00731DC4" w:rsidP="00731DC4">
      <w:pPr>
        <w:numPr>
          <w:ilvl w:val="0"/>
          <w:numId w:val="59"/>
        </w:numPr>
        <w:rPr>
          <w:ins w:id="2152" w:author="Jens-Rainer Ohm" w:date="2023-04-23T21:40:00Z"/>
          <w:lang w:val="en-CA" w:eastAsia="de-DE"/>
        </w:rPr>
      </w:pPr>
      <w:ins w:id="2153" w:author="Jens-Rainer Ohm" w:date="2023-04-23T21:40:00Z">
        <w:r w:rsidRPr="00731DC4">
          <w:rPr>
            <w:lang w:val="en-CA" w:eastAsia="de-DE"/>
          </w:rPr>
          <w:t>Encourage people to submit merge requests fixing identified bugs.</w:t>
        </w:r>
      </w:ins>
    </w:p>
    <w:p w14:paraId="1F2D5F2F" w14:textId="77777777" w:rsidR="00731DC4" w:rsidRPr="00731DC4" w:rsidRDefault="00731DC4" w:rsidP="00731DC4">
      <w:pPr>
        <w:rPr>
          <w:ins w:id="2154" w:author="Jens-Rainer Ohm" w:date="2023-04-23T21:40:00Z"/>
          <w:lang w:val="en-CA" w:eastAsia="de-DE"/>
        </w:rPr>
      </w:pPr>
    </w:p>
    <w:p w14:paraId="3A8F9D15" w14:textId="77777777" w:rsidR="00F70F4E" w:rsidRPr="00533C10" w:rsidRDefault="00F70F4E" w:rsidP="003E1CBC">
      <w:pPr>
        <w:rPr>
          <w:lang w:val="en-CA" w:eastAsia="de-DE"/>
        </w:rPr>
      </w:pPr>
    </w:p>
    <w:p w14:paraId="2F945374" w14:textId="6375D24B" w:rsidR="00533C10" w:rsidRDefault="00986A10" w:rsidP="00533C10">
      <w:pPr>
        <w:pStyle w:val="berschrift9"/>
        <w:rPr>
          <w:sz w:val="24"/>
          <w:lang w:val="en-CA" w:eastAsia="de-DE"/>
        </w:rPr>
      </w:pPr>
      <w:hyperlink r:id="rId162" w:history="1">
        <w:r w:rsidR="00533C10" w:rsidRPr="00581C7D">
          <w:rPr>
            <w:color w:val="0000FF"/>
            <w:sz w:val="24"/>
            <w:u w:val="single"/>
            <w:lang w:val="en-CA" w:eastAsia="de-DE"/>
          </w:rPr>
          <w:t>JVET-AD0007</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ECM tool assessment (AHG7) [X. Li (</w:t>
      </w:r>
      <w:r w:rsidR="00533C10">
        <w:rPr>
          <w:sz w:val="24"/>
          <w:lang w:val="en-CA" w:eastAsia="de-DE"/>
        </w:rPr>
        <w:t>c</w:t>
      </w:r>
      <w:r w:rsidR="00533C10" w:rsidRPr="00581C7D">
        <w:rPr>
          <w:sz w:val="24"/>
          <w:lang w:val="en-CA" w:eastAsia="de-DE"/>
        </w:rPr>
        <w:t xml:space="preserve">hair), L.-F. Chen, Z. Deng, J. Gan, E. François, H.-J. </w:t>
      </w:r>
      <w:proofErr w:type="spellStart"/>
      <w:r w:rsidR="00533C10" w:rsidRPr="00581C7D">
        <w:rPr>
          <w:sz w:val="24"/>
          <w:lang w:val="en-CA" w:eastAsia="de-DE"/>
        </w:rPr>
        <w:t>Jhu</w:t>
      </w:r>
      <w:proofErr w:type="spellEnd"/>
      <w:r w:rsidR="00533C10" w:rsidRPr="00581C7D">
        <w:rPr>
          <w:sz w:val="24"/>
          <w:lang w:val="en-CA" w:eastAsia="de-DE"/>
        </w:rPr>
        <w:t>, R.-L. Liao, H. Wang (vice</w:t>
      </w:r>
      <w:r w:rsidR="00533C10">
        <w:rPr>
          <w:sz w:val="24"/>
          <w:lang w:val="en-CA" w:eastAsia="de-DE"/>
        </w:rPr>
        <w:t>-</w:t>
      </w:r>
      <w:r w:rsidR="00533C10" w:rsidRPr="00581C7D">
        <w:rPr>
          <w:sz w:val="24"/>
          <w:lang w:val="en-CA" w:eastAsia="de-DE"/>
        </w:rPr>
        <w:t>chairs)]</w:t>
      </w:r>
    </w:p>
    <w:p w14:paraId="239FCF4F" w14:textId="77777777" w:rsidR="00F901E5" w:rsidRPr="00792EDE" w:rsidRDefault="00F901E5" w:rsidP="00792EDE">
      <w:pPr>
        <w:numPr>
          <w:ilvl w:val="2"/>
          <w:numId w:val="35"/>
        </w:numPr>
        <w:rPr>
          <w:b/>
          <w:bCs/>
          <w:kern w:val="32"/>
          <w:szCs w:val="18"/>
          <w:lang w:val="en-CA" w:eastAsia="de-DE"/>
        </w:rPr>
      </w:pPr>
      <w:proofErr w:type="spellStart"/>
      <w:r w:rsidRPr="00792EDE">
        <w:rPr>
          <w:bCs/>
          <w:kern w:val="32"/>
          <w:szCs w:val="18"/>
          <w:lang w:val="en-CA" w:eastAsia="de-DE"/>
        </w:rPr>
        <w:t>AhG</w:t>
      </w:r>
      <w:proofErr w:type="spellEnd"/>
      <w:r w:rsidRPr="00792EDE">
        <w:rPr>
          <w:bCs/>
          <w:kern w:val="32"/>
          <w:szCs w:val="18"/>
          <w:lang w:val="en-CA" w:eastAsia="de-DE"/>
        </w:rPr>
        <w:t xml:space="preserve"> meeting summary</w:t>
      </w:r>
    </w:p>
    <w:p w14:paraId="44E0D2AE" w14:textId="77777777" w:rsidR="00F901E5" w:rsidRPr="00F901E5" w:rsidRDefault="00F901E5" w:rsidP="00F901E5">
      <w:pPr>
        <w:rPr>
          <w:lang w:val="en-CA" w:eastAsia="de-DE"/>
        </w:rPr>
      </w:pPr>
      <w:r w:rsidRPr="00F901E5">
        <w:rPr>
          <w:lang w:val="en-CA" w:eastAsia="de-DE"/>
        </w:rPr>
        <w:t xml:space="preserve">The </w:t>
      </w:r>
      <w:proofErr w:type="spellStart"/>
      <w:r w:rsidRPr="00F901E5">
        <w:rPr>
          <w:lang w:val="en-CA" w:eastAsia="de-DE"/>
        </w:rPr>
        <w:t>AhG</w:t>
      </w:r>
      <w:proofErr w:type="spellEnd"/>
      <w:r w:rsidRPr="00F901E5">
        <w:rPr>
          <w:lang w:val="en-CA" w:eastAsia="de-DE"/>
        </w:rPr>
        <w:t xml:space="preserve"> meeting was held on Feb. 17, 2023. The meeting report was uploaded as JVET-AD0041. The agreed items during the meeting are summarized as below.</w:t>
      </w:r>
    </w:p>
    <w:p w14:paraId="7FFF33E6" w14:textId="77777777" w:rsidR="00F901E5" w:rsidRPr="00F901E5" w:rsidRDefault="00F901E5" w:rsidP="00F901E5">
      <w:pPr>
        <w:numPr>
          <w:ilvl w:val="0"/>
          <w:numId w:val="51"/>
        </w:numPr>
        <w:rPr>
          <w:lang w:val="en-CA" w:eastAsia="de-DE"/>
        </w:rPr>
      </w:pPr>
      <w:r w:rsidRPr="00F901E5">
        <w:rPr>
          <w:lang w:val="en-CA" w:eastAsia="de-DE"/>
        </w:rPr>
        <w:t>ECM tool grouping</w:t>
      </w:r>
    </w:p>
    <w:p w14:paraId="7C7704D3" w14:textId="77777777" w:rsidR="00F901E5" w:rsidRPr="00F901E5" w:rsidRDefault="00F901E5" w:rsidP="00F901E5">
      <w:pPr>
        <w:numPr>
          <w:ilvl w:val="1"/>
          <w:numId w:val="51"/>
        </w:numPr>
        <w:rPr>
          <w:lang w:val="en-CA" w:eastAsia="de-DE"/>
        </w:rPr>
      </w:pPr>
      <w:r w:rsidRPr="00F901E5">
        <w:rPr>
          <w:lang w:val="en-CA" w:eastAsia="de-DE"/>
        </w:rPr>
        <w:t>Group 1: Inter template matching tools</w:t>
      </w:r>
    </w:p>
    <w:p w14:paraId="7D00FFAB" w14:textId="77777777" w:rsidR="00F901E5" w:rsidRPr="00F901E5" w:rsidRDefault="00F901E5" w:rsidP="00F901E5">
      <w:pPr>
        <w:numPr>
          <w:ilvl w:val="1"/>
          <w:numId w:val="51"/>
        </w:numPr>
        <w:rPr>
          <w:lang w:val="en-CA" w:eastAsia="de-DE"/>
        </w:rPr>
      </w:pPr>
      <w:r w:rsidRPr="00F901E5">
        <w:rPr>
          <w:lang w:val="en-CA" w:eastAsia="de-DE"/>
        </w:rPr>
        <w:t xml:space="preserve">Group 2: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2A5D4E6A" w14:textId="77777777" w:rsidR="00F901E5" w:rsidRPr="00F901E5" w:rsidRDefault="00F901E5" w:rsidP="00F901E5">
      <w:pPr>
        <w:numPr>
          <w:ilvl w:val="1"/>
          <w:numId w:val="51"/>
        </w:numPr>
        <w:rPr>
          <w:lang w:val="en-CA" w:eastAsia="de-DE"/>
        </w:rPr>
      </w:pPr>
      <w:r w:rsidRPr="00F901E5">
        <w:rPr>
          <w:lang w:eastAsia="de-DE"/>
        </w:rPr>
        <w:t>Group 3: Intra and IBC template matching (with search) related tools</w:t>
      </w:r>
    </w:p>
    <w:p w14:paraId="589605C2" w14:textId="77777777" w:rsidR="00F901E5" w:rsidRPr="00F901E5" w:rsidRDefault="00F901E5" w:rsidP="00F901E5">
      <w:pPr>
        <w:numPr>
          <w:ilvl w:val="1"/>
          <w:numId w:val="51"/>
        </w:numPr>
        <w:rPr>
          <w:lang w:val="en-CA" w:eastAsia="de-DE"/>
        </w:rPr>
      </w:pPr>
      <w:r w:rsidRPr="00F901E5">
        <w:rPr>
          <w:lang w:eastAsia="de-DE"/>
        </w:rPr>
        <w:t>Group 4: Tools that require more processing on the neighboring reconstructed samples than VVC</w:t>
      </w:r>
    </w:p>
    <w:p w14:paraId="0E67C7BC" w14:textId="77777777" w:rsidR="00F901E5" w:rsidRPr="00F901E5" w:rsidRDefault="00F901E5" w:rsidP="00F901E5">
      <w:pPr>
        <w:numPr>
          <w:ilvl w:val="1"/>
          <w:numId w:val="51"/>
        </w:numPr>
        <w:rPr>
          <w:lang w:val="en-CA" w:eastAsia="de-DE"/>
        </w:rPr>
      </w:pPr>
      <w:r w:rsidRPr="00F901E5">
        <w:rPr>
          <w:lang w:eastAsia="de-DE"/>
        </w:rPr>
        <w:t>Group 5: Remaining tools</w:t>
      </w:r>
    </w:p>
    <w:p w14:paraId="3E662C1F" w14:textId="77777777" w:rsidR="00F901E5" w:rsidRPr="00F901E5" w:rsidRDefault="00F901E5" w:rsidP="00F901E5">
      <w:pPr>
        <w:rPr>
          <w:lang w:val="en-CA" w:eastAsia="de-DE"/>
        </w:rPr>
      </w:pPr>
    </w:p>
    <w:p w14:paraId="70B77D45" w14:textId="77777777" w:rsidR="00F901E5" w:rsidRPr="00F901E5" w:rsidRDefault="00F901E5" w:rsidP="00F901E5">
      <w:pPr>
        <w:numPr>
          <w:ilvl w:val="0"/>
          <w:numId w:val="51"/>
        </w:numPr>
        <w:rPr>
          <w:lang w:val="en-CA" w:eastAsia="de-DE"/>
        </w:rPr>
      </w:pPr>
      <w:r w:rsidRPr="00F901E5">
        <w:rPr>
          <w:lang w:val="en-CA" w:eastAsia="de-DE"/>
        </w:rPr>
        <w:t>Tool grouping list</w:t>
      </w:r>
    </w:p>
    <w:tbl>
      <w:tblPr>
        <w:tblStyle w:val="Tabellenraster"/>
        <w:tblW w:w="0" w:type="auto"/>
        <w:jc w:val="center"/>
        <w:tblLook w:val="04A0" w:firstRow="1" w:lastRow="0" w:firstColumn="1" w:lastColumn="0" w:noHBand="0" w:noVBand="1"/>
      </w:tblPr>
      <w:tblGrid>
        <w:gridCol w:w="779"/>
        <w:gridCol w:w="7946"/>
      </w:tblGrid>
      <w:tr w:rsidR="00F901E5" w:rsidRPr="00F901E5" w14:paraId="7004E8DB" w14:textId="77777777" w:rsidTr="001A1233">
        <w:trPr>
          <w:jc w:val="center"/>
        </w:trPr>
        <w:tc>
          <w:tcPr>
            <w:tcW w:w="779" w:type="dxa"/>
          </w:tcPr>
          <w:p w14:paraId="4A4DC25E" w14:textId="77777777" w:rsidR="00F901E5" w:rsidRPr="00F901E5" w:rsidRDefault="00F901E5" w:rsidP="00F901E5">
            <w:pPr>
              <w:overflowPunct/>
              <w:autoSpaceDE/>
              <w:autoSpaceDN/>
              <w:adjustRightInd/>
              <w:textAlignment w:val="auto"/>
              <w:rPr>
                <w:lang w:eastAsia="de-DE"/>
              </w:rPr>
            </w:pPr>
            <w:r w:rsidRPr="00F901E5">
              <w:rPr>
                <w:lang w:eastAsia="de-DE"/>
              </w:rPr>
              <w:t>Group</w:t>
            </w:r>
          </w:p>
        </w:tc>
        <w:tc>
          <w:tcPr>
            <w:tcW w:w="7946" w:type="dxa"/>
          </w:tcPr>
          <w:p w14:paraId="24266532" w14:textId="77777777" w:rsidR="00F901E5" w:rsidRPr="00F901E5" w:rsidRDefault="00F901E5" w:rsidP="00F901E5">
            <w:pPr>
              <w:overflowPunct/>
              <w:autoSpaceDE/>
              <w:autoSpaceDN/>
              <w:adjustRightInd/>
              <w:textAlignment w:val="auto"/>
              <w:rPr>
                <w:lang w:eastAsia="de-DE"/>
              </w:rPr>
            </w:pPr>
            <w:r w:rsidRPr="00F901E5">
              <w:rPr>
                <w:lang w:eastAsia="de-DE"/>
              </w:rPr>
              <w:t>Tools</w:t>
            </w:r>
          </w:p>
        </w:tc>
      </w:tr>
      <w:tr w:rsidR="00F901E5" w:rsidRPr="00F901E5" w14:paraId="6642A980" w14:textId="77777777" w:rsidTr="001A1233">
        <w:trPr>
          <w:jc w:val="center"/>
        </w:trPr>
        <w:tc>
          <w:tcPr>
            <w:tcW w:w="779" w:type="dxa"/>
          </w:tcPr>
          <w:p w14:paraId="07661485" w14:textId="77777777" w:rsidR="00F901E5" w:rsidRPr="00F901E5" w:rsidRDefault="00F901E5" w:rsidP="00F901E5">
            <w:pPr>
              <w:overflowPunct/>
              <w:autoSpaceDE/>
              <w:autoSpaceDN/>
              <w:adjustRightInd/>
              <w:textAlignment w:val="auto"/>
              <w:rPr>
                <w:lang w:eastAsia="de-DE"/>
              </w:rPr>
            </w:pPr>
            <w:r w:rsidRPr="00F901E5">
              <w:rPr>
                <w:lang w:eastAsia="de-DE"/>
              </w:rPr>
              <w:t>1</w:t>
            </w:r>
          </w:p>
        </w:tc>
        <w:tc>
          <w:tcPr>
            <w:tcW w:w="7946" w:type="dxa"/>
          </w:tcPr>
          <w:p w14:paraId="722DE8A3" w14:textId="77777777" w:rsidR="00F901E5" w:rsidRPr="00F901E5" w:rsidRDefault="00F901E5" w:rsidP="00F901E5">
            <w:pPr>
              <w:overflowPunct/>
              <w:autoSpaceDE/>
              <w:autoSpaceDN/>
              <w:adjustRightInd/>
              <w:textAlignment w:val="auto"/>
              <w:rPr>
                <w:lang w:eastAsia="de-DE"/>
              </w:rPr>
            </w:pPr>
            <w:r w:rsidRPr="00F901E5">
              <w:rPr>
                <w:lang w:eastAsia="de-DE"/>
              </w:rPr>
              <w:t>TM, TM OBMC, ARMC-TM, TM GPM, TM-Merge, TM-AMVP, TM-MMBD, block level reference picture list reordering, TM based BCW index derivation, MVD sign prediction</w:t>
            </w:r>
          </w:p>
        </w:tc>
      </w:tr>
      <w:tr w:rsidR="00F901E5" w:rsidRPr="00F901E5" w14:paraId="72018E73" w14:textId="77777777" w:rsidTr="001A1233">
        <w:trPr>
          <w:jc w:val="center"/>
        </w:trPr>
        <w:tc>
          <w:tcPr>
            <w:tcW w:w="779" w:type="dxa"/>
          </w:tcPr>
          <w:p w14:paraId="266D901C" w14:textId="77777777" w:rsidR="00F901E5" w:rsidRPr="00F901E5" w:rsidRDefault="00F901E5" w:rsidP="00F901E5">
            <w:pPr>
              <w:overflowPunct/>
              <w:autoSpaceDE/>
              <w:autoSpaceDN/>
              <w:adjustRightInd/>
              <w:textAlignment w:val="auto"/>
              <w:rPr>
                <w:lang w:eastAsia="de-DE"/>
              </w:rPr>
            </w:pPr>
            <w:r w:rsidRPr="00F901E5">
              <w:rPr>
                <w:lang w:eastAsia="de-DE"/>
              </w:rPr>
              <w:t>2</w:t>
            </w:r>
          </w:p>
        </w:tc>
        <w:tc>
          <w:tcPr>
            <w:tcW w:w="7946" w:type="dxa"/>
          </w:tcPr>
          <w:p w14:paraId="543E3845" w14:textId="77777777" w:rsidR="00F901E5" w:rsidRPr="00F901E5" w:rsidRDefault="00F901E5" w:rsidP="00F901E5">
            <w:pPr>
              <w:overflowPunct/>
              <w:autoSpaceDE/>
              <w:autoSpaceDN/>
              <w:adjustRightInd/>
              <w:textAlignment w:val="auto"/>
              <w:rPr>
                <w:lang w:eastAsia="de-DE"/>
              </w:rPr>
            </w:pPr>
            <w:r w:rsidRPr="00F901E5">
              <w:rPr>
                <w:lang w:eastAsia="de-DE"/>
              </w:rPr>
              <w:t>LIC, CIIP with TIMD and TM merge, coefficient sign prediction</w:t>
            </w:r>
          </w:p>
        </w:tc>
      </w:tr>
      <w:tr w:rsidR="00F901E5" w:rsidRPr="00F901E5" w14:paraId="6E715722" w14:textId="77777777" w:rsidTr="001A1233">
        <w:trPr>
          <w:jc w:val="center"/>
        </w:trPr>
        <w:tc>
          <w:tcPr>
            <w:tcW w:w="779" w:type="dxa"/>
          </w:tcPr>
          <w:p w14:paraId="40C2B462" w14:textId="77777777" w:rsidR="00F901E5" w:rsidRPr="00F901E5" w:rsidRDefault="00F901E5" w:rsidP="00F901E5">
            <w:pPr>
              <w:overflowPunct/>
              <w:autoSpaceDE/>
              <w:autoSpaceDN/>
              <w:adjustRightInd/>
              <w:textAlignment w:val="auto"/>
              <w:rPr>
                <w:lang w:eastAsia="de-DE"/>
              </w:rPr>
            </w:pPr>
            <w:r w:rsidRPr="00F901E5">
              <w:rPr>
                <w:lang w:eastAsia="de-DE"/>
              </w:rPr>
              <w:lastRenderedPageBreak/>
              <w:t>3</w:t>
            </w:r>
          </w:p>
        </w:tc>
        <w:tc>
          <w:tcPr>
            <w:tcW w:w="7946" w:type="dxa"/>
          </w:tcPr>
          <w:p w14:paraId="088EEEF1" w14:textId="77777777" w:rsidR="00F901E5" w:rsidRPr="00F901E5" w:rsidRDefault="00F901E5" w:rsidP="00F901E5">
            <w:pPr>
              <w:overflowPunct/>
              <w:autoSpaceDE/>
              <w:autoSpaceDN/>
              <w:adjustRightInd/>
              <w:textAlignment w:val="auto"/>
              <w:rPr>
                <w:lang w:eastAsia="de-DE"/>
              </w:rPr>
            </w:pPr>
            <w:r w:rsidRPr="00F901E5">
              <w:rPr>
                <w:lang w:eastAsia="de-DE"/>
              </w:rPr>
              <w:t>TM IBC, IBC BVD prediction, IBC BVP clustering, intra TMP, TIMD, TMRL, SGPM, Direct BV for chroma prediction</w:t>
            </w:r>
          </w:p>
        </w:tc>
      </w:tr>
      <w:tr w:rsidR="00F901E5" w:rsidRPr="00F901E5" w14:paraId="21C05234" w14:textId="77777777" w:rsidTr="001A1233">
        <w:trPr>
          <w:jc w:val="center"/>
        </w:trPr>
        <w:tc>
          <w:tcPr>
            <w:tcW w:w="779" w:type="dxa"/>
          </w:tcPr>
          <w:p w14:paraId="0D28AD6A" w14:textId="77777777" w:rsidR="00F901E5" w:rsidRPr="00F901E5" w:rsidRDefault="00F901E5" w:rsidP="00F901E5">
            <w:pPr>
              <w:overflowPunct/>
              <w:autoSpaceDE/>
              <w:autoSpaceDN/>
              <w:adjustRightInd/>
              <w:textAlignment w:val="auto"/>
              <w:rPr>
                <w:lang w:eastAsia="de-DE"/>
              </w:rPr>
            </w:pPr>
            <w:r w:rsidRPr="00F901E5">
              <w:rPr>
                <w:lang w:eastAsia="de-DE"/>
              </w:rPr>
              <w:t>4</w:t>
            </w:r>
          </w:p>
        </w:tc>
        <w:tc>
          <w:tcPr>
            <w:tcW w:w="7946" w:type="dxa"/>
          </w:tcPr>
          <w:p w14:paraId="6C916AEF" w14:textId="77777777" w:rsidR="00F901E5" w:rsidRPr="00F901E5" w:rsidRDefault="00F901E5" w:rsidP="00F901E5">
            <w:pPr>
              <w:overflowPunct/>
              <w:autoSpaceDE/>
              <w:autoSpaceDN/>
              <w:adjustRightInd/>
              <w:textAlignment w:val="auto"/>
              <w:rPr>
                <w:lang w:eastAsia="de-DE"/>
              </w:rPr>
            </w:pPr>
            <w:r w:rsidRPr="00F901E5">
              <w:rPr>
                <w:lang w:eastAsia="de-DE"/>
              </w:rPr>
              <w:t>DIMD, CCCM</w:t>
            </w:r>
          </w:p>
        </w:tc>
      </w:tr>
      <w:tr w:rsidR="00F901E5" w:rsidRPr="00F901E5" w14:paraId="5E49E081" w14:textId="77777777" w:rsidTr="001A1233">
        <w:trPr>
          <w:jc w:val="center"/>
        </w:trPr>
        <w:tc>
          <w:tcPr>
            <w:tcW w:w="779" w:type="dxa"/>
          </w:tcPr>
          <w:p w14:paraId="6A1E66A3" w14:textId="77777777" w:rsidR="00F901E5" w:rsidRPr="00F901E5" w:rsidRDefault="00F901E5" w:rsidP="00F901E5">
            <w:pPr>
              <w:overflowPunct/>
              <w:autoSpaceDE/>
              <w:autoSpaceDN/>
              <w:adjustRightInd/>
              <w:textAlignment w:val="auto"/>
              <w:rPr>
                <w:lang w:eastAsia="de-DE"/>
              </w:rPr>
            </w:pPr>
            <w:r w:rsidRPr="00F901E5">
              <w:rPr>
                <w:lang w:eastAsia="de-DE"/>
              </w:rPr>
              <w:t>5</w:t>
            </w:r>
          </w:p>
        </w:tc>
        <w:tc>
          <w:tcPr>
            <w:tcW w:w="7946" w:type="dxa"/>
          </w:tcPr>
          <w:p w14:paraId="2B545B93" w14:textId="77777777" w:rsidR="00F901E5" w:rsidRPr="00F901E5" w:rsidRDefault="00F901E5" w:rsidP="00F901E5">
            <w:pPr>
              <w:overflowPunct/>
              <w:autoSpaceDE/>
              <w:autoSpaceDN/>
              <w:adjustRightInd/>
              <w:textAlignment w:val="auto"/>
              <w:rPr>
                <w:lang w:eastAsia="de-DE"/>
              </w:rPr>
            </w:pPr>
            <w:r w:rsidRPr="00F901E5">
              <w:rPr>
                <w:lang w:eastAsia="de-DE"/>
              </w:rPr>
              <w:t xml:space="preserve">Remaining tools </w:t>
            </w:r>
          </w:p>
        </w:tc>
      </w:tr>
    </w:tbl>
    <w:p w14:paraId="5336A75A" w14:textId="77777777" w:rsidR="00F901E5" w:rsidRPr="00F901E5" w:rsidRDefault="00F901E5" w:rsidP="00F901E5">
      <w:pPr>
        <w:rPr>
          <w:lang w:val="en-CA" w:eastAsia="de-DE"/>
        </w:rPr>
      </w:pPr>
    </w:p>
    <w:p w14:paraId="72BF1683" w14:textId="77777777" w:rsidR="00F901E5" w:rsidRPr="00F901E5" w:rsidRDefault="00F901E5" w:rsidP="00F901E5">
      <w:pPr>
        <w:numPr>
          <w:ilvl w:val="0"/>
          <w:numId w:val="51"/>
        </w:numPr>
        <w:rPr>
          <w:lang w:val="en-CA" w:eastAsia="de-DE"/>
        </w:rPr>
      </w:pPr>
      <w:r w:rsidRPr="00F901E5">
        <w:rPr>
          <w:lang w:val="en-CA" w:eastAsia="de-DE"/>
        </w:rPr>
        <w:t xml:space="preserve">The missing </w:t>
      </w:r>
      <w:proofErr w:type="spellStart"/>
      <w:r w:rsidRPr="00F901E5">
        <w:rPr>
          <w:lang w:val="en-CA" w:eastAsia="de-DE"/>
        </w:rPr>
        <w:t>cfg</w:t>
      </w:r>
      <w:proofErr w:type="spellEnd"/>
      <w:r w:rsidRPr="00F901E5">
        <w:rPr>
          <w:lang w:val="en-CA" w:eastAsia="de-DE"/>
        </w:rPr>
        <w:t xml:space="preserve"> options of tools in group 1-4 are as below. The </w:t>
      </w:r>
      <w:proofErr w:type="spellStart"/>
      <w:r w:rsidRPr="00F901E5">
        <w:rPr>
          <w:lang w:val="en-CA" w:eastAsia="de-DE"/>
        </w:rPr>
        <w:t>cfg</w:t>
      </w:r>
      <w:proofErr w:type="spellEnd"/>
      <w:r w:rsidRPr="00F901E5">
        <w:rPr>
          <w:lang w:val="en-CA" w:eastAsia="de-DE"/>
        </w:rPr>
        <w:t xml:space="preserve"> options of tools in group5 are to be further identified. Note that the missing control for TM IBC and TMRL affected testing for Group 3 off and Group 1-4 off. The controls of TM based BCW, CIIP with TM merge and IBC BVP clustering have been added to ECM 8.1 and included in the following tests.</w:t>
      </w:r>
    </w:p>
    <w:p w14:paraId="27CF923B" w14:textId="77777777" w:rsidR="00F901E5" w:rsidRPr="00F901E5" w:rsidRDefault="00F901E5" w:rsidP="00F901E5">
      <w:pPr>
        <w:numPr>
          <w:ilvl w:val="1"/>
          <w:numId w:val="51"/>
        </w:numPr>
        <w:rPr>
          <w:lang w:val="en-CA" w:eastAsia="de-DE"/>
        </w:rPr>
      </w:pPr>
      <w:r w:rsidRPr="00F901E5">
        <w:rPr>
          <w:lang w:eastAsia="de-DE"/>
        </w:rPr>
        <w:t>TM based BCW index derivation, CIIP with TM merge, TM IBC, IBC BVP clustering, TMRL</w:t>
      </w:r>
    </w:p>
    <w:p w14:paraId="6129B7F9" w14:textId="77777777" w:rsidR="00F901E5" w:rsidRPr="00F901E5" w:rsidRDefault="00F901E5" w:rsidP="00F901E5">
      <w:pPr>
        <w:rPr>
          <w:lang w:val="en-CA" w:eastAsia="de-DE"/>
        </w:rPr>
      </w:pPr>
    </w:p>
    <w:p w14:paraId="1883C3CB" w14:textId="77777777" w:rsidR="00F901E5" w:rsidRPr="00F901E5" w:rsidRDefault="00F901E5" w:rsidP="00F901E5">
      <w:pPr>
        <w:numPr>
          <w:ilvl w:val="0"/>
          <w:numId w:val="51"/>
        </w:numPr>
        <w:rPr>
          <w:lang w:val="en-CA" w:eastAsia="de-DE"/>
        </w:rPr>
      </w:pPr>
      <w:r w:rsidRPr="00F901E5">
        <w:rPr>
          <w:lang w:eastAsia="de-DE"/>
        </w:rPr>
        <w:t>Testing configurations</w:t>
      </w:r>
    </w:p>
    <w:p w14:paraId="11FB11A6" w14:textId="77777777" w:rsidR="00F901E5" w:rsidRPr="00F901E5" w:rsidRDefault="00F901E5" w:rsidP="00F901E5">
      <w:pPr>
        <w:numPr>
          <w:ilvl w:val="1"/>
          <w:numId w:val="51"/>
        </w:numPr>
        <w:rPr>
          <w:lang w:eastAsia="de-DE"/>
        </w:rPr>
      </w:pPr>
      <w:r w:rsidRPr="00F901E5">
        <w:rPr>
          <w:lang w:eastAsia="de-DE"/>
        </w:rPr>
        <w:t>ECM anchor: ECM-8.1</w:t>
      </w:r>
    </w:p>
    <w:p w14:paraId="67E0CB0B" w14:textId="77777777" w:rsidR="00F901E5" w:rsidRPr="00F901E5" w:rsidRDefault="00F901E5" w:rsidP="00F901E5">
      <w:pPr>
        <w:numPr>
          <w:ilvl w:val="1"/>
          <w:numId w:val="51"/>
        </w:numPr>
        <w:rPr>
          <w:lang w:eastAsia="de-DE"/>
        </w:rPr>
      </w:pPr>
      <w:r w:rsidRPr="00F901E5">
        <w:rPr>
          <w:lang w:eastAsia="de-DE"/>
        </w:rPr>
        <w:t>VTM anchor: VTM11-ecm8.1</w:t>
      </w:r>
    </w:p>
    <w:p w14:paraId="35DA589D" w14:textId="77777777" w:rsidR="00F901E5" w:rsidRPr="00F901E5" w:rsidRDefault="00F901E5" w:rsidP="00F901E5">
      <w:pPr>
        <w:numPr>
          <w:ilvl w:val="1"/>
          <w:numId w:val="51"/>
        </w:numPr>
        <w:rPr>
          <w:lang w:eastAsia="de-DE"/>
        </w:rPr>
      </w:pPr>
      <w:r w:rsidRPr="00F901E5">
        <w:rPr>
          <w:lang w:eastAsia="de-DE"/>
        </w:rPr>
        <w:t>Configurations: AI, RA, LDB (with TGM class), do not test LDB for group 3 and 4</w:t>
      </w:r>
    </w:p>
    <w:p w14:paraId="14863CEE" w14:textId="77777777" w:rsidR="00F901E5" w:rsidRPr="00F901E5" w:rsidRDefault="00F901E5" w:rsidP="00F901E5">
      <w:pPr>
        <w:numPr>
          <w:ilvl w:val="1"/>
          <w:numId w:val="51"/>
        </w:numPr>
        <w:rPr>
          <w:lang w:eastAsia="de-DE"/>
        </w:rPr>
      </w:pPr>
      <w:proofErr w:type="spellStart"/>
      <w:r w:rsidRPr="00F901E5">
        <w:rPr>
          <w:lang w:eastAsia="de-DE"/>
        </w:rPr>
        <w:t>Cfg</w:t>
      </w:r>
      <w:proofErr w:type="spellEnd"/>
      <w:r w:rsidRPr="00F901E5">
        <w:rPr>
          <w:lang w:eastAsia="de-DE"/>
        </w:rPr>
        <w:t xml:space="preserve"> options are used to disable tools</w:t>
      </w:r>
    </w:p>
    <w:p w14:paraId="7CDC2B48" w14:textId="77777777" w:rsidR="00F901E5" w:rsidRPr="00F901E5" w:rsidRDefault="00F901E5" w:rsidP="00F901E5">
      <w:pPr>
        <w:numPr>
          <w:ilvl w:val="1"/>
          <w:numId w:val="51"/>
        </w:numPr>
        <w:rPr>
          <w:lang w:eastAsia="de-DE"/>
        </w:rPr>
      </w:pPr>
      <w:r w:rsidRPr="00F901E5">
        <w:rPr>
          <w:lang w:eastAsia="de-DE"/>
        </w:rPr>
        <w:t xml:space="preserve">Test each group on their own, i.e., anchor vs anchor + disable tool group x (1-5) </w:t>
      </w:r>
    </w:p>
    <w:p w14:paraId="25756B89" w14:textId="77777777" w:rsidR="00F901E5" w:rsidRPr="00F901E5" w:rsidRDefault="00F901E5" w:rsidP="00792EDE">
      <w:pPr>
        <w:numPr>
          <w:ilvl w:val="2"/>
          <w:numId w:val="35"/>
        </w:numPr>
        <w:rPr>
          <w:b/>
          <w:bCs/>
          <w:lang w:val="en-CA" w:eastAsia="de-DE"/>
        </w:rPr>
      </w:pPr>
      <w:r w:rsidRPr="00F901E5">
        <w:rPr>
          <w:b/>
          <w:bCs/>
          <w:lang w:val="en-CA" w:eastAsia="de-DE"/>
        </w:rPr>
        <w:t>Issues during testing</w:t>
      </w:r>
    </w:p>
    <w:p w14:paraId="24AB1C58" w14:textId="77777777" w:rsidR="00F901E5" w:rsidRPr="00F901E5" w:rsidRDefault="00F901E5" w:rsidP="00F901E5">
      <w:pPr>
        <w:rPr>
          <w:lang w:val="en-CA" w:eastAsia="de-DE"/>
        </w:rPr>
      </w:pPr>
      <w:r w:rsidRPr="00F901E5">
        <w:rPr>
          <w:lang w:val="en-CA" w:eastAsia="de-DE"/>
        </w:rPr>
        <w:t>During the testing, several issues were identified.</w:t>
      </w:r>
    </w:p>
    <w:p w14:paraId="536B30F0" w14:textId="77777777" w:rsidR="00F901E5" w:rsidRPr="00F901E5" w:rsidRDefault="00F901E5" w:rsidP="00F901E5">
      <w:pPr>
        <w:rPr>
          <w:lang w:val="en-CA" w:eastAsia="de-DE"/>
        </w:rPr>
      </w:pPr>
      <w:r w:rsidRPr="00F901E5">
        <w:rPr>
          <w:lang w:val="en-CA" w:eastAsia="de-DE"/>
        </w:rPr>
        <w:t>ECM-8 decoding mismatch was observed for SCC sequences during tool off tests. In addition, a tool control issue and several compiling issues were reported. These issues which blocked the tool off tests were resolved in a short time. We thank the effort from the proponents and AHG6 to resolve these issues.</w:t>
      </w:r>
    </w:p>
    <w:p w14:paraId="52414047" w14:textId="77777777" w:rsidR="00F901E5" w:rsidRPr="00F901E5" w:rsidRDefault="00F901E5" w:rsidP="00F901E5">
      <w:pPr>
        <w:rPr>
          <w:lang w:val="en-CA" w:eastAsia="de-DE"/>
        </w:rPr>
      </w:pPr>
      <w:r w:rsidRPr="00F901E5">
        <w:rPr>
          <w:lang w:val="en-CA" w:eastAsia="de-DE"/>
        </w:rPr>
        <w:t xml:space="preserve">Minor issues on test setting and bitrate/PSNR calculating were observed and resolved during the crosschecking. </w:t>
      </w:r>
    </w:p>
    <w:p w14:paraId="2C4BBC82" w14:textId="77777777" w:rsidR="00F901E5" w:rsidRPr="00F901E5" w:rsidRDefault="00F901E5" w:rsidP="00F901E5">
      <w:pPr>
        <w:rPr>
          <w:lang w:val="en-CA" w:eastAsia="de-DE"/>
        </w:rPr>
      </w:pPr>
      <w:r w:rsidRPr="00F901E5">
        <w:rPr>
          <w:lang w:val="en-CA" w:eastAsia="de-DE"/>
        </w:rPr>
        <w:t>There are still open software issues related to tool off tests, such as issue #27, #36, #42, #43 (</w:t>
      </w:r>
      <w:hyperlink r:id="rId163" w:history="1">
        <w:r w:rsidRPr="00F901E5">
          <w:rPr>
            <w:rStyle w:val="Hyperlink"/>
            <w:lang w:val="en-CA" w:eastAsia="de-DE"/>
          </w:rPr>
          <w:t>https://vcgit.hhi.fraunhofer.de/groups/ecm/-/issues</w:t>
        </w:r>
      </w:hyperlink>
      <w:r w:rsidRPr="00F901E5">
        <w:rPr>
          <w:u w:val="single"/>
          <w:lang w:val="en-CA" w:eastAsia="de-DE"/>
        </w:rPr>
        <w:t>)</w:t>
      </w:r>
      <w:r w:rsidRPr="00F901E5">
        <w:rPr>
          <w:lang w:val="en-CA" w:eastAsia="de-DE"/>
        </w:rPr>
        <w:t>. These issues didn’t block AHG7 tests. But it would be good to have them fixed.</w:t>
      </w:r>
    </w:p>
    <w:p w14:paraId="708BA376" w14:textId="77777777" w:rsidR="00F901E5" w:rsidRPr="00F901E5" w:rsidRDefault="00F901E5" w:rsidP="00792EDE">
      <w:pPr>
        <w:numPr>
          <w:ilvl w:val="2"/>
          <w:numId w:val="35"/>
        </w:numPr>
        <w:rPr>
          <w:b/>
          <w:bCs/>
          <w:lang w:val="en-CA" w:eastAsia="de-DE"/>
        </w:rPr>
      </w:pPr>
      <w:r w:rsidRPr="00F901E5">
        <w:rPr>
          <w:b/>
          <w:bCs/>
          <w:lang w:val="en-CA" w:eastAsia="de-DE"/>
        </w:rPr>
        <w:t>Results of group off tests</w:t>
      </w:r>
    </w:p>
    <w:p w14:paraId="380AD6B6"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Test </w:t>
      </w:r>
      <w:r w:rsidRPr="00792EDE">
        <w:rPr>
          <w:b/>
          <w:bCs/>
          <w:lang w:val="en-CA" w:eastAsia="de-DE"/>
        </w:rPr>
        <w:t>anchor</w:t>
      </w:r>
      <w:r w:rsidRPr="00F901E5">
        <w:rPr>
          <w:b/>
          <w:bCs/>
          <w:i/>
          <w:iCs/>
          <w:lang w:val="en-CA" w:eastAsia="de-DE"/>
        </w:rPr>
        <w:t xml:space="preserve"> and crosschecking</w:t>
      </w:r>
    </w:p>
    <w:p w14:paraId="12DBCCE0" w14:textId="77777777" w:rsidR="00F901E5" w:rsidRPr="00F901E5" w:rsidRDefault="00F901E5" w:rsidP="00F901E5">
      <w:pPr>
        <w:rPr>
          <w:lang w:val="en-CA" w:eastAsia="de-DE"/>
        </w:rPr>
      </w:pPr>
      <w:r w:rsidRPr="00F901E5">
        <w:rPr>
          <w:lang w:val="en-CA" w:eastAsia="de-DE"/>
        </w:rPr>
        <w:t>As ECM-8.0 has software issues when some tools are disabled, ECM-8.1 is used as the first anchor for the group off tests. The second anchor is VTM-11ecm8.1. As the second anchor data is directly copied from AHG6 report, the runtime info is removed to avoid confusion.</w:t>
      </w:r>
    </w:p>
    <w:p w14:paraId="154F6F2A" w14:textId="77777777" w:rsidR="00F901E5" w:rsidRPr="00F901E5" w:rsidRDefault="00F901E5" w:rsidP="00F901E5">
      <w:pPr>
        <w:rPr>
          <w:lang w:val="en-CA" w:eastAsia="de-DE"/>
        </w:rPr>
      </w:pPr>
      <w:r w:rsidRPr="00F901E5">
        <w:rPr>
          <w:lang w:val="en-CA"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F901E5" w:rsidRPr="00F901E5" w14:paraId="605AC63A" w14:textId="77777777" w:rsidTr="001A1233">
        <w:tc>
          <w:tcPr>
            <w:tcW w:w="3116" w:type="dxa"/>
            <w:vAlign w:val="center"/>
          </w:tcPr>
          <w:p w14:paraId="2368642B"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Tests</w:t>
            </w:r>
          </w:p>
        </w:tc>
        <w:tc>
          <w:tcPr>
            <w:tcW w:w="3117" w:type="dxa"/>
            <w:vAlign w:val="center"/>
          </w:tcPr>
          <w:p w14:paraId="76D78B27"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Tester</w:t>
            </w:r>
          </w:p>
        </w:tc>
        <w:tc>
          <w:tcPr>
            <w:tcW w:w="3117" w:type="dxa"/>
            <w:vAlign w:val="center"/>
          </w:tcPr>
          <w:p w14:paraId="4602469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Crosschecker</w:t>
            </w:r>
          </w:p>
        </w:tc>
      </w:tr>
      <w:tr w:rsidR="00F901E5" w:rsidRPr="00F901E5" w14:paraId="1468E848" w14:textId="77777777" w:rsidTr="001A1233">
        <w:tc>
          <w:tcPr>
            <w:tcW w:w="3116" w:type="dxa"/>
            <w:vAlign w:val="center"/>
          </w:tcPr>
          <w:p w14:paraId="157381D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 off</w:t>
            </w:r>
          </w:p>
        </w:tc>
        <w:tc>
          <w:tcPr>
            <w:tcW w:w="3117" w:type="dxa"/>
            <w:vAlign w:val="center"/>
          </w:tcPr>
          <w:p w14:paraId="0B4864E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7354B9CD"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Charles Salmon-</w:t>
            </w:r>
            <w:proofErr w:type="spellStart"/>
            <w:r w:rsidRPr="00F901E5">
              <w:rPr>
                <w:lang w:val="en-CA" w:eastAsia="de-DE"/>
              </w:rPr>
              <w:t>Legagneur</w:t>
            </w:r>
            <w:proofErr w:type="spellEnd"/>
            <w:r w:rsidRPr="00F901E5">
              <w:rPr>
                <w:lang w:val="en-CA" w:eastAsia="de-DE"/>
              </w:rPr>
              <w:t xml:space="preserve"> (charles.salmon-legagneur@interdigital.com)</w:t>
            </w:r>
          </w:p>
        </w:tc>
      </w:tr>
      <w:tr w:rsidR="00F901E5" w:rsidRPr="00D35E53" w14:paraId="6BCEB192" w14:textId="77777777" w:rsidTr="001A1233">
        <w:tc>
          <w:tcPr>
            <w:tcW w:w="3116" w:type="dxa"/>
            <w:vAlign w:val="center"/>
          </w:tcPr>
          <w:p w14:paraId="17A3E0E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2 off</w:t>
            </w:r>
          </w:p>
        </w:tc>
        <w:tc>
          <w:tcPr>
            <w:tcW w:w="3117" w:type="dxa"/>
            <w:vAlign w:val="center"/>
          </w:tcPr>
          <w:p w14:paraId="04F7FA7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384FE345"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Ru</w:t>
            </w:r>
            <w:proofErr w:type="spellEnd"/>
            <w:r w:rsidRPr="00F901E5">
              <w:rPr>
                <w:lang w:val="de-DE" w:eastAsia="de-DE"/>
              </w:rPr>
              <w:t>-Ling Liao (ruling.lrl@alibaba-inc.com)</w:t>
            </w:r>
          </w:p>
        </w:tc>
      </w:tr>
      <w:tr w:rsidR="00F901E5" w:rsidRPr="00D35E53" w14:paraId="3FEF8B8B" w14:textId="77777777" w:rsidTr="001A1233">
        <w:tc>
          <w:tcPr>
            <w:tcW w:w="3116" w:type="dxa"/>
            <w:vAlign w:val="center"/>
          </w:tcPr>
          <w:p w14:paraId="737F10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3 off</w:t>
            </w:r>
          </w:p>
        </w:tc>
        <w:tc>
          <w:tcPr>
            <w:tcW w:w="3117" w:type="dxa"/>
            <w:vAlign w:val="center"/>
          </w:tcPr>
          <w:p w14:paraId="6CA00600"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52130D3C"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Zhipin</w:t>
            </w:r>
            <w:proofErr w:type="spellEnd"/>
            <w:r w:rsidRPr="00F901E5">
              <w:rPr>
                <w:lang w:val="de-DE" w:eastAsia="de-DE"/>
              </w:rPr>
              <w:t xml:space="preserve"> Deng (zhipin.deng@bytedance.com)</w:t>
            </w:r>
          </w:p>
        </w:tc>
      </w:tr>
      <w:tr w:rsidR="00F901E5" w:rsidRPr="00F901E5" w14:paraId="2141C3AF" w14:textId="77777777" w:rsidTr="001A1233">
        <w:tc>
          <w:tcPr>
            <w:tcW w:w="3116" w:type="dxa"/>
            <w:vAlign w:val="center"/>
          </w:tcPr>
          <w:p w14:paraId="63C917A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lastRenderedPageBreak/>
              <w:t>Group 4 off</w:t>
            </w:r>
          </w:p>
        </w:tc>
        <w:tc>
          <w:tcPr>
            <w:tcW w:w="3117" w:type="dxa"/>
            <w:vAlign w:val="center"/>
          </w:tcPr>
          <w:p w14:paraId="349E534A"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38EE18FF" w14:textId="77777777" w:rsidR="00F901E5" w:rsidRPr="00F901E5" w:rsidRDefault="00F901E5" w:rsidP="00F901E5">
            <w:pPr>
              <w:tabs>
                <w:tab w:val="clear" w:pos="360"/>
              </w:tabs>
              <w:overflowPunct/>
              <w:autoSpaceDE/>
              <w:autoSpaceDN/>
              <w:adjustRightInd/>
              <w:textAlignment w:val="auto"/>
              <w:rPr>
                <w:lang w:val="en-CA" w:eastAsia="de-DE"/>
              </w:rPr>
            </w:pPr>
            <w:r w:rsidRPr="00F901E5">
              <w:rPr>
                <w:lang w:val="en-CA" w:eastAsia="de-DE"/>
              </w:rPr>
              <w:t>Hong-</w:t>
            </w:r>
            <w:proofErr w:type="spellStart"/>
            <w:r w:rsidRPr="00F901E5">
              <w:rPr>
                <w:lang w:val="en-CA" w:eastAsia="de-DE"/>
              </w:rPr>
              <w:t>Jheng</w:t>
            </w:r>
            <w:proofErr w:type="spellEnd"/>
            <w:r w:rsidRPr="00F901E5">
              <w:rPr>
                <w:lang w:val="en-CA" w:eastAsia="de-DE"/>
              </w:rPr>
              <w:t xml:space="preserve"> </w:t>
            </w:r>
            <w:proofErr w:type="spellStart"/>
            <w:r w:rsidRPr="00F901E5">
              <w:rPr>
                <w:lang w:val="en-CA" w:eastAsia="de-DE"/>
              </w:rPr>
              <w:t>Jhu</w:t>
            </w:r>
            <w:proofErr w:type="spellEnd"/>
            <w:r w:rsidRPr="00F901E5">
              <w:rPr>
                <w:lang w:val="en-CA" w:eastAsia="de-DE"/>
              </w:rPr>
              <w:t xml:space="preserve"> (jhuhong-jheng@kwai.com)</w:t>
            </w:r>
          </w:p>
        </w:tc>
      </w:tr>
      <w:tr w:rsidR="00F901E5" w:rsidRPr="00F901E5" w14:paraId="7BA1197A" w14:textId="77777777" w:rsidTr="001A1233">
        <w:tc>
          <w:tcPr>
            <w:tcW w:w="3116" w:type="dxa"/>
            <w:vAlign w:val="center"/>
          </w:tcPr>
          <w:p w14:paraId="72FCCA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1-4 off</w:t>
            </w:r>
          </w:p>
        </w:tc>
        <w:tc>
          <w:tcPr>
            <w:tcW w:w="3117" w:type="dxa"/>
            <w:vAlign w:val="center"/>
          </w:tcPr>
          <w:p w14:paraId="66E88DA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028F691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Lien-Fei Chen (lienfei.chen@global.tencent.com),</w:t>
            </w:r>
          </w:p>
          <w:p w14:paraId="52BF188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proofErr w:type="spellStart"/>
            <w:r w:rsidRPr="00F901E5">
              <w:rPr>
                <w:lang w:val="en-CA" w:eastAsia="de-DE"/>
              </w:rPr>
              <w:t>Hongtao</w:t>
            </w:r>
            <w:proofErr w:type="spellEnd"/>
            <w:r w:rsidRPr="00F901E5">
              <w:rPr>
                <w:lang w:val="en-CA" w:eastAsia="de-DE"/>
              </w:rPr>
              <w:t xml:space="preserve"> Wang</w:t>
            </w:r>
          </w:p>
          <w:p w14:paraId="081DD5D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(hongtaow@qti.qualcomm.com)</w:t>
            </w:r>
          </w:p>
        </w:tc>
      </w:tr>
    </w:tbl>
    <w:p w14:paraId="6E5B5A00"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 off</w:t>
      </w:r>
    </w:p>
    <w:p w14:paraId="4198956E" w14:textId="77777777" w:rsidR="00F901E5" w:rsidRPr="00F901E5" w:rsidRDefault="00F901E5" w:rsidP="00F901E5">
      <w:pPr>
        <w:rPr>
          <w:lang w:val="en-CA" w:eastAsia="de-DE"/>
        </w:rPr>
      </w:pPr>
      <w:r w:rsidRPr="00F901E5">
        <w:rPr>
          <w:lang w:val="en-CA" w:eastAsia="de-DE"/>
        </w:rPr>
        <w:t>Group 1 includes inter template matching tools.</w:t>
      </w:r>
    </w:p>
    <w:p w14:paraId="15A9784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w:t>
      </w:r>
    </w:p>
    <w:tbl>
      <w:tblPr>
        <w:tblW w:w="5000" w:type="pct"/>
        <w:tblLook w:val="04A0" w:firstRow="1" w:lastRow="0" w:firstColumn="1" w:lastColumn="0" w:noHBand="0" w:noVBand="1"/>
      </w:tblPr>
      <w:tblGrid>
        <w:gridCol w:w="1253"/>
        <w:gridCol w:w="753"/>
        <w:gridCol w:w="754"/>
        <w:gridCol w:w="754"/>
        <w:gridCol w:w="646"/>
        <w:gridCol w:w="646"/>
        <w:gridCol w:w="846"/>
        <w:gridCol w:w="846"/>
        <w:gridCol w:w="846"/>
        <w:gridCol w:w="841"/>
        <w:gridCol w:w="841"/>
      </w:tblGrid>
      <w:tr w:rsidR="00F901E5" w:rsidRPr="00F901E5" w14:paraId="7039F9A8" w14:textId="77777777" w:rsidTr="001A1233">
        <w:trPr>
          <w:trHeight w:val="255"/>
        </w:trPr>
        <w:tc>
          <w:tcPr>
            <w:tcW w:w="670" w:type="pct"/>
            <w:tcBorders>
              <w:top w:val="nil"/>
              <w:left w:val="nil"/>
              <w:bottom w:val="nil"/>
              <w:right w:val="nil"/>
            </w:tcBorders>
            <w:shd w:val="clear" w:color="auto" w:fill="auto"/>
            <w:noWrap/>
            <w:vAlign w:val="center"/>
            <w:hideMark/>
          </w:tcPr>
          <w:p w14:paraId="2178E58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60B72A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7382FB71" w14:textId="77777777" w:rsidTr="001A1233">
        <w:trPr>
          <w:trHeight w:val="255"/>
        </w:trPr>
        <w:tc>
          <w:tcPr>
            <w:tcW w:w="670" w:type="pct"/>
            <w:tcBorders>
              <w:top w:val="nil"/>
              <w:left w:val="nil"/>
              <w:bottom w:val="nil"/>
              <w:right w:val="nil"/>
            </w:tcBorders>
            <w:shd w:val="clear" w:color="auto" w:fill="auto"/>
            <w:noWrap/>
            <w:vAlign w:val="center"/>
            <w:hideMark/>
          </w:tcPr>
          <w:p w14:paraId="7B2B9A70"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2D0B6FE"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C09154D" w14:textId="77777777" w:rsidR="00F901E5" w:rsidRPr="00F901E5" w:rsidRDefault="00F901E5" w:rsidP="00F901E5">
            <w:pPr>
              <w:rPr>
                <w:b/>
                <w:bCs/>
                <w:lang w:eastAsia="de-DE"/>
              </w:rPr>
            </w:pPr>
            <w:r w:rsidRPr="00F901E5">
              <w:rPr>
                <w:b/>
                <w:bCs/>
                <w:lang w:eastAsia="de-DE"/>
              </w:rPr>
              <w:t>Over VTM-11ecm8.1</w:t>
            </w:r>
          </w:p>
        </w:tc>
      </w:tr>
      <w:tr w:rsidR="00F901E5" w:rsidRPr="00F901E5" w14:paraId="5669BA02" w14:textId="77777777" w:rsidTr="001A1233">
        <w:trPr>
          <w:trHeight w:val="255"/>
        </w:trPr>
        <w:tc>
          <w:tcPr>
            <w:tcW w:w="670" w:type="pct"/>
            <w:tcBorders>
              <w:top w:val="nil"/>
              <w:left w:val="nil"/>
              <w:bottom w:val="nil"/>
              <w:right w:val="nil"/>
            </w:tcBorders>
            <w:shd w:val="clear" w:color="auto" w:fill="auto"/>
            <w:noWrap/>
            <w:vAlign w:val="center"/>
            <w:hideMark/>
          </w:tcPr>
          <w:p w14:paraId="02F52167"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110F2FEE"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EAE8A31"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58F84447"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476046C3"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387810D"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06EC43D"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046B1CF3"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1C42400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349E9399"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42912C9F"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A04D16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111CE4C"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323FED9"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66F4780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4BACF93C"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45E24D16"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5B41A1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395A8B33" w14:textId="77777777" w:rsidR="00F901E5" w:rsidRPr="00F901E5" w:rsidRDefault="00F901E5" w:rsidP="00F901E5">
            <w:pPr>
              <w:rPr>
                <w:lang w:eastAsia="de-DE"/>
              </w:rPr>
            </w:pPr>
            <w:r w:rsidRPr="00F901E5">
              <w:rPr>
                <w:lang w:eastAsia="de-DE"/>
              </w:rPr>
              <w:t>-9.04%</w:t>
            </w:r>
          </w:p>
        </w:tc>
        <w:tc>
          <w:tcPr>
            <w:tcW w:w="493" w:type="pct"/>
            <w:tcBorders>
              <w:top w:val="single" w:sz="8" w:space="0" w:color="auto"/>
              <w:left w:val="nil"/>
              <w:bottom w:val="nil"/>
              <w:right w:val="nil"/>
            </w:tcBorders>
            <w:shd w:val="clear" w:color="000000" w:fill="CCFFCC"/>
            <w:noWrap/>
            <w:vAlign w:val="center"/>
            <w:hideMark/>
          </w:tcPr>
          <w:p w14:paraId="619AF400" w14:textId="77777777" w:rsidR="00F901E5" w:rsidRPr="00F901E5" w:rsidRDefault="00F901E5" w:rsidP="00F901E5">
            <w:pPr>
              <w:rPr>
                <w:lang w:eastAsia="de-DE"/>
              </w:rPr>
            </w:pPr>
            <w:r w:rsidRPr="00F901E5">
              <w:rPr>
                <w:lang w:eastAsia="de-DE"/>
              </w:rPr>
              <w:t>-18.79%</w:t>
            </w:r>
          </w:p>
        </w:tc>
        <w:tc>
          <w:tcPr>
            <w:tcW w:w="493" w:type="pct"/>
            <w:tcBorders>
              <w:top w:val="single" w:sz="8" w:space="0" w:color="auto"/>
              <w:left w:val="nil"/>
              <w:bottom w:val="nil"/>
              <w:right w:val="single" w:sz="4" w:space="0" w:color="auto"/>
            </w:tcBorders>
            <w:shd w:val="clear" w:color="000000" w:fill="CCFFCC"/>
            <w:noWrap/>
            <w:vAlign w:val="center"/>
            <w:hideMark/>
          </w:tcPr>
          <w:p w14:paraId="108F80FD" w14:textId="77777777" w:rsidR="00F901E5" w:rsidRPr="00F901E5" w:rsidRDefault="00F901E5" w:rsidP="00F901E5">
            <w:pPr>
              <w:rPr>
                <w:lang w:eastAsia="de-DE"/>
              </w:rPr>
            </w:pPr>
            <w:r w:rsidRPr="00F901E5">
              <w:rPr>
                <w:lang w:eastAsia="de-DE"/>
              </w:rPr>
              <w:t>-25.18%</w:t>
            </w:r>
          </w:p>
        </w:tc>
        <w:tc>
          <w:tcPr>
            <w:tcW w:w="444" w:type="pct"/>
            <w:tcBorders>
              <w:top w:val="nil"/>
              <w:left w:val="nil"/>
              <w:bottom w:val="nil"/>
              <w:right w:val="nil"/>
            </w:tcBorders>
            <w:shd w:val="clear" w:color="auto" w:fill="auto"/>
            <w:noWrap/>
            <w:vAlign w:val="center"/>
            <w:hideMark/>
          </w:tcPr>
          <w:p w14:paraId="6C542D5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745C7516" w14:textId="77777777" w:rsidR="00F901E5" w:rsidRPr="00F901E5" w:rsidRDefault="00F901E5" w:rsidP="00F901E5">
            <w:pPr>
              <w:rPr>
                <w:lang w:eastAsia="de-DE"/>
              </w:rPr>
            </w:pPr>
            <w:r w:rsidRPr="00F901E5">
              <w:rPr>
                <w:lang w:eastAsia="de-DE"/>
              </w:rPr>
              <w:t>#DIV/0!</w:t>
            </w:r>
          </w:p>
        </w:tc>
      </w:tr>
      <w:tr w:rsidR="00F901E5" w:rsidRPr="00F901E5" w14:paraId="257B3FE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5E1C1A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00CF9CE2"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37C242D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328A5F63"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017A29E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6A5C9E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613F4DA0" w14:textId="77777777" w:rsidR="00F901E5" w:rsidRPr="00F901E5" w:rsidRDefault="00F901E5" w:rsidP="00F901E5">
            <w:pPr>
              <w:rPr>
                <w:lang w:eastAsia="de-DE"/>
              </w:rPr>
            </w:pPr>
            <w:r w:rsidRPr="00F901E5">
              <w:rPr>
                <w:lang w:eastAsia="de-DE"/>
              </w:rPr>
              <w:t>-13.53%</w:t>
            </w:r>
          </w:p>
        </w:tc>
        <w:tc>
          <w:tcPr>
            <w:tcW w:w="493" w:type="pct"/>
            <w:tcBorders>
              <w:top w:val="nil"/>
              <w:left w:val="nil"/>
              <w:bottom w:val="nil"/>
              <w:right w:val="nil"/>
            </w:tcBorders>
            <w:shd w:val="clear" w:color="000000" w:fill="CCFFCC"/>
            <w:noWrap/>
            <w:vAlign w:val="center"/>
            <w:hideMark/>
          </w:tcPr>
          <w:p w14:paraId="5491ECF5" w14:textId="77777777" w:rsidR="00F901E5" w:rsidRPr="00F901E5" w:rsidRDefault="00F901E5" w:rsidP="00F901E5">
            <w:pPr>
              <w:rPr>
                <w:lang w:eastAsia="de-DE"/>
              </w:rPr>
            </w:pPr>
            <w:r w:rsidRPr="00F901E5">
              <w:rPr>
                <w:lang w:eastAsia="de-DE"/>
              </w:rPr>
              <w:t>-22.78%</w:t>
            </w:r>
          </w:p>
        </w:tc>
        <w:tc>
          <w:tcPr>
            <w:tcW w:w="493" w:type="pct"/>
            <w:tcBorders>
              <w:top w:val="nil"/>
              <w:left w:val="nil"/>
              <w:bottom w:val="nil"/>
              <w:right w:val="single" w:sz="4" w:space="0" w:color="auto"/>
            </w:tcBorders>
            <w:shd w:val="clear" w:color="000000" w:fill="CCFFCC"/>
            <w:noWrap/>
            <w:vAlign w:val="center"/>
            <w:hideMark/>
          </w:tcPr>
          <w:p w14:paraId="7D3C5A2D" w14:textId="77777777" w:rsidR="00F901E5" w:rsidRPr="00F901E5" w:rsidRDefault="00F901E5" w:rsidP="00F901E5">
            <w:pPr>
              <w:rPr>
                <w:lang w:eastAsia="de-DE"/>
              </w:rPr>
            </w:pPr>
            <w:r w:rsidRPr="00F901E5">
              <w:rPr>
                <w:lang w:eastAsia="de-DE"/>
              </w:rPr>
              <w:t>-25.89%</w:t>
            </w:r>
          </w:p>
        </w:tc>
        <w:tc>
          <w:tcPr>
            <w:tcW w:w="444" w:type="pct"/>
            <w:tcBorders>
              <w:top w:val="nil"/>
              <w:left w:val="nil"/>
              <w:bottom w:val="nil"/>
              <w:right w:val="nil"/>
            </w:tcBorders>
            <w:shd w:val="clear" w:color="auto" w:fill="auto"/>
            <w:noWrap/>
            <w:vAlign w:val="center"/>
            <w:hideMark/>
          </w:tcPr>
          <w:p w14:paraId="0F5C752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905FB01" w14:textId="77777777" w:rsidR="00F901E5" w:rsidRPr="00F901E5" w:rsidRDefault="00F901E5" w:rsidP="00F901E5">
            <w:pPr>
              <w:rPr>
                <w:lang w:eastAsia="de-DE"/>
              </w:rPr>
            </w:pPr>
            <w:r w:rsidRPr="00F901E5">
              <w:rPr>
                <w:lang w:eastAsia="de-DE"/>
              </w:rPr>
              <w:t>#DIV/0!</w:t>
            </w:r>
          </w:p>
        </w:tc>
      </w:tr>
      <w:tr w:rsidR="00F901E5" w:rsidRPr="00F901E5" w14:paraId="1AC012F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4FB2BA" w14:textId="77777777" w:rsidR="00F901E5" w:rsidRPr="00F901E5" w:rsidRDefault="00F901E5" w:rsidP="00F901E5">
            <w:pPr>
              <w:rPr>
                <w:lang w:eastAsia="de-DE"/>
              </w:rPr>
            </w:pPr>
            <w:r w:rsidRPr="00F901E5">
              <w:rPr>
                <w:lang w:eastAsia="de-DE"/>
              </w:rPr>
              <w:t>Class B</w:t>
            </w:r>
          </w:p>
        </w:tc>
        <w:tc>
          <w:tcPr>
            <w:tcW w:w="424" w:type="pct"/>
            <w:tcBorders>
              <w:top w:val="nil"/>
              <w:left w:val="nil"/>
              <w:bottom w:val="nil"/>
              <w:right w:val="nil"/>
            </w:tcBorders>
            <w:shd w:val="clear" w:color="auto" w:fill="auto"/>
            <w:noWrap/>
            <w:vAlign w:val="center"/>
            <w:hideMark/>
          </w:tcPr>
          <w:p w14:paraId="00883E5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05CBA4D6"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707F5F6F"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617D2BC7"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A05550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599B97F3" w14:textId="77777777" w:rsidR="00F901E5" w:rsidRPr="00F901E5" w:rsidRDefault="00F901E5" w:rsidP="00F901E5">
            <w:pPr>
              <w:rPr>
                <w:lang w:eastAsia="de-DE"/>
              </w:rPr>
            </w:pPr>
            <w:r w:rsidRPr="00F901E5">
              <w:rPr>
                <w:lang w:eastAsia="de-DE"/>
              </w:rPr>
              <w:t>-8.31%</w:t>
            </w:r>
          </w:p>
        </w:tc>
        <w:tc>
          <w:tcPr>
            <w:tcW w:w="493" w:type="pct"/>
            <w:tcBorders>
              <w:top w:val="nil"/>
              <w:left w:val="nil"/>
              <w:bottom w:val="nil"/>
              <w:right w:val="nil"/>
            </w:tcBorders>
            <w:shd w:val="clear" w:color="000000" w:fill="CCFFCC"/>
            <w:noWrap/>
            <w:vAlign w:val="center"/>
            <w:hideMark/>
          </w:tcPr>
          <w:p w14:paraId="41213E23" w14:textId="77777777" w:rsidR="00F901E5" w:rsidRPr="00F901E5" w:rsidRDefault="00F901E5" w:rsidP="00F901E5">
            <w:pPr>
              <w:rPr>
                <w:lang w:eastAsia="de-DE"/>
              </w:rPr>
            </w:pPr>
            <w:r w:rsidRPr="00F901E5">
              <w:rPr>
                <w:lang w:eastAsia="de-DE"/>
              </w:rPr>
              <w:t>-21.80%</w:t>
            </w:r>
          </w:p>
        </w:tc>
        <w:tc>
          <w:tcPr>
            <w:tcW w:w="493" w:type="pct"/>
            <w:tcBorders>
              <w:top w:val="nil"/>
              <w:left w:val="nil"/>
              <w:bottom w:val="nil"/>
              <w:right w:val="single" w:sz="4" w:space="0" w:color="auto"/>
            </w:tcBorders>
            <w:shd w:val="clear" w:color="000000" w:fill="CCFFCC"/>
            <w:noWrap/>
            <w:vAlign w:val="center"/>
            <w:hideMark/>
          </w:tcPr>
          <w:p w14:paraId="33599E08" w14:textId="77777777" w:rsidR="00F901E5" w:rsidRPr="00F901E5" w:rsidRDefault="00F901E5" w:rsidP="00F901E5">
            <w:pPr>
              <w:rPr>
                <w:lang w:eastAsia="de-DE"/>
              </w:rPr>
            </w:pPr>
            <w:r w:rsidRPr="00F901E5">
              <w:rPr>
                <w:lang w:eastAsia="de-DE"/>
              </w:rPr>
              <w:t>-20.07%</w:t>
            </w:r>
          </w:p>
        </w:tc>
        <w:tc>
          <w:tcPr>
            <w:tcW w:w="444" w:type="pct"/>
            <w:tcBorders>
              <w:top w:val="nil"/>
              <w:left w:val="nil"/>
              <w:bottom w:val="nil"/>
              <w:right w:val="nil"/>
            </w:tcBorders>
            <w:shd w:val="clear" w:color="auto" w:fill="auto"/>
            <w:noWrap/>
            <w:vAlign w:val="center"/>
            <w:hideMark/>
          </w:tcPr>
          <w:p w14:paraId="1010602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F45FB21" w14:textId="77777777" w:rsidR="00F901E5" w:rsidRPr="00F901E5" w:rsidRDefault="00F901E5" w:rsidP="00F901E5">
            <w:pPr>
              <w:rPr>
                <w:lang w:eastAsia="de-DE"/>
              </w:rPr>
            </w:pPr>
            <w:r w:rsidRPr="00F901E5">
              <w:rPr>
                <w:lang w:eastAsia="de-DE"/>
              </w:rPr>
              <w:t>#DIV/0!</w:t>
            </w:r>
          </w:p>
        </w:tc>
      </w:tr>
      <w:tr w:rsidR="00F901E5" w:rsidRPr="00F901E5" w14:paraId="39FFE6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A3FF0B" w14:textId="77777777" w:rsidR="00F901E5" w:rsidRPr="00F901E5" w:rsidRDefault="00F901E5" w:rsidP="00F901E5">
            <w:pPr>
              <w:rPr>
                <w:lang w:eastAsia="de-DE"/>
              </w:rPr>
            </w:pPr>
            <w:r w:rsidRPr="00F901E5">
              <w:rPr>
                <w:lang w:eastAsia="de-DE"/>
              </w:rPr>
              <w:t>Class C</w:t>
            </w:r>
          </w:p>
        </w:tc>
        <w:tc>
          <w:tcPr>
            <w:tcW w:w="424" w:type="pct"/>
            <w:tcBorders>
              <w:top w:val="nil"/>
              <w:left w:val="nil"/>
              <w:bottom w:val="nil"/>
              <w:right w:val="nil"/>
            </w:tcBorders>
            <w:shd w:val="clear" w:color="auto" w:fill="auto"/>
            <w:noWrap/>
            <w:vAlign w:val="center"/>
            <w:hideMark/>
          </w:tcPr>
          <w:p w14:paraId="0F7C3220"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2A9BA308"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FCA4698"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7E03032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549C78AF"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11CEAE1D" w14:textId="77777777" w:rsidR="00F901E5" w:rsidRPr="00F901E5" w:rsidRDefault="00F901E5" w:rsidP="00F901E5">
            <w:pPr>
              <w:rPr>
                <w:lang w:eastAsia="de-DE"/>
              </w:rPr>
            </w:pPr>
            <w:r w:rsidRPr="00F901E5">
              <w:rPr>
                <w:lang w:eastAsia="de-DE"/>
              </w:rPr>
              <w:t>-9.23%</w:t>
            </w:r>
          </w:p>
        </w:tc>
        <w:tc>
          <w:tcPr>
            <w:tcW w:w="493" w:type="pct"/>
            <w:tcBorders>
              <w:top w:val="nil"/>
              <w:left w:val="nil"/>
              <w:bottom w:val="nil"/>
              <w:right w:val="nil"/>
            </w:tcBorders>
            <w:shd w:val="clear" w:color="000000" w:fill="CCFFCC"/>
            <w:noWrap/>
            <w:vAlign w:val="center"/>
            <w:hideMark/>
          </w:tcPr>
          <w:p w14:paraId="40FA4E86" w14:textId="77777777" w:rsidR="00F901E5" w:rsidRPr="00F901E5" w:rsidRDefault="00F901E5" w:rsidP="00F901E5">
            <w:pPr>
              <w:rPr>
                <w:lang w:eastAsia="de-DE"/>
              </w:rPr>
            </w:pPr>
            <w:r w:rsidRPr="00F901E5">
              <w:rPr>
                <w:lang w:eastAsia="de-DE"/>
              </w:rPr>
              <w:t>-14.01%</w:t>
            </w:r>
          </w:p>
        </w:tc>
        <w:tc>
          <w:tcPr>
            <w:tcW w:w="493" w:type="pct"/>
            <w:tcBorders>
              <w:top w:val="nil"/>
              <w:left w:val="nil"/>
              <w:bottom w:val="nil"/>
              <w:right w:val="single" w:sz="4" w:space="0" w:color="auto"/>
            </w:tcBorders>
            <w:shd w:val="clear" w:color="000000" w:fill="CCFFCC"/>
            <w:noWrap/>
            <w:vAlign w:val="center"/>
            <w:hideMark/>
          </w:tcPr>
          <w:p w14:paraId="5DA3492A" w14:textId="77777777" w:rsidR="00F901E5" w:rsidRPr="00F901E5" w:rsidRDefault="00F901E5" w:rsidP="00F901E5">
            <w:pPr>
              <w:rPr>
                <w:lang w:eastAsia="de-DE"/>
              </w:rPr>
            </w:pPr>
            <w:r w:rsidRPr="00F901E5">
              <w:rPr>
                <w:lang w:eastAsia="de-DE"/>
              </w:rPr>
              <w:t>-14.35%</w:t>
            </w:r>
          </w:p>
        </w:tc>
        <w:tc>
          <w:tcPr>
            <w:tcW w:w="444" w:type="pct"/>
            <w:tcBorders>
              <w:top w:val="nil"/>
              <w:left w:val="nil"/>
              <w:bottom w:val="nil"/>
              <w:right w:val="nil"/>
            </w:tcBorders>
            <w:shd w:val="clear" w:color="auto" w:fill="auto"/>
            <w:noWrap/>
            <w:vAlign w:val="center"/>
            <w:hideMark/>
          </w:tcPr>
          <w:p w14:paraId="5C3AABF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1E42F85" w14:textId="77777777" w:rsidR="00F901E5" w:rsidRPr="00F901E5" w:rsidRDefault="00F901E5" w:rsidP="00F901E5">
            <w:pPr>
              <w:rPr>
                <w:lang w:eastAsia="de-DE"/>
              </w:rPr>
            </w:pPr>
            <w:r w:rsidRPr="00F901E5">
              <w:rPr>
                <w:lang w:eastAsia="de-DE"/>
              </w:rPr>
              <w:t>#DIV/0!</w:t>
            </w:r>
          </w:p>
        </w:tc>
      </w:tr>
      <w:tr w:rsidR="00F901E5" w:rsidRPr="00F901E5" w14:paraId="6F7F7B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944EB29"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53FE4455"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5C9052CF"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7C5B88D"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6745BB88"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79384717"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7F0C32C4" w14:textId="77777777" w:rsidR="00F901E5" w:rsidRPr="00F901E5" w:rsidRDefault="00F901E5" w:rsidP="00F901E5">
            <w:pPr>
              <w:rPr>
                <w:lang w:eastAsia="de-DE"/>
              </w:rPr>
            </w:pPr>
            <w:r w:rsidRPr="00F901E5">
              <w:rPr>
                <w:lang w:eastAsia="de-DE"/>
              </w:rPr>
              <w:t>-10.50%</w:t>
            </w:r>
          </w:p>
        </w:tc>
        <w:tc>
          <w:tcPr>
            <w:tcW w:w="493" w:type="pct"/>
            <w:tcBorders>
              <w:top w:val="nil"/>
              <w:left w:val="nil"/>
              <w:bottom w:val="nil"/>
              <w:right w:val="nil"/>
            </w:tcBorders>
            <w:shd w:val="clear" w:color="000000" w:fill="CCFFCC"/>
            <w:noWrap/>
            <w:vAlign w:val="center"/>
            <w:hideMark/>
          </w:tcPr>
          <w:p w14:paraId="12047B52" w14:textId="77777777" w:rsidR="00F901E5" w:rsidRPr="00F901E5" w:rsidRDefault="00F901E5" w:rsidP="00F901E5">
            <w:pPr>
              <w:rPr>
                <w:lang w:eastAsia="de-DE"/>
              </w:rPr>
            </w:pPr>
            <w:r w:rsidRPr="00F901E5">
              <w:rPr>
                <w:lang w:eastAsia="de-DE"/>
              </w:rPr>
              <w:t>-18.87%</w:t>
            </w:r>
          </w:p>
        </w:tc>
        <w:tc>
          <w:tcPr>
            <w:tcW w:w="493" w:type="pct"/>
            <w:tcBorders>
              <w:top w:val="nil"/>
              <w:left w:val="nil"/>
              <w:bottom w:val="nil"/>
              <w:right w:val="single" w:sz="4" w:space="0" w:color="auto"/>
            </w:tcBorders>
            <w:shd w:val="clear" w:color="000000" w:fill="CCFFCC"/>
            <w:noWrap/>
            <w:vAlign w:val="center"/>
            <w:hideMark/>
          </w:tcPr>
          <w:p w14:paraId="50FBC4D7" w14:textId="77777777" w:rsidR="00F901E5" w:rsidRPr="00F901E5" w:rsidRDefault="00F901E5" w:rsidP="00F901E5">
            <w:pPr>
              <w:rPr>
                <w:lang w:eastAsia="de-DE"/>
              </w:rPr>
            </w:pPr>
            <w:r w:rsidRPr="00F901E5">
              <w:rPr>
                <w:lang w:eastAsia="de-DE"/>
              </w:rPr>
              <w:t>-17.71%</w:t>
            </w:r>
          </w:p>
        </w:tc>
        <w:tc>
          <w:tcPr>
            <w:tcW w:w="444" w:type="pct"/>
            <w:tcBorders>
              <w:top w:val="nil"/>
              <w:left w:val="nil"/>
              <w:bottom w:val="nil"/>
              <w:right w:val="nil"/>
            </w:tcBorders>
            <w:shd w:val="clear" w:color="auto" w:fill="auto"/>
            <w:noWrap/>
            <w:vAlign w:val="center"/>
            <w:hideMark/>
          </w:tcPr>
          <w:p w14:paraId="65BB53F4"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E90AE67" w14:textId="77777777" w:rsidR="00F901E5" w:rsidRPr="00F901E5" w:rsidRDefault="00F901E5" w:rsidP="00F901E5">
            <w:pPr>
              <w:rPr>
                <w:lang w:eastAsia="de-DE"/>
              </w:rPr>
            </w:pPr>
            <w:r w:rsidRPr="00F901E5">
              <w:rPr>
                <w:lang w:eastAsia="de-DE"/>
              </w:rPr>
              <w:t>#DIV/0!</w:t>
            </w:r>
          </w:p>
        </w:tc>
      </w:tr>
      <w:tr w:rsidR="00F901E5" w:rsidRPr="00F901E5" w14:paraId="3971F1A4"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AF3F3F" w14:textId="77777777" w:rsidR="00F901E5" w:rsidRPr="00F901E5" w:rsidRDefault="00F901E5" w:rsidP="00F901E5">
            <w:pPr>
              <w:rPr>
                <w:b/>
                <w:bCs/>
                <w:lang w:eastAsia="de-DE"/>
              </w:rPr>
            </w:pPr>
            <w:r w:rsidRPr="00F901E5">
              <w:rPr>
                <w:b/>
                <w:bCs/>
                <w:lang w:eastAsia="de-DE"/>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461A1958"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nil"/>
            </w:tcBorders>
            <w:shd w:val="clear" w:color="auto" w:fill="auto"/>
            <w:noWrap/>
            <w:vAlign w:val="center"/>
            <w:hideMark/>
          </w:tcPr>
          <w:p w14:paraId="724B2D6B"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single" w:sz="4" w:space="0" w:color="auto"/>
            </w:tcBorders>
            <w:shd w:val="clear" w:color="auto" w:fill="auto"/>
            <w:noWrap/>
            <w:vAlign w:val="center"/>
            <w:hideMark/>
          </w:tcPr>
          <w:p w14:paraId="491A43A7" w14:textId="77777777" w:rsidR="00F901E5" w:rsidRPr="00F901E5" w:rsidRDefault="00F901E5" w:rsidP="00F901E5">
            <w:pPr>
              <w:rPr>
                <w:lang w:eastAsia="de-DE"/>
              </w:rPr>
            </w:pPr>
            <w:r w:rsidRPr="00F901E5">
              <w:rPr>
                <w:lang w:eastAsia="de-DE"/>
              </w:rPr>
              <w:t>-0.01%</w:t>
            </w:r>
          </w:p>
        </w:tc>
        <w:tc>
          <w:tcPr>
            <w:tcW w:w="346" w:type="pct"/>
            <w:tcBorders>
              <w:top w:val="single" w:sz="8" w:space="0" w:color="auto"/>
              <w:left w:val="nil"/>
              <w:bottom w:val="single" w:sz="8" w:space="0" w:color="auto"/>
              <w:right w:val="nil"/>
            </w:tcBorders>
            <w:shd w:val="clear" w:color="auto" w:fill="auto"/>
            <w:noWrap/>
            <w:vAlign w:val="center"/>
            <w:hideMark/>
          </w:tcPr>
          <w:p w14:paraId="0FA23929" w14:textId="77777777" w:rsidR="00F901E5" w:rsidRPr="00F901E5" w:rsidRDefault="00F901E5" w:rsidP="00F901E5">
            <w:pPr>
              <w:rPr>
                <w:lang w:eastAsia="de-DE"/>
              </w:rPr>
            </w:pPr>
            <w:r w:rsidRPr="00F901E5">
              <w:rPr>
                <w:lang w:eastAsia="de-DE"/>
              </w:rPr>
              <w:t>100%</w:t>
            </w:r>
          </w:p>
        </w:tc>
        <w:tc>
          <w:tcPr>
            <w:tcW w:w="346" w:type="pct"/>
            <w:tcBorders>
              <w:top w:val="single" w:sz="8" w:space="0" w:color="auto"/>
              <w:left w:val="nil"/>
              <w:bottom w:val="single" w:sz="8" w:space="0" w:color="auto"/>
              <w:right w:val="nil"/>
            </w:tcBorders>
            <w:shd w:val="clear" w:color="auto" w:fill="auto"/>
            <w:noWrap/>
            <w:vAlign w:val="center"/>
            <w:hideMark/>
          </w:tcPr>
          <w:p w14:paraId="5D77850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4D38358A" w14:textId="77777777" w:rsidR="00F901E5" w:rsidRPr="00F901E5" w:rsidRDefault="00F901E5" w:rsidP="00F901E5">
            <w:pPr>
              <w:rPr>
                <w:lang w:eastAsia="de-DE"/>
              </w:rPr>
            </w:pPr>
            <w:r w:rsidRPr="00F901E5">
              <w:rPr>
                <w:lang w:eastAsia="de-DE"/>
              </w:rPr>
              <w:t>-9.87%</w:t>
            </w:r>
          </w:p>
        </w:tc>
        <w:tc>
          <w:tcPr>
            <w:tcW w:w="493" w:type="pct"/>
            <w:tcBorders>
              <w:top w:val="single" w:sz="8" w:space="0" w:color="auto"/>
              <w:left w:val="nil"/>
              <w:bottom w:val="single" w:sz="8" w:space="0" w:color="auto"/>
              <w:right w:val="nil"/>
            </w:tcBorders>
            <w:shd w:val="clear" w:color="000000" w:fill="CCFFCC"/>
            <w:noWrap/>
            <w:vAlign w:val="center"/>
            <w:hideMark/>
          </w:tcPr>
          <w:p w14:paraId="006AC59B" w14:textId="77777777" w:rsidR="00F901E5" w:rsidRPr="00F901E5" w:rsidRDefault="00F901E5" w:rsidP="00F901E5">
            <w:pPr>
              <w:rPr>
                <w:lang w:eastAsia="de-DE"/>
              </w:rPr>
            </w:pPr>
            <w:r w:rsidRPr="00F901E5">
              <w:rPr>
                <w:lang w:eastAsia="de-DE"/>
              </w:rPr>
              <w:t>-19.24%</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1B2B6FF3" w14:textId="77777777" w:rsidR="00F901E5" w:rsidRPr="00F901E5" w:rsidRDefault="00F901E5" w:rsidP="00F901E5">
            <w:pPr>
              <w:rPr>
                <w:lang w:eastAsia="de-DE"/>
              </w:rPr>
            </w:pPr>
            <w:r w:rsidRPr="00F901E5">
              <w:rPr>
                <w:lang w:eastAsia="de-DE"/>
              </w:rPr>
              <w:t>-20.23%</w:t>
            </w:r>
          </w:p>
        </w:tc>
        <w:tc>
          <w:tcPr>
            <w:tcW w:w="444" w:type="pct"/>
            <w:tcBorders>
              <w:top w:val="single" w:sz="8" w:space="0" w:color="auto"/>
              <w:left w:val="nil"/>
              <w:bottom w:val="single" w:sz="8" w:space="0" w:color="auto"/>
              <w:right w:val="nil"/>
            </w:tcBorders>
            <w:shd w:val="clear" w:color="auto" w:fill="auto"/>
            <w:noWrap/>
            <w:vAlign w:val="center"/>
            <w:hideMark/>
          </w:tcPr>
          <w:p w14:paraId="6C72904C"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0216A2D8" w14:textId="77777777" w:rsidR="00F901E5" w:rsidRPr="00F901E5" w:rsidRDefault="00F901E5" w:rsidP="00F901E5">
            <w:pPr>
              <w:rPr>
                <w:lang w:eastAsia="de-DE"/>
              </w:rPr>
            </w:pPr>
            <w:r w:rsidRPr="00F901E5">
              <w:rPr>
                <w:lang w:eastAsia="de-DE"/>
              </w:rPr>
              <w:t>#DIV/0!</w:t>
            </w:r>
          </w:p>
        </w:tc>
      </w:tr>
      <w:tr w:rsidR="00F901E5" w:rsidRPr="00F901E5" w14:paraId="3C0F766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34FEAC2" w14:textId="77777777" w:rsidR="00F901E5" w:rsidRPr="00F901E5" w:rsidRDefault="00F901E5" w:rsidP="00F901E5">
            <w:pPr>
              <w:rPr>
                <w:lang w:eastAsia="de-DE"/>
              </w:rPr>
            </w:pPr>
            <w:r w:rsidRPr="00F901E5">
              <w:rPr>
                <w:lang w:eastAsia="de-DE"/>
              </w:rPr>
              <w:t>Class D</w:t>
            </w:r>
          </w:p>
        </w:tc>
        <w:tc>
          <w:tcPr>
            <w:tcW w:w="424" w:type="pct"/>
            <w:tcBorders>
              <w:top w:val="nil"/>
              <w:left w:val="nil"/>
              <w:bottom w:val="nil"/>
              <w:right w:val="nil"/>
            </w:tcBorders>
            <w:shd w:val="clear" w:color="auto" w:fill="auto"/>
            <w:noWrap/>
            <w:vAlign w:val="center"/>
            <w:hideMark/>
          </w:tcPr>
          <w:p w14:paraId="0BEDFE94" w14:textId="77777777" w:rsidR="00F901E5" w:rsidRPr="00F901E5" w:rsidRDefault="00F901E5" w:rsidP="00F901E5">
            <w:pPr>
              <w:rPr>
                <w:lang w:eastAsia="de-DE"/>
              </w:rPr>
            </w:pPr>
            <w:r w:rsidRPr="00F901E5">
              <w:rPr>
                <w:lang w:eastAsia="de-DE"/>
              </w:rPr>
              <w:t>-0.03%</w:t>
            </w:r>
          </w:p>
        </w:tc>
        <w:tc>
          <w:tcPr>
            <w:tcW w:w="423" w:type="pct"/>
            <w:tcBorders>
              <w:top w:val="nil"/>
              <w:left w:val="nil"/>
              <w:bottom w:val="nil"/>
              <w:right w:val="nil"/>
            </w:tcBorders>
            <w:shd w:val="clear" w:color="auto" w:fill="auto"/>
            <w:noWrap/>
            <w:vAlign w:val="center"/>
            <w:hideMark/>
          </w:tcPr>
          <w:p w14:paraId="444C2F09" w14:textId="77777777" w:rsidR="00F901E5" w:rsidRPr="00F901E5" w:rsidRDefault="00F901E5" w:rsidP="00F901E5">
            <w:pPr>
              <w:rPr>
                <w:lang w:eastAsia="de-DE"/>
              </w:rPr>
            </w:pPr>
            <w:r w:rsidRPr="00F901E5">
              <w:rPr>
                <w:lang w:eastAsia="de-DE"/>
              </w:rPr>
              <w:t>-0.02%</w:t>
            </w:r>
          </w:p>
        </w:tc>
        <w:tc>
          <w:tcPr>
            <w:tcW w:w="423" w:type="pct"/>
            <w:tcBorders>
              <w:top w:val="nil"/>
              <w:left w:val="nil"/>
              <w:bottom w:val="nil"/>
              <w:right w:val="single" w:sz="4" w:space="0" w:color="auto"/>
            </w:tcBorders>
            <w:shd w:val="clear" w:color="auto" w:fill="auto"/>
            <w:noWrap/>
            <w:vAlign w:val="center"/>
            <w:hideMark/>
          </w:tcPr>
          <w:p w14:paraId="39B539BF" w14:textId="77777777" w:rsidR="00F901E5" w:rsidRPr="00F901E5" w:rsidRDefault="00F901E5" w:rsidP="00F901E5">
            <w:pPr>
              <w:rPr>
                <w:lang w:eastAsia="de-DE"/>
              </w:rPr>
            </w:pPr>
            <w:r w:rsidRPr="00F901E5">
              <w:rPr>
                <w:lang w:eastAsia="de-DE"/>
              </w:rPr>
              <w:t>-0.02%</w:t>
            </w:r>
          </w:p>
        </w:tc>
        <w:tc>
          <w:tcPr>
            <w:tcW w:w="346" w:type="pct"/>
            <w:tcBorders>
              <w:top w:val="nil"/>
              <w:left w:val="nil"/>
              <w:bottom w:val="nil"/>
              <w:right w:val="nil"/>
            </w:tcBorders>
            <w:shd w:val="clear" w:color="auto" w:fill="auto"/>
            <w:noWrap/>
            <w:vAlign w:val="center"/>
            <w:hideMark/>
          </w:tcPr>
          <w:p w14:paraId="7875272E"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16D04E6"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0E61C8B2" w14:textId="77777777" w:rsidR="00F901E5" w:rsidRPr="00F901E5" w:rsidRDefault="00F901E5" w:rsidP="00F901E5">
            <w:pPr>
              <w:rPr>
                <w:lang w:eastAsia="de-DE"/>
              </w:rPr>
            </w:pPr>
            <w:r w:rsidRPr="00F901E5">
              <w:rPr>
                <w:lang w:eastAsia="de-DE"/>
              </w:rPr>
              <w:t>-7.53%</w:t>
            </w:r>
          </w:p>
        </w:tc>
        <w:tc>
          <w:tcPr>
            <w:tcW w:w="493" w:type="pct"/>
            <w:tcBorders>
              <w:top w:val="single" w:sz="8" w:space="0" w:color="auto"/>
              <w:left w:val="nil"/>
              <w:bottom w:val="nil"/>
              <w:right w:val="nil"/>
            </w:tcBorders>
            <w:shd w:val="clear" w:color="000000" w:fill="CCFFCC"/>
            <w:noWrap/>
            <w:vAlign w:val="center"/>
            <w:hideMark/>
          </w:tcPr>
          <w:p w14:paraId="585CFFAC" w14:textId="77777777" w:rsidR="00F901E5" w:rsidRPr="00F901E5" w:rsidRDefault="00F901E5" w:rsidP="00F901E5">
            <w:pPr>
              <w:rPr>
                <w:lang w:eastAsia="de-DE"/>
              </w:rPr>
            </w:pPr>
            <w:r w:rsidRPr="00F901E5">
              <w:rPr>
                <w:lang w:eastAsia="de-DE"/>
              </w:rPr>
              <w:t>-11.50%</w:t>
            </w:r>
          </w:p>
        </w:tc>
        <w:tc>
          <w:tcPr>
            <w:tcW w:w="493" w:type="pct"/>
            <w:tcBorders>
              <w:top w:val="single" w:sz="8" w:space="0" w:color="auto"/>
              <w:left w:val="nil"/>
              <w:bottom w:val="nil"/>
              <w:right w:val="single" w:sz="4" w:space="0" w:color="auto"/>
            </w:tcBorders>
            <w:shd w:val="clear" w:color="000000" w:fill="CCFFCC"/>
            <w:noWrap/>
            <w:vAlign w:val="center"/>
            <w:hideMark/>
          </w:tcPr>
          <w:p w14:paraId="02C94D5E" w14:textId="77777777" w:rsidR="00F901E5" w:rsidRPr="00F901E5" w:rsidRDefault="00F901E5" w:rsidP="00F901E5">
            <w:pPr>
              <w:rPr>
                <w:lang w:eastAsia="de-DE"/>
              </w:rPr>
            </w:pPr>
            <w:r w:rsidRPr="00F901E5">
              <w:rPr>
                <w:lang w:eastAsia="de-DE"/>
              </w:rPr>
              <w:t>-11.55%</w:t>
            </w:r>
          </w:p>
        </w:tc>
        <w:tc>
          <w:tcPr>
            <w:tcW w:w="444" w:type="pct"/>
            <w:tcBorders>
              <w:top w:val="nil"/>
              <w:left w:val="nil"/>
              <w:bottom w:val="nil"/>
              <w:right w:val="nil"/>
            </w:tcBorders>
            <w:shd w:val="clear" w:color="auto" w:fill="auto"/>
            <w:noWrap/>
            <w:vAlign w:val="center"/>
            <w:hideMark/>
          </w:tcPr>
          <w:p w14:paraId="7FA9C77E"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F571D65" w14:textId="77777777" w:rsidR="00F901E5" w:rsidRPr="00F901E5" w:rsidRDefault="00F901E5" w:rsidP="00F901E5">
            <w:pPr>
              <w:rPr>
                <w:lang w:eastAsia="de-DE"/>
              </w:rPr>
            </w:pPr>
            <w:r w:rsidRPr="00F901E5">
              <w:rPr>
                <w:lang w:eastAsia="de-DE"/>
              </w:rPr>
              <w:t>#DIV/0!</w:t>
            </w:r>
          </w:p>
        </w:tc>
      </w:tr>
      <w:tr w:rsidR="00F901E5" w:rsidRPr="00F901E5" w14:paraId="7C49E85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83DDE34"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38823EBE" w14:textId="77777777" w:rsidR="00F901E5" w:rsidRPr="00F901E5" w:rsidRDefault="00F901E5" w:rsidP="00F901E5">
            <w:pPr>
              <w:rPr>
                <w:lang w:eastAsia="de-DE"/>
              </w:rPr>
            </w:pPr>
            <w:r w:rsidRPr="00F901E5">
              <w:rPr>
                <w:lang w:eastAsia="de-DE"/>
              </w:rPr>
              <w:t>0.32%</w:t>
            </w:r>
          </w:p>
        </w:tc>
        <w:tc>
          <w:tcPr>
            <w:tcW w:w="423" w:type="pct"/>
            <w:tcBorders>
              <w:top w:val="nil"/>
              <w:left w:val="nil"/>
              <w:bottom w:val="nil"/>
              <w:right w:val="nil"/>
            </w:tcBorders>
            <w:shd w:val="clear" w:color="auto" w:fill="auto"/>
            <w:noWrap/>
            <w:vAlign w:val="center"/>
            <w:hideMark/>
          </w:tcPr>
          <w:p w14:paraId="77ADCE4B" w14:textId="77777777" w:rsidR="00F901E5" w:rsidRPr="00F901E5" w:rsidRDefault="00F901E5" w:rsidP="00F901E5">
            <w:pPr>
              <w:rPr>
                <w:lang w:eastAsia="de-DE"/>
              </w:rPr>
            </w:pPr>
            <w:r w:rsidRPr="00F901E5">
              <w:rPr>
                <w:lang w:eastAsia="de-DE"/>
              </w:rPr>
              <w:t>0.24%</w:t>
            </w:r>
          </w:p>
        </w:tc>
        <w:tc>
          <w:tcPr>
            <w:tcW w:w="423" w:type="pct"/>
            <w:tcBorders>
              <w:top w:val="nil"/>
              <w:left w:val="nil"/>
              <w:bottom w:val="nil"/>
              <w:right w:val="single" w:sz="4" w:space="0" w:color="auto"/>
            </w:tcBorders>
            <w:shd w:val="clear" w:color="auto" w:fill="auto"/>
            <w:noWrap/>
            <w:vAlign w:val="center"/>
            <w:hideMark/>
          </w:tcPr>
          <w:p w14:paraId="61D01A31" w14:textId="77777777" w:rsidR="00F901E5" w:rsidRPr="00F901E5" w:rsidRDefault="00F901E5" w:rsidP="00F901E5">
            <w:pPr>
              <w:rPr>
                <w:lang w:eastAsia="de-DE"/>
              </w:rPr>
            </w:pPr>
            <w:r w:rsidRPr="00F901E5">
              <w:rPr>
                <w:lang w:eastAsia="de-DE"/>
              </w:rPr>
              <w:t>0.74%</w:t>
            </w:r>
          </w:p>
        </w:tc>
        <w:tc>
          <w:tcPr>
            <w:tcW w:w="346" w:type="pct"/>
            <w:tcBorders>
              <w:top w:val="nil"/>
              <w:left w:val="nil"/>
              <w:bottom w:val="nil"/>
              <w:right w:val="nil"/>
            </w:tcBorders>
            <w:shd w:val="clear" w:color="auto" w:fill="auto"/>
            <w:noWrap/>
            <w:vAlign w:val="center"/>
            <w:hideMark/>
          </w:tcPr>
          <w:p w14:paraId="0789A8E3"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720D332" w14:textId="77777777" w:rsidR="00F901E5" w:rsidRPr="00F901E5" w:rsidRDefault="00F901E5" w:rsidP="00F901E5">
            <w:pPr>
              <w:rPr>
                <w:lang w:eastAsia="de-DE"/>
              </w:rPr>
            </w:pPr>
            <w:r w:rsidRPr="00F901E5">
              <w:rPr>
                <w:lang w:eastAsia="de-DE"/>
              </w:rPr>
              <w:t>97%</w:t>
            </w:r>
          </w:p>
        </w:tc>
        <w:tc>
          <w:tcPr>
            <w:tcW w:w="493" w:type="pct"/>
            <w:tcBorders>
              <w:top w:val="nil"/>
              <w:left w:val="single" w:sz="8" w:space="0" w:color="auto"/>
              <w:bottom w:val="nil"/>
              <w:right w:val="nil"/>
            </w:tcBorders>
            <w:shd w:val="clear" w:color="000000" w:fill="CCFFCC"/>
            <w:noWrap/>
            <w:vAlign w:val="center"/>
            <w:hideMark/>
          </w:tcPr>
          <w:p w14:paraId="515310FC" w14:textId="77777777" w:rsidR="00F901E5" w:rsidRPr="00F901E5" w:rsidRDefault="00F901E5" w:rsidP="00F901E5">
            <w:pPr>
              <w:rPr>
                <w:lang w:eastAsia="de-DE"/>
              </w:rPr>
            </w:pPr>
            <w:r w:rsidRPr="00F901E5">
              <w:rPr>
                <w:lang w:eastAsia="de-DE"/>
              </w:rPr>
              <w:t>-21.97%</w:t>
            </w:r>
          </w:p>
        </w:tc>
        <w:tc>
          <w:tcPr>
            <w:tcW w:w="493" w:type="pct"/>
            <w:tcBorders>
              <w:top w:val="nil"/>
              <w:left w:val="nil"/>
              <w:bottom w:val="nil"/>
              <w:right w:val="nil"/>
            </w:tcBorders>
            <w:shd w:val="clear" w:color="000000" w:fill="CCFFCC"/>
            <w:noWrap/>
            <w:vAlign w:val="center"/>
            <w:hideMark/>
          </w:tcPr>
          <w:p w14:paraId="7ABF7BFE" w14:textId="77777777" w:rsidR="00F901E5" w:rsidRPr="00F901E5" w:rsidRDefault="00F901E5" w:rsidP="00F901E5">
            <w:pPr>
              <w:rPr>
                <w:lang w:eastAsia="de-DE"/>
              </w:rPr>
            </w:pPr>
            <w:r w:rsidRPr="00F901E5">
              <w:rPr>
                <w:lang w:eastAsia="de-DE"/>
              </w:rPr>
              <w:t>-30.46%</w:t>
            </w:r>
          </w:p>
        </w:tc>
        <w:tc>
          <w:tcPr>
            <w:tcW w:w="493" w:type="pct"/>
            <w:tcBorders>
              <w:top w:val="nil"/>
              <w:left w:val="nil"/>
              <w:bottom w:val="nil"/>
              <w:right w:val="single" w:sz="4" w:space="0" w:color="auto"/>
            </w:tcBorders>
            <w:shd w:val="clear" w:color="000000" w:fill="CCFFCC"/>
            <w:noWrap/>
            <w:vAlign w:val="center"/>
            <w:hideMark/>
          </w:tcPr>
          <w:p w14:paraId="1F04C76C" w14:textId="77777777" w:rsidR="00F901E5" w:rsidRPr="00F901E5" w:rsidRDefault="00F901E5" w:rsidP="00F901E5">
            <w:pPr>
              <w:rPr>
                <w:lang w:eastAsia="de-DE"/>
              </w:rPr>
            </w:pPr>
            <w:r w:rsidRPr="00F901E5">
              <w:rPr>
                <w:lang w:eastAsia="de-DE"/>
              </w:rPr>
              <w:t>-29.87%</w:t>
            </w:r>
          </w:p>
        </w:tc>
        <w:tc>
          <w:tcPr>
            <w:tcW w:w="444" w:type="pct"/>
            <w:tcBorders>
              <w:top w:val="nil"/>
              <w:left w:val="nil"/>
              <w:bottom w:val="nil"/>
              <w:right w:val="nil"/>
            </w:tcBorders>
            <w:shd w:val="clear" w:color="auto" w:fill="auto"/>
            <w:noWrap/>
            <w:vAlign w:val="center"/>
            <w:hideMark/>
          </w:tcPr>
          <w:p w14:paraId="15632F5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191CADF2" w14:textId="77777777" w:rsidR="00F901E5" w:rsidRPr="00F901E5" w:rsidRDefault="00F901E5" w:rsidP="00F901E5">
            <w:pPr>
              <w:rPr>
                <w:lang w:eastAsia="de-DE"/>
              </w:rPr>
            </w:pPr>
            <w:r w:rsidRPr="00F901E5">
              <w:rPr>
                <w:lang w:eastAsia="de-DE"/>
              </w:rPr>
              <w:t>#DIV/0!</w:t>
            </w:r>
          </w:p>
        </w:tc>
      </w:tr>
      <w:tr w:rsidR="00F901E5" w:rsidRPr="00F901E5" w14:paraId="4BC0914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A64349E" w14:textId="77777777" w:rsidR="00F901E5" w:rsidRPr="00F901E5" w:rsidRDefault="00F901E5" w:rsidP="00F901E5">
            <w:pPr>
              <w:rPr>
                <w:lang w:eastAsia="de-DE"/>
              </w:rPr>
            </w:pPr>
            <w:r w:rsidRPr="00F901E5">
              <w:rPr>
                <w:lang w:eastAsia="de-DE"/>
              </w:rPr>
              <w:t>Class TGM</w:t>
            </w:r>
          </w:p>
        </w:tc>
        <w:tc>
          <w:tcPr>
            <w:tcW w:w="424" w:type="pct"/>
            <w:tcBorders>
              <w:top w:val="nil"/>
              <w:left w:val="nil"/>
              <w:bottom w:val="single" w:sz="8" w:space="0" w:color="auto"/>
              <w:right w:val="nil"/>
            </w:tcBorders>
            <w:shd w:val="clear" w:color="auto" w:fill="auto"/>
            <w:noWrap/>
            <w:vAlign w:val="center"/>
            <w:hideMark/>
          </w:tcPr>
          <w:p w14:paraId="31435C8E" w14:textId="77777777" w:rsidR="00F901E5" w:rsidRPr="00F901E5" w:rsidRDefault="00F901E5" w:rsidP="00F901E5">
            <w:pPr>
              <w:rPr>
                <w:lang w:eastAsia="de-DE"/>
              </w:rPr>
            </w:pPr>
            <w:r w:rsidRPr="00F901E5">
              <w:rPr>
                <w:lang w:eastAsia="de-DE"/>
              </w:rPr>
              <w:t>1.48%</w:t>
            </w:r>
          </w:p>
        </w:tc>
        <w:tc>
          <w:tcPr>
            <w:tcW w:w="423" w:type="pct"/>
            <w:tcBorders>
              <w:top w:val="nil"/>
              <w:left w:val="nil"/>
              <w:bottom w:val="single" w:sz="8" w:space="0" w:color="auto"/>
              <w:right w:val="nil"/>
            </w:tcBorders>
            <w:shd w:val="clear" w:color="auto" w:fill="auto"/>
            <w:noWrap/>
            <w:vAlign w:val="center"/>
            <w:hideMark/>
          </w:tcPr>
          <w:p w14:paraId="00426E2F" w14:textId="77777777" w:rsidR="00F901E5" w:rsidRPr="00F901E5" w:rsidRDefault="00F901E5" w:rsidP="00F901E5">
            <w:pPr>
              <w:rPr>
                <w:lang w:eastAsia="de-DE"/>
              </w:rPr>
            </w:pPr>
            <w:r w:rsidRPr="00F901E5">
              <w:rPr>
                <w:lang w:eastAsia="de-DE"/>
              </w:rPr>
              <w:t>1.45%</w:t>
            </w:r>
          </w:p>
        </w:tc>
        <w:tc>
          <w:tcPr>
            <w:tcW w:w="423" w:type="pct"/>
            <w:tcBorders>
              <w:top w:val="nil"/>
              <w:left w:val="nil"/>
              <w:bottom w:val="single" w:sz="8" w:space="0" w:color="auto"/>
              <w:right w:val="single" w:sz="4" w:space="0" w:color="auto"/>
            </w:tcBorders>
            <w:shd w:val="clear" w:color="auto" w:fill="auto"/>
            <w:noWrap/>
            <w:vAlign w:val="center"/>
            <w:hideMark/>
          </w:tcPr>
          <w:p w14:paraId="0F89B634" w14:textId="77777777" w:rsidR="00F901E5" w:rsidRPr="00F901E5" w:rsidRDefault="00F901E5" w:rsidP="00F901E5">
            <w:pPr>
              <w:rPr>
                <w:lang w:eastAsia="de-DE"/>
              </w:rPr>
            </w:pPr>
            <w:r w:rsidRPr="00F901E5">
              <w:rPr>
                <w:lang w:eastAsia="de-DE"/>
              </w:rPr>
              <w:t>1.48%</w:t>
            </w:r>
          </w:p>
        </w:tc>
        <w:tc>
          <w:tcPr>
            <w:tcW w:w="346" w:type="pct"/>
            <w:tcBorders>
              <w:top w:val="nil"/>
              <w:left w:val="nil"/>
              <w:bottom w:val="single" w:sz="8" w:space="0" w:color="auto"/>
              <w:right w:val="nil"/>
            </w:tcBorders>
            <w:shd w:val="clear" w:color="auto" w:fill="auto"/>
            <w:noWrap/>
            <w:vAlign w:val="center"/>
            <w:hideMark/>
          </w:tcPr>
          <w:p w14:paraId="311F940D" w14:textId="77777777" w:rsidR="00F901E5" w:rsidRPr="00F901E5" w:rsidRDefault="00F901E5" w:rsidP="00F901E5">
            <w:pPr>
              <w:rPr>
                <w:lang w:eastAsia="de-DE"/>
              </w:rPr>
            </w:pPr>
            <w:r w:rsidRPr="00F901E5">
              <w:rPr>
                <w:lang w:eastAsia="de-DE"/>
              </w:rPr>
              <w:t>100%</w:t>
            </w:r>
          </w:p>
        </w:tc>
        <w:tc>
          <w:tcPr>
            <w:tcW w:w="346" w:type="pct"/>
            <w:tcBorders>
              <w:top w:val="nil"/>
              <w:left w:val="nil"/>
              <w:bottom w:val="single" w:sz="8" w:space="0" w:color="auto"/>
              <w:right w:val="nil"/>
            </w:tcBorders>
            <w:shd w:val="clear" w:color="auto" w:fill="auto"/>
            <w:noWrap/>
            <w:vAlign w:val="center"/>
            <w:hideMark/>
          </w:tcPr>
          <w:p w14:paraId="237F908C" w14:textId="77777777" w:rsidR="00F901E5" w:rsidRPr="00F901E5" w:rsidRDefault="00F901E5" w:rsidP="00F901E5">
            <w:pPr>
              <w:rPr>
                <w:lang w:eastAsia="de-DE"/>
              </w:rPr>
            </w:pPr>
            <w:r w:rsidRPr="00F901E5">
              <w:rPr>
                <w:lang w:eastAsia="de-DE"/>
              </w:rPr>
              <w:t>88%</w:t>
            </w:r>
          </w:p>
        </w:tc>
        <w:tc>
          <w:tcPr>
            <w:tcW w:w="493" w:type="pct"/>
            <w:tcBorders>
              <w:top w:val="nil"/>
              <w:left w:val="single" w:sz="8" w:space="0" w:color="auto"/>
              <w:bottom w:val="single" w:sz="8" w:space="0" w:color="auto"/>
              <w:right w:val="nil"/>
            </w:tcBorders>
            <w:shd w:val="clear" w:color="000000" w:fill="CCFFCC"/>
            <w:noWrap/>
            <w:vAlign w:val="center"/>
            <w:hideMark/>
          </w:tcPr>
          <w:p w14:paraId="6FD8FE08" w14:textId="77777777" w:rsidR="00F901E5" w:rsidRPr="00F901E5" w:rsidRDefault="00F901E5" w:rsidP="00F901E5">
            <w:pPr>
              <w:rPr>
                <w:lang w:eastAsia="de-DE"/>
              </w:rPr>
            </w:pPr>
            <w:r w:rsidRPr="00F901E5">
              <w:rPr>
                <w:lang w:eastAsia="de-DE"/>
              </w:rPr>
              <w:t>-34.68%</w:t>
            </w:r>
          </w:p>
        </w:tc>
        <w:tc>
          <w:tcPr>
            <w:tcW w:w="493" w:type="pct"/>
            <w:tcBorders>
              <w:top w:val="nil"/>
              <w:left w:val="nil"/>
              <w:bottom w:val="single" w:sz="8" w:space="0" w:color="auto"/>
              <w:right w:val="nil"/>
            </w:tcBorders>
            <w:shd w:val="clear" w:color="000000" w:fill="CCFFCC"/>
            <w:noWrap/>
            <w:vAlign w:val="center"/>
            <w:hideMark/>
          </w:tcPr>
          <w:p w14:paraId="72967B6E" w14:textId="77777777" w:rsidR="00F901E5" w:rsidRPr="00F901E5" w:rsidRDefault="00F901E5" w:rsidP="00F901E5">
            <w:pPr>
              <w:rPr>
                <w:lang w:eastAsia="de-DE"/>
              </w:rPr>
            </w:pPr>
            <w:r w:rsidRPr="00F901E5">
              <w:rPr>
                <w:lang w:eastAsia="de-DE"/>
              </w:rPr>
              <w:t>-42.11%</w:t>
            </w:r>
          </w:p>
        </w:tc>
        <w:tc>
          <w:tcPr>
            <w:tcW w:w="493" w:type="pct"/>
            <w:tcBorders>
              <w:top w:val="nil"/>
              <w:left w:val="nil"/>
              <w:bottom w:val="single" w:sz="8" w:space="0" w:color="auto"/>
              <w:right w:val="single" w:sz="4" w:space="0" w:color="auto"/>
            </w:tcBorders>
            <w:shd w:val="clear" w:color="000000" w:fill="CCFFCC"/>
            <w:noWrap/>
            <w:vAlign w:val="center"/>
            <w:hideMark/>
          </w:tcPr>
          <w:p w14:paraId="120A14FD" w14:textId="77777777" w:rsidR="00F901E5" w:rsidRPr="00F901E5" w:rsidRDefault="00F901E5" w:rsidP="00F901E5">
            <w:pPr>
              <w:rPr>
                <w:lang w:eastAsia="de-DE"/>
              </w:rPr>
            </w:pPr>
            <w:r w:rsidRPr="00F901E5">
              <w:rPr>
                <w:lang w:eastAsia="de-DE"/>
              </w:rPr>
              <w:t>-41.45%</w:t>
            </w:r>
          </w:p>
        </w:tc>
        <w:tc>
          <w:tcPr>
            <w:tcW w:w="444" w:type="pct"/>
            <w:tcBorders>
              <w:top w:val="nil"/>
              <w:left w:val="nil"/>
              <w:bottom w:val="single" w:sz="8" w:space="0" w:color="auto"/>
              <w:right w:val="nil"/>
            </w:tcBorders>
            <w:shd w:val="clear" w:color="auto" w:fill="auto"/>
            <w:noWrap/>
            <w:vAlign w:val="center"/>
            <w:hideMark/>
          </w:tcPr>
          <w:p w14:paraId="27D3E24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069CE317" w14:textId="77777777" w:rsidR="00F901E5" w:rsidRPr="00F901E5" w:rsidRDefault="00F901E5" w:rsidP="00F901E5">
            <w:pPr>
              <w:rPr>
                <w:lang w:eastAsia="de-DE"/>
              </w:rPr>
            </w:pPr>
            <w:r w:rsidRPr="00F901E5">
              <w:rPr>
                <w:lang w:eastAsia="de-DE"/>
              </w:rPr>
              <w:t>#DIV/0!</w:t>
            </w:r>
          </w:p>
        </w:tc>
      </w:tr>
      <w:tr w:rsidR="00F901E5" w:rsidRPr="00F901E5" w14:paraId="1B107F64" w14:textId="77777777" w:rsidTr="001A1233">
        <w:trPr>
          <w:trHeight w:val="255"/>
        </w:trPr>
        <w:tc>
          <w:tcPr>
            <w:tcW w:w="670" w:type="pct"/>
            <w:tcBorders>
              <w:top w:val="nil"/>
              <w:left w:val="nil"/>
              <w:bottom w:val="nil"/>
              <w:right w:val="nil"/>
            </w:tcBorders>
            <w:shd w:val="clear" w:color="auto" w:fill="auto"/>
            <w:noWrap/>
            <w:vAlign w:val="center"/>
            <w:hideMark/>
          </w:tcPr>
          <w:p w14:paraId="3592BCF8"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center"/>
            <w:hideMark/>
          </w:tcPr>
          <w:p w14:paraId="59683DF3"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0F1D748A"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780C7CC4"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121B529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3D3CD14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6134BFB8"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ABE184"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F75F78"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10164242"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40F89247" w14:textId="77777777" w:rsidR="00F901E5" w:rsidRPr="00F901E5" w:rsidRDefault="00F901E5" w:rsidP="00F901E5">
            <w:pPr>
              <w:rPr>
                <w:lang w:eastAsia="de-DE"/>
              </w:rPr>
            </w:pPr>
          </w:p>
        </w:tc>
      </w:tr>
      <w:tr w:rsidR="00F901E5" w:rsidRPr="00F901E5" w14:paraId="3F31FB76" w14:textId="77777777" w:rsidTr="001A1233">
        <w:trPr>
          <w:trHeight w:val="255"/>
        </w:trPr>
        <w:tc>
          <w:tcPr>
            <w:tcW w:w="670" w:type="pct"/>
            <w:tcBorders>
              <w:top w:val="nil"/>
              <w:left w:val="nil"/>
              <w:bottom w:val="nil"/>
              <w:right w:val="nil"/>
            </w:tcBorders>
            <w:shd w:val="clear" w:color="auto" w:fill="auto"/>
            <w:noWrap/>
            <w:vAlign w:val="center"/>
            <w:hideMark/>
          </w:tcPr>
          <w:p w14:paraId="62F3F1B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38E2519"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E69FE28" w14:textId="77777777" w:rsidTr="001A1233">
        <w:trPr>
          <w:trHeight w:val="255"/>
        </w:trPr>
        <w:tc>
          <w:tcPr>
            <w:tcW w:w="670" w:type="pct"/>
            <w:tcBorders>
              <w:top w:val="nil"/>
              <w:left w:val="nil"/>
              <w:bottom w:val="nil"/>
              <w:right w:val="nil"/>
            </w:tcBorders>
            <w:shd w:val="clear" w:color="auto" w:fill="auto"/>
            <w:noWrap/>
            <w:vAlign w:val="center"/>
            <w:hideMark/>
          </w:tcPr>
          <w:p w14:paraId="7B88AD5D"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456FBE46"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6AE35613" w14:textId="77777777" w:rsidR="00F901E5" w:rsidRPr="00F901E5" w:rsidRDefault="00F901E5" w:rsidP="00F901E5">
            <w:pPr>
              <w:rPr>
                <w:b/>
                <w:bCs/>
                <w:lang w:eastAsia="de-DE"/>
              </w:rPr>
            </w:pPr>
            <w:r w:rsidRPr="00F901E5">
              <w:rPr>
                <w:b/>
                <w:bCs/>
                <w:lang w:eastAsia="de-DE"/>
              </w:rPr>
              <w:t>Over VTM-11ecm8.1</w:t>
            </w:r>
          </w:p>
        </w:tc>
      </w:tr>
      <w:tr w:rsidR="00F901E5" w:rsidRPr="00F901E5" w14:paraId="47775417" w14:textId="77777777" w:rsidTr="001A1233">
        <w:trPr>
          <w:trHeight w:val="255"/>
        </w:trPr>
        <w:tc>
          <w:tcPr>
            <w:tcW w:w="670" w:type="pct"/>
            <w:tcBorders>
              <w:top w:val="nil"/>
              <w:left w:val="nil"/>
              <w:bottom w:val="nil"/>
              <w:right w:val="nil"/>
            </w:tcBorders>
            <w:shd w:val="clear" w:color="auto" w:fill="auto"/>
            <w:noWrap/>
            <w:vAlign w:val="center"/>
            <w:hideMark/>
          </w:tcPr>
          <w:p w14:paraId="334803B2"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6CC2A239"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1D64764"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147D8359"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2E24B3C5"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1114D27"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FC9C10A"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19FF5761"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3C7E74C"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7013E40"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65BE0FF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5975BA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7E1DCA2" w14:textId="77777777" w:rsidR="00F901E5" w:rsidRPr="00F901E5" w:rsidRDefault="00F901E5" w:rsidP="00F901E5">
            <w:pPr>
              <w:rPr>
                <w:lang w:eastAsia="de-DE"/>
              </w:rPr>
            </w:pPr>
            <w:r w:rsidRPr="00F901E5">
              <w:rPr>
                <w:lang w:eastAsia="de-DE"/>
              </w:rPr>
              <w:lastRenderedPageBreak/>
              <w:t>Class A1</w:t>
            </w:r>
          </w:p>
        </w:tc>
        <w:tc>
          <w:tcPr>
            <w:tcW w:w="424" w:type="pct"/>
            <w:tcBorders>
              <w:top w:val="single" w:sz="8" w:space="0" w:color="auto"/>
              <w:left w:val="single" w:sz="8" w:space="0" w:color="auto"/>
              <w:bottom w:val="nil"/>
              <w:right w:val="nil"/>
            </w:tcBorders>
            <w:shd w:val="clear" w:color="000000" w:fill="FFC7CE"/>
            <w:noWrap/>
            <w:vAlign w:val="center"/>
            <w:hideMark/>
          </w:tcPr>
          <w:p w14:paraId="3EDA0A5E"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nil"/>
            </w:tcBorders>
            <w:shd w:val="clear" w:color="000000" w:fill="FFC7CE"/>
            <w:noWrap/>
            <w:vAlign w:val="center"/>
            <w:hideMark/>
          </w:tcPr>
          <w:p w14:paraId="4DCC97FB" w14:textId="77777777" w:rsidR="00F901E5" w:rsidRPr="00F901E5" w:rsidRDefault="00F901E5" w:rsidP="00F901E5">
            <w:pPr>
              <w:rPr>
                <w:lang w:eastAsia="de-DE"/>
              </w:rPr>
            </w:pPr>
            <w:r w:rsidRPr="00F901E5">
              <w:rPr>
                <w:lang w:eastAsia="de-DE"/>
              </w:rPr>
              <w:t>4.06%</w:t>
            </w:r>
          </w:p>
        </w:tc>
        <w:tc>
          <w:tcPr>
            <w:tcW w:w="423" w:type="pct"/>
            <w:tcBorders>
              <w:top w:val="single" w:sz="8" w:space="0" w:color="auto"/>
              <w:left w:val="nil"/>
              <w:bottom w:val="nil"/>
              <w:right w:val="single" w:sz="4" w:space="0" w:color="auto"/>
            </w:tcBorders>
            <w:shd w:val="clear" w:color="000000" w:fill="FFC7CE"/>
            <w:noWrap/>
            <w:vAlign w:val="center"/>
            <w:hideMark/>
          </w:tcPr>
          <w:p w14:paraId="3CEF5E3D" w14:textId="77777777" w:rsidR="00F901E5" w:rsidRPr="00F901E5" w:rsidRDefault="00F901E5" w:rsidP="00F901E5">
            <w:pPr>
              <w:rPr>
                <w:lang w:eastAsia="de-DE"/>
              </w:rPr>
            </w:pPr>
            <w:r w:rsidRPr="00F901E5">
              <w:rPr>
                <w:lang w:eastAsia="de-DE"/>
              </w:rPr>
              <w:t>4.42%</w:t>
            </w:r>
          </w:p>
        </w:tc>
        <w:tc>
          <w:tcPr>
            <w:tcW w:w="346" w:type="pct"/>
            <w:tcBorders>
              <w:top w:val="nil"/>
              <w:left w:val="nil"/>
              <w:bottom w:val="nil"/>
              <w:right w:val="nil"/>
            </w:tcBorders>
            <w:shd w:val="clear" w:color="auto" w:fill="auto"/>
            <w:noWrap/>
            <w:vAlign w:val="center"/>
            <w:hideMark/>
          </w:tcPr>
          <w:p w14:paraId="45FF0CC5" w14:textId="77777777" w:rsidR="00F901E5" w:rsidRPr="00F901E5" w:rsidRDefault="00F901E5" w:rsidP="00F901E5">
            <w:pPr>
              <w:rPr>
                <w:lang w:eastAsia="de-DE"/>
              </w:rPr>
            </w:pPr>
            <w:r w:rsidRPr="00F901E5">
              <w:rPr>
                <w:lang w:eastAsia="de-DE"/>
              </w:rPr>
              <w:t>89%</w:t>
            </w:r>
          </w:p>
        </w:tc>
        <w:tc>
          <w:tcPr>
            <w:tcW w:w="346" w:type="pct"/>
            <w:tcBorders>
              <w:top w:val="nil"/>
              <w:left w:val="nil"/>
              <w:bottom w:val="nil"/>
              <w:right w:val="nil"/>
            </w:tcBorders>
            <w:shd w:val="clear" w:color="auto" w:fill="auto"/>
            <w:noWrap/>
            <w:vAlign w:val="center"/>
            <w:hideMark/>
          </w:tcPr>
          <w:p w14:paraId="6499CDC3" w14:textId="77777777" w:rsidR="00F901E5" w:rsidRPr="00F901E5" w:rsidRDefault="00F901E5" w:rsidP="00F901E5">
            <w:pPr>
              <w:rPr>
                <w:lang w:eastAsia="de-DE"/>
              </w:rPr>
            </w:pPr>
            <w:r w:rsidRPr="00F901E5">
              <w:rPr>
                <w:lang w:eastAsia="de-DE"/>
              </w:rPr>
              <w:t>84%</w:t>
            </w:r>
          </w:p>
        </w:tc>
        <w:tc>
          <w:tcPr>
            <w:tcW w:w="493" w:type="pct"/>
            <w:tcBorders>
              <w:top w:val="single" w:sz="8" w:space="0" w:color="auto"/>
              <w:left w:val="single" w:sz="8" w:space="0" w:color="auto"/>
              <w:bottom w:val="nil"/>
              <w:right w:val="nil"/>
            </w:tcBorders>
            <w:shd w:val="clear" w:color="000000" w:fill="CCFFCC"/>
            <w:noWrap/>
            <w:vAlign w:val="center"/>
            <w:hideMark/>
          </w:tcPr>
          <w:p w14:paraId="7B7796C4" w14:textId="77777777" w:rsidR="00F901E5" w:rsidRPr="00F901E5" w:rsidRDefault="00F901E5" w:rsidP="00F901E5">
            <w:pPr>
              <w:rPr>
                <w:lang w:eastAsia="de-DE"/>
              </w:rPr>
            </w:pPr>
            <w:r w:rsidRPr="00F901E5">
              <w:rPr>
                <w:lang w:eastAsia="de-DE"/>
              </w:rPr>
              <w:t>-16.99%</w:t>
            </w:r>
          </w:p>
        </w:tc>
        <w:tc>
          <w:tcPr>
            <w:tcW w:w="493" w:type="pct"/>
            <w:tcBorders>
              <w:top w:val="single" w:sz="8" w:space="0" w:color="auto"/>
              <w:left w:val="nil"/>
              <w:bottom w:val="nil"/>
              <w:right w:val="nil"/>
            </w:tcBorders>
            <w:shd w:val="clear" w:color="000000" w:fill="CCFFCC"/>
            <w:noWrap/>
            <w:vAlign w:val="center"/>
            <w:hideMark/>
          </w:tcPr>
          <w:p w14:paraId="35DFD0BE" w14:textId="77777777" w:rsidR="00F901E5" w:rsidRPr="00F901E5" w:rsidRDefault="00F901E5" w:rsidP="00F901E5">
            <w:pPr>
              <w:rPr>
                <w:lang w:eastAsia="de-DE"/>
              </w:rPr>
            </w:pPr>
            <w:r w:rsidRPr="00F901E5">
              <w:rPr>
                <w:lang w:eastAsia="de-DE"/>
              </w:rPr>
              <w:t>-19.85%</w:t>
            </w:r>
          </w:p>
        </w:tc>
        <w:tc>
          <w:tcPr>
            <w:tcW w:w="493" w:type="pct"/>
            <w:tcBorders>
              <w:top w:val="single" w:sz="8" w:space="0" w:color="auto"/>
              <w:left w:val="nil"/>
              <w:bottom w:val="nil"/>
              <w:right w:val="single" w:sz="4" w:space="0" w:color="auto"/>
            </w:tcBorders>
            <w:shd w:val="clear" w:color="000000" w:fill="CCFFCC"/>
            <w:noWrap/>
            <w:vAlign w:val="center"/>
            <w:hideMark/>
          </w:tcPr>
          <w:p w14:paraId="6657E675" w14:textId="77777777" w:rsidR="00F901E5" w:rsidRPr="00F901E5" w:rsidRDefault="00F901E5" w:rsidP="00F901E5">
            <w:pPr>
              <w:rPr>
                <w:lang w:eastAsia="de-DE"/>
              </w:rPr>
            </w:pPr>
            <w:r w:rsidRPr="00F901E5">
              <w:rPr>
                <w:lang w:eastAsia="de-DE"/>
              </w:rPr>
              <w:t>-26.72%</w:t>
            </w:r>
          </w:p>
        </w:tc>
        <w:tc>
          <w:tcPr>
            <w:tcW w:w="444" w:type="pct"/>
            <w:tcBorders>
              <w:top w:val="nil"/>
              <w:left w:val="nil"/>
              <w:bottom w:val="nil"/>
              <w:right w:val="nil"/>
            </w:tcBorders>
            <w:shd w:val="clear" w:color="auto" w:fill="auto"/>
            <w:noWrap/>
            <w:vAlign w:val="center"/>
            <w:hideMark/>
          </w:tcPr>
          <w:p w14:paraId="553103C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469B025" w14:textId="77777777" w:rsidR="00F901E5" w:rsidRPr="00F901E5" w:rsidRDefault="00F901E5" w:rsidP="00F901E5">
            <w:pPr>
              <w:rPr>
                <w:lang w:eastAsia="de-DE"/>
              </w:rPr>
            </w:pPr>
            <w:r w:rsidRPr="00F901E5">
              <w:rPr>
                <w:lang w:eastAsia="de-DE"/>
              </w:rPr>
              <w:t>#DIV/0!</w:t>
            </w:r>
          </w:p>
        </w:tc>
      </w:tr>
      <w:tr w:rsidR="00F901E5" w:rsidRPr="00F901E5" w14:paraId="0D47FEE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AA3D1D6" w14:textId="77777777" w:rsidR="00F901E5" w:rsidRPr="00F901E5" w:rsidRDefault="00F901E5" w:rsidP="00F901E5">
            <w:pPr>
              <w:rPr>
                <w:lang w:eastAsia="de-DE"/>
              </w:rPr>
            </w:pPr>
            <w:r w:rsidRPr="00F901E5">
              <w:rPr>
                <w:lang w:eastAsia="de-DE"/>
              </w:rPr>
              <w:t>Class A2</w:t>
            </w:r>
          </w:p>
        </w:tc>
        <w:tc>
          <w:tcPr>
            <w:tcW w:w="424" w:type="pct"/>
            <w:tcBorders>
              <w:top w:val="nil"/>
              <w:left w:val="single" w:sz="8" w:space="0" w:color="auto"/>
              <w:bottom w:val="nil"/>
              <w:right w:val="nil"/>
            </w:tcBorders>
            <w:shd w:val="clear" w:color="000000" w:fill="FFC7CE"/>
            <w:noWrap/>
            <w:vAlign w:val="center"/>
            <w:hideMark/>
          </w:tcPr>
          <w:p w14:paraId="09B5D331" w14:textId="77777777" w:rsidR="00F901E5" w:rsidRPr="00F901E5" w:rsidRDefault="00F901E5" w:rsidP="00F901E5">
            <w:pPr>
              <w:rPr>
                <w:lang w:eastAsia="de-DE"/>
              </w:rPr>
            </w:pPr>
            <w:r w:rsidRPr="00F901E5">
              <w:rPr>
                <w:lang w:eastAsia="de-DE"/>
              </w:rPr>
              <w:t>3.93%</w:t>
            </w:r>
          </w:p>
        </w:tc>
        <w:tc>
          <w:tcPr>
            <w:tcW w:w="423" w:type="pct"/>
            <w:tcBorders>
              <w:top w:val="nil"/>
              <w:left w:val="nil"/>
              <w:bottom w:val="nil"/>
              <w:right w:val="nil"/>
            </w:tcBorders>
            <w:shd w:val="clear" w:color="000000" w:fill="FFC7CE"/>
            <w:noWrap/>
            <w:vAlign w:val="center"/>
            <w:hideMark/>
          </w:tcPr>
          <w:p w14:paraId="1F73A71D" w14:textId="77777777" w:rsidR="00F901E5" w:rsidRPr="00F901E5" w:rsidRDefault="00F901E5" w:rsidP="00F901E5">
            <w:pPr>
              <w:rPr>
                <w:lang w:eastAsia="de-DE"/>
              </w:rPr>
            </w:pPr>
            <w:r w:rsidRPr="00F901E5">
              <w:rPr>
                <w:lang w:eastAsia="de-DE"/>
              </w:rPr>
              <w:t>4.25%</w:t>
            </w:r>
          </w:p>
        </w:tc>
        <w:tc>
          <w:tcPr>
            <w:tcW w:w="423" w:type="pct"/>
            <w:tcBorders>
              <w:top w:val="nil"/>
              <w:left w:val="nil"/>
              <w:bottom w:val="nil"/>
              <w:right w:val="single" w:sz="4" w:space="0" w:color="auto"/>
            </w:tcBorders>
            <w:shd w:val="clear" w:color="000000" w:fill="FFC7CE"/>
            <w:noWrap/>
            <w:vAlign w:val="center"/>
            <w:hideMark/>
          </w:tcPr>
          <w:p w14:paraId="32DED2BC" w14:textId="77777777" w:rsidR="00F901E5" w:rsidRPr="00F901E5" w:rsidRDefault="00F901E5" w:rsidP="00F901E5">
            <w:pPr>
              <w:rPr>
                <w:lang w:eastAsia="de-DE"/>
              </w:rPr>
            </w:pPr>
            <w:r w:rsidRPr="00F901E5">
              <w:rPr>
                <w:lang w:eastAsia="de-DE"/>
              </w:rPr>
              <w:t>4.61%</w:t>
            </w:r>
          </w:p>
        </w:tc>
        <w:tc>
          <w:tcPr>
            <w:tcW w:w="346" w:type="pct"/>
            <w:tcBorders>
              <w:top w:val="nil"/>
              <w:left w:val="nil"/>
              <w:bottom w:val="nil"/>
              <w:right w:val="nil"/>
            </w:tcBorders>
            <w:shd w:val="clear" w:color="auto" w:fill="auto"/>
            <w:noWrap/>
            <w:vAlign w:val="center"/>
            <w:hideMark/>
          </w:tcPr>
          <w:p w14:paraId="29474FEA"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FD180C7"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34611AF" w14:textId="77777777" w:rsidR="00F901E5" w:rsidRPr="00F901E5" w:rsidRDefault="00F901E5" w:rsidP="00F901E5">
            <w:pPr>
              <w:rPr>
                <w:lang w:eastAsia="de-DE"/>
              </w:rPr>
            </w:pPr>
            <w:r w:rsidRPr="00F901E5">
              <w:rPr>
                <w:lang w:eastAsia="de-DE"/>
              </w:rPr>
              <w:t>-19.33%</w:t>
            </w:r>
          </w:p>
        </w:tc>
        <w:tc>
          <w:tcPr>
            <w:tcW w:w="493" w:type="pct"/>
            <w:tcBorders>
              <w:top w:val="nil"/>
              <w:left w:val="nil"/>
              <w:bottom w:val="nil"/>
              <w:right w:val="nil"/>
            </w:tcBorders>
            <w:shd w:val="clear" w:color="000000" w:fill="CCFFCC"/>
            <w:noWrap/>
            <w:vAlign w:val="center"/>
            <w:hideMark/>
          </w:tcPr>
          <w:p w14:paraId="022133AE" w14:textId="77777777" w:rsidR="00F901E5" w:rsidRPr="00F901E5" w:rsidRDefault="00F901E5" w:rsidP="00F901E5">
            <w:pPr>
              <w:rPr>
                <w:lang w:eastAsia="de-DE"/>
              </w:rPr>
            </w:pPr>
            <w:r w:rsidRPr="00F901E5">
              <w:rPr>
                <w:lang w:eastAsia="de-DE"/>
              </w:rPr>
              <w:t>-26.63%</w:t>
            </w:r>
          </w:p>
        </w:tc>
        <w:tc>
          <w:tcPr>
            <w:tcW w:w="493" w:type="pct"/>
            <w:tcBorders>
              <w:top w:val="nil"/>
              <w:left w:val="nil"/>
              <w:bottom w:val="nil"/>
              <w:right w:val="single" w:sz="4" w:space="0" w:color="auto"/>
            </w:tcBorders>
            <w:shd w:val="clear" w:color="000000" w:fill="CCFFCC"/>
            <w:noWrap/>
            <w:vAlign w:val="center"/>
            <w:hideMark/>
          </w:tcPr>
          <w:p w14:paraId="4EC84A2A" w14:textId="77777777" w:rsidR="00F901E5" w:rsidRPr="00F901E5" w:rsidRDefault="00F901E5" w:rsidP="00F901E5">
            <w:pPr>
              <w:rPr>
                <w:lang w:eastAsia="de-DE"/>
              </w:rPr>
            </w:pPr>
            <w:r w:rsidRPr="00F901E5">
              <w:rPr>
                <w:lang w:eastAsia="de-DE"/>
              </w:rPr>
              <w:t>-29.84%</w:t>
            </w:r>
          </w:p>
        </w:tc>
        <w:tc>
          <w:tcPr>
            <w:tcW w:w="444" w:type="pct"/>
            <w:tcBorders>
              <w:top w:val="nil"/>
              <w:left w:val="nil"/>
              <w:bottom w:val="nil"/>
              <w:right w:val="nil"/>
            </w:tcBorders>
            <w:shd w:val="clear" w:color="auto" w:fill="auto"/>
            <w:noWrap/>
            <w:vAlign w:val="center"/>
            <w:hideMark/>
          </w:tcPr>
          <w:p w14:paraId="74D210B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9D72234" w14:textId="77777777" w:rsidR="00F901E5" w:rsidRPr="00F901E5" w:rsidRDefault="00F901E5" w:rsidP="00F901E5">
            <w:pPr>
              <w:rPr>
                <w:lang w:eastAsia="de-DE"/>
              </w:rPr>
            </w:pPr>
            <w:r w:rsidRPr="00F901E5">
              <w:rPr>
                <w:lang w:eastAsia="de-DE"/>
              </w:rPr>
              <w:t>#DIV/0!</w:t>
            </w:r>
          </w:p>
        </w:tc>
      </w:tr>
      <w:tr w:rsidR="00F901E5" w:rsidRPr="00F901E5" w14:paraId="4D410C8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E09DD59"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7B7D707A" w14:textId="77777777" w:rsidR="00F901E5" w:rsidRPr="00F901E5" w:rsidRDefault="00F901E5" w:rsidP="00F901E5">
            <w:pPr>
              <w:rPr>
                <w:lang w:eastAsia="de-DE"/>
              </w:rPr>
            </w:pPr>
            <w:r w:rsidRPr="00F901E5">
              <w:rPr>
                <w:lang w:eastAsia="de-DE"/>
              </w:rPr>
              <w:t>3.40%</w:t>
            </w:r>
          </w:p>
        </w:tc>
        <w:tc>
          <w:tcPr>
            <w:tcW w:w="423" w:type="pct"/>
            <w:tcBorders>
              <w:top w:val="nil"/>
              <w:left w:val="nil"/>
              <w:bottom w:val="nil"/>
              <w:right w:val="nil"/>
            </w:tcBorders>
            <w:shd w:val="clear" w:color="000000" w:fill="FFC7CE"/>
            <w:noWrap/>
            <w:vAlign w:val="center"/>
            <w:hideMark/>
          </w:tcPr>
          <w:p w14:paraId="1650EDA9" w14:textId="77777777" w:rsidR="00F901E5" w:rsidRPr="00F901E5" w:rsidRDefault="00F901E5" w:rsidP="00F901E5">
            <w:pPr>
              <w:rPr>
                <w:lang w:eastAsia="de-DE"/>
              </w:rPr>
            </w:pPr>
            <w:r w:rsidRPr="00F901E5">
              <w:rPr>
                <w:lang w:eastAsia="de-DE"/>
              </w:rPr>
              <w:t>3.66%</w:t>
            </w:r>
          </w:p>
        </w:tc>
        <w:tc>
          <w:tcPr>
            <w:tcW w:w="423" w:type="pct"/>
            <w:tcBorders>
              <w:top w:val="nil"/>
              <w:left w:val="nil"/>
              <w:bottom w:val="nil"/>
              <w:right w:val="single" w:sz="4" w:space="0" w:color="auto"/>
            </w:tcBorders>
            <w:shd w:val="clear" w:color="000000" w:fill="FFC7CE"/>
            <w:noWrap/>
            <w:vAlign w:val="center"/>
            <w:hideMark/>
          </w:tcPr>
          <w:p w14:paraId="39BA3141" w14:textId="77777777" w:rsidR="00F901E5" w:rsidRPr="00F901E5" w:rsidRDefault="00F901E5" w:rsidP="00F901E5">
            <w:pPr>
              <w:rPr>
                <w:lang w:eastAsia="de-DE"/>
              </w:rPr>
            </w:pPr>
            <w:r w:rsidRPr="00F901E5">
              <w:rPr>
                <w:lang w:eastAsia="de-DE"/>
              </w:rPr>
              <w:t>3.62%</w:t>
            </w:r>
          </w:p>
        </w:tc>
        <w:tc>
          <w:tcPr>
            <w:tcW w:w="346" w:type="pct"/>
            <w:tcBorders>
              <w:top w:val="nil"/>
              <w:left w:val="nil"/>
              <w:bottom w:val="nil"/>
              <w:right w:val="nil"/>
            </w:tcBorders>
            <w:shd w:val="clear" w:color="auto" w:fill="auto"/>
            <w:noWrap/>
            <w:vAlign w:val="center"/>
            <w:hideMark/>
          </w:tcPr>
          <w:p w14:paraId="370061AE"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4B02C99"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5ABC200" w14:textId="77777777" w:rsidR="00F901E5" w:rsidRPr="00F901E5" w:rsidRDefault="00F901E5" w:rsidP="00F901E5">
            <w:pPr>
              <w:rPr>
                <w:lang w:eastAsia="de-DE"/>
              </w:rPr>
            </w:pPr>
            <w:r w:rsidRPr="00F901E5">
              <w:rPr>
                <w:lang w:eastAsia="de-DE"/>
              </w:rPr>
              <w:t>-15.47%</w:t>
            </w:r>
          </w:p>
        </w:tc>
        <w:tc>
          <w:tcPr>
            <w:tcW w:w="493" w:type="pct"/>
            <w:tcBorders>
              <w:top w:val="nil"/>
              <w:left w:val="nil"/>
              <w:bottom w:val="nil"/>
              <w:right w:val="nil"/>
            </w:tcBorders>
            <w:shd w:val="clear" w:color="000000" w:fill="CCFFCC"/>
            <w:noWrap/>
            <w:vAlign w:val="center"/>
            <w:hideMark/>
          </w:tcPr>
          <w:p w14:paraId="793E3A5C" w14:textId="77777777" w:rsidR="00F901E5" w:rsidRPr="00F901E5" w:rsidRDefault="00F901E5" w:rsidP="00F901E5">
            <w:pPr>
              <w:rPr>
                <w:lang w:eastAsia="de-DE"/>
              </w:rPr>
            </w:pPr>
            <w:r w:rsidRPr="00F901E5">
              <w:rPr>
                <w:lang w:eastAsia="de-DE"/>
              </w:rPr>
              <w:t>-26.52%</w:t>
            </w:r>
          </w:p>
        </w:tc>
        <w:tc>
          <w:tcPr>
            <w:tcW w:w="493" w:type="pct"/>
            <w:tcBorders>
              <w:top w:val="nil"/>
              <w:left w:val="nil"/>
              <w:bottom w:val="nil"/>
              <w:right w:val="single" w:sz="4" w:space="0" w:color="auto"/>
            </w:tcBorders>
            <w:shd w:val="clear" w:color="000000" w:fill="CCFFCC"/>
            <w:noWrap/>
            <w:vAlign w:val="center"/>
            <w:hideMark/>
          </w:tcPr>
          <w:p w14:paraId="6351DCBF" w14:textId="77777777" w:rsidR="00F901E5" w:rsidRPr="00F901E5" w:rsidRDefault="00F901E5" w:rsidP="00F901E5">
            <w:pPr>
              <w:rPr>
                <w:lang w:eastAsia="de-DE"/>
              </w:rPr>
            </w:pPr>
            <w:r w:rsidRPr="00F901E5">
              <w:rPr>
                <w:lang w:eastAsia="de-DE"/>
              </w:rPr>
              <w:t>-24.41%</w:t>
            </w:r>
          </w:p>
        </w:tc>
        <w:tc>
          <w:tcPr>
            <w:tcW w:w="444" w:type="pct"/>
            <w:tcBorders>
              <w:top w:val="nil"/>
              <w:left w:val="nil"/>
              <w:bottom w:val="nil"/>
              <w:right w:val="nil"/>
            </w:tcBorders>
            <w:shd w:val="clear" w:color="auto" w:fill="auto"/>
            <w:noWrap/>
            <w:vAlign w:val="center"/>
            <w:hideMark/>
          </w:tcPr>
          <w:p w14:paraId="568E7901"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2C5119A" w14:textId="77777777" w:rsidR="00F901E5" w:rsidRPr="00F901E5" w:rsidRDefault="00F901E5" w:rsidP="00F901E5">
            <w:pPr>
              <w:rPr>
                <w:lang w:eastAsia="de-DE"/>
              </w:rPr>
            </w:pPr>
            <w:r w:rsidRPr="00F901E5">
              <w:rPr>
                <w:lang w:eastAsia="de-DE"/>
              </w:rPr>
              <w:t>#DIV/0!</w:t>
            </w:r>
          </w:p>
        </w:tc>
      </w:tr>
      <w:tr w:rsidR="00F901E5" w:rsidRPr="00F901E5" w14:paraId="08ACDFD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38B3B43"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F6D6277" w14:textId="77777777" w:rsidR="00F901E5" w:rsidRPr="00F901E5" w:rsidRDefault="00F901E5" w:rsidP="00F901E5">
            <w:pPr>
              <w:rPr>
                <w:lang w:eastAsia="de-DE"/>
              </w:rPr>
            </w:pPr>
            <w:r w:rsidRPr="00F901E5">
              <w:rPr>
                <w:lang w:eastAsia="de-DE"/>
              </w:rPr>
              <w:t>3.94%</w:t>
            </w:r>
          </w:p>
        </w:tc>
        <w:tc>
          <w:tcPr>
            <w:tcW w:w="423" w:type="pct"/>
            <w:tcBorders>
              <w:top w:val="nil"/>
              <w:left w:val="nil"/>
              <w:bottom w:val="nil"/>
              <w:right w:val="nil"/>
            </w:tcBorders>
            <w:shd w:val="clear" w:color="000000" w:fill="FFC7CE"/>
            <w:noWrap/>
            <w:vAlign w:val="center"/>
            <w:hideMark/>
          </w:tcPr>
          <w:p w14:paraId="42674300" w14:textId="77777777" w:rsidR="00F901E5" w:rsidRPr="00F901E5" w:rsidRDefault="00F901E5" w:rsidP="00F901E5">
            <w:pPr>
              <w:rPr>
                <w:lang w:eastAsia="de-DE"/>
              </w:rPr>
            </w:pPr>
            <w:r w:rsidRPr="00F901E5">
              <w:rPr>
                <w:lang w:eastAsia="de-DE"/>
              </w:rPr>
              <w:t>4.12%</w:t>
            </w:r>
          </w:p>
        </w:tc>
        <w:tc>
          <w:tcPr>
            <w:tcW w:w="423" w:type="pct"/>
            <w:tcBorders>
              <w:top w:val="nil"/>
              <w:left w:val="nil"/>
              <w:bottom w:val="nil"/>
              <w:right w:val="single" w:sz="4" w:space="0" w:color="auto"/>
            </w:tcBorders>
            <w:shd w:val="clear" w:color="000000" w:fill="FFC7CE"/>
            <w:noWrap/>
            <w:vAlign w:val="center"/>
            <w:hideMark/>
          </w:tcPr>
          <w:p w14:paraId="0E8233B1" w14:textId="77777777" w:rsidR="00F901E5" w:rsidRPr="00F901E5" w:rsidRDefault="00F901E5" w:rsidP="00F901E5">
            <w:pPr>
              <w:rPr>
                <w:lang w:eastAsia="de-DE"/>
              </w:rPr>
            </w:pPr>
            <w:r w:rsidRPr="00F901E5">
              <w:rPr>
                <w:lang w:eastAsia="de-DE"/>
              </w:rPr>
              <w:t>4.39%</w:t>
            </w:r>
          </w:p>
        </w:tc>
        <w:tc>
          <w:tcPr>
            <w:tcW w:w="346" w:type="pct"/>
            <w:tcBorders>
              <w:top w:val="nil"/>
              <w:left w:val="nil"/>
              <w:bottom w:val="nil"/>
              <w:right w:val="nil"/>
            </w:tcBorders>
            <w:shd w:val="clear" w:color="auto" w:fill="auto"/>
            <w:noWrap/>
            <w:vAlign w:val="center"/>
            <w:hideMark/>
          </w:tcPr>
          <w:p w14:paraId="3405B4DD" w14:textId="77777777" w:rsidR="00F901E5" w:rsidRPr="00F901E5" w:rsidRDefault="00F901E5" w:rsidP="00F901E5">
            <w:pPr>
              <w:rPr>
                <w:lang w:eastAsia="de-DE"/>
              </w:rPr>
            </w:pPr>
            <w:r w:rsidRPr="00F901E5">
              <w:rPr>
                <w:lang w:eastAsia="de-DE"/>
              </w:rPr>
              <w:t>81%</w:t>
            </w:r>
          </w:p>
        </w:tc>
        <w:tc>
          <w:tcPr>
            <w:tcW w:w="346" w:type="pct"/>
            <w:tcBorders>
              <w:top w:val="nil"/>
              <w:left w:val="nil"/>
              <w:bottom w:val="nil"/>
              <w:right w:val="nil"/>
            </w:tcBorders>
            <w:shd w:val="clear" w:color="auto" w:fill="auto"/>
            <w:noWrap/>
            <w:vAlign w:val="center"/>
            <w:hideMark/>
          </w:tcPr>
          <w:p w14:paraId="59F85887" w14:textId="77777777" w:rsidR="00F901E5" w:rsidRPr="00F901E5" w:rsidRDefault="00F901E5" w:rsidP="00F901E5">
            <w:pPr>
              <w:rPr>
                <w:lang w:eastAsia="de-DE"/>
              </w:rPr>
            </w:pPr>
            <w:r w:rsidRPr="00F901E5">
              <w:rPr>
                <w:lang w:eastAsia="de-DE"/>
              </w:rPr>
              <w:t>70%</w:t>
            </w:r>
          </w:p>
        </w:tc>
        <w:tc>
          <w:tcPr>
            <w:tcW w:w="493" w:type="pct"/>
            <w:tcBorders>
              <w:top w:val="nil"/>
              <w:left w:val="single" w:sz="8" w:space="0" w:color="auto"/>
              <w:bottom w:val="nil"/>
              <w:right w:val="nil"/>
            </w:tcBorders>
            <w:shd w:val="clear" w:color="000000" w:fill="CCFFCC"/>
            <w:noWrap/>
            <w:vAlign w:val="center"/>
            <w:hideMark/>
          </w:tcPr>
          <w:p w14:paraId="27690F82" w14:textId="77777777" w:rsidR="00F901E5" w:rsidRPr="00F901E5" w:rsidRDefault="00F901E5" w:rsidP="00F901E5">
            <w:pPr>
              <w:rPr>
                <w:lang w:eastAsia="de-DE"/>
              </w:rPr>
            </w:pPr>
            <w:r w:rsidRPr="00F901E5">
              <w:rPr>
                <w:lang w:eastAsia="de-DE"/>
              </w:rPr>
              <w:t>-16.77%</w:t>
            </w:r>
          </w:p>
        </w:tc>
        <w:tc>
          <w:tcPr>
            <w:tcW w:w="493" w:type="pct"/>
            <w:tcBorders>
              <w:top w:val="nil"/>
              <w:left w:val="nil"/>
              <w:bottom w:val="nil"/>
              <w:right w:val="nil"/>
            </w:tcBorders>
            <w:shd w:val="clear" w:color="000000" w:fill="CCFFCC"/>
            <w:noWrap/>
            <w:vAlign w:val="center"/>
            <w:hideMark/>
          </w:tcPr>
          <w:p w14:paraId="0484A740" w14:textId="77777777" w:rsidR="00F901E5" w:rsidRPr="00F901E5" w:rsidRDefault="00F901E5" w:rsidP="00F901E5">
            <w:pPr>
              <w:rPr>
                <w:lang w:eastAsia="de-DE"/>
              </w:rPr>
            </w:pPr>
            <w:r w:rsidRPr="00F901E5">
              <w:rPr>
                <w:lang w:eastAsia="de-DE"/>
              </w:rPr>
              <w:t>-20.48%</w:t>
            </w:r>
          </w:p>
        </w:tc>
        <w:tc>
          <w:tcPr>
            <w:tcW w:w="493" w:type="pct"/>
            <w:tcBorders>
              <w:top w:val="nil"/>
              <w:left w:val="nil"/>
              <w:bottom w:val="nil"/>
              <w:right w:val="single" w:sz="4" w:space="0" w:color="auto"/>
            </w:tcBorders>
            <w:shd w:val="clear" w:color="000000" w:fill="CCFFCC"/>
            <w:noWrap/>
            <w:vAlign w:val="center"/>
            <w:hideMark/>
          </w:tcPr>
          <w:p w14:paraId="7010FE7D" w14:textId="77777777" w:rsidR="00F901E5" w:rsidRPr="00F901E5" w:rsidRDefault="00F901E5" w:rsidP="00F901E5">
            <w:pPr>
              <w:rPr>
                <w:lang w:eastAsia="de-DE"/>
              </w:rPr>
            </w:pPr>
            <w:r w:rsidRPr="00F901E5">
              <w:rPr>
                <w:lang w:eastAsia="de-DE"/>
              </w:rPr>
              <w:t>-20.12%</w:t>
            </w:r>
          </w:p>
        </w:tc>
        <w:tc>
          <w:tcPr>
            <w:tcW w:w="444" w:type="pct"/>
            <w:tcBorders>
              <w:top w:val="nil"/>
              <w:left w:val="nil"/>
              <w:bottom w:val="nil"/>
              <w:right w:val="nil"/>
            </w:tcBorders>
            <w:shd w:val="clear" w:color="auto" w:fill="auto"/>
            <w:noWrap/>
            <w:vAlign w:val="center"/>
            <w:hideMark/>
          </w:tcPr>
          <w:p w14:paraId="5700031C"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6843332" w14:textId="77777777" w:rsidR="00F901E5" w:rsidRPr="00F901E5" w:rsidRDefault="00F901E5" w:rsidP="00F901E5">
            <w:pPr>
              <w:rPr>
                <w:lang w:eastAsia="de-DE"/>
              </w:rPr>
            </w:pPr>
            <w:r w:rsidRPr="00F901E5">
              <w:rPr>
                <w:lang w:eastAsia="de-DE"/>
              </w:rPr>
              <w:t>#DIV/0!</w:t>
            </w:r>
          </w:p>
        </w:tc>
      </w:tr>
      <w:tr w:rsidR="00F901E5" w:rsidRPr="00F901E5" w14:paraId="7C7603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13999C"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69F8EE74"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0DE0D0D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04B90694"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493E04E7"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6B4EE10A"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4C1C35A4"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7142BBE7"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282F794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404BF25B"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C9D5FEE" w14:textId="77777777" w:rsidR="00F901E5" w:rsidRPr="00F901E5" w:rsidRDefault="00F901E5" w:rsidP="00F901E5">
            <w:pPr>
              <w:rPr>
                <w:lang w:eastAsia="de-DE"/>
              </w:rPr>
            </w:pPr>
            <w:r w:rsidRPr="00F901E5">
              <w:rPr>
                <w:lang w:eastAsia="de-DE"/>
              </w:rPr>
              <w:t> </w:t>
            </w:r>
          </w:p>
        </w:tc>
      </w:tr>
      <w:tr w:rsidR="00F901E5" w:rsidRPr="00F901E5" w14:paraId="2D876DE9"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7ADA1"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27CCB3C" w14:textId="77777777" w:rsidR="00F901E5" w:rsidRPr="00F901E5" w:rsidRDefault="00F901E5" w:rsidP="00F901E5">
            <w:pPr>
              <w:rPr>
                <w:lang w:eastAsia="de-DE"/>
              </w:rPr>
            </w:pPr>
            <w:r w:rsidRPr="00F901E5">
              <w:rPr>
                <w:lang w:eastAsia="de-DE"/>
              </w:rPr>
              <w:t>3.70%</w:t>
            </w:r>
          </w:p>
        </w:tc>
        <w:tc>
          <w:tcPr>
            <w:tcW w:w="423" w:type="pct"/>
            <w:tcBorders>
              <w:top w:val="single" w:sz="8" w:space="0" w:color="auto"/>
              <w:left w:val="nil"/>
              <w:bottom w:val="single" w:sz="8" w:space="0" w:color="auto"/>
              <w:right w:val="nil"/>
            </w:tcBorders>
            <w:shd w:val="clear" w:color="000000" w:fill="FFC7CE"/>
            <w:noWrap/>
            <w:vAlign w:val="center"/>
            <w:hideMark/>
          </w:tcPr>
          <w:p w14:paraId="688D9D27" w14:textId="77777777" w:rsidR="00F901E5" w:rsidRPr="00F901E5" w:rsidRDefault="00F901E5" w:rsidP="00F901E5">
            <w:pPr>
              <w:rPr>
                <w:lang w:eastAsia="de-DE"/>
              </w:rPr>
            </w:pPr>
            <w:r w:rsidRPr="00F901E5">
              <w:rPr>
                <w:lang w:eastAsia="de-DE"/>
              </w:rPr>
              <w:t>3.98%</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1BD2D1A3" w14:textId="77777777" w:rsidR="00F901E5" w:rsidRPr="00F901E5" w:rsidRDefault="00F901E5" w:rsidP="00F901E5">
            <w:pPr>
              <w:rPr>
                <w:lang w:eastAsia="de-DE"/>
              </w:rPr>
            </w:pPr>
            <w:r w:rsidRPr="00F901E5">
              <w:rPr>
                <w:lang w:eastAsia="de-DE"/>
              </w:rPr>
              <w:t>4.18%</w:t>
            </w:r>
          </w:p>
        </w:tc>
        <w:tc>
          <w:tcPr>
            <w:tcW w:w="346" w:type="pct"/>
            <w:tcBorders>
              <w:top w:val="single" w:sz="8" w:space="0" w:color="auto"/>
              <w:left w:val="nil"/>
              <w:bottom w:val="single" w:sz="8" w:space="0" w:color="auto"/>
              <w:right w:val="nil"/>
            </w:tcBorders>
            <w:shd w:val="clear" w:color="auto" w:fill="auto"/>
            <w:noWrap/>
            <w:vAlign w:val="center"/>
            <w:hideMark/>
          </w:tcPr>
          <w:p w14:paraId="01C12659" w14:textId="77777777" w:rsidR="00F901E5" w:rsidRPr="00F901E5" w:rsidRDefault="00F901E5" w:rsidP="00F901E5">
            <w:pPr>
              <w:rPr>
                <w:lang w:eastAsia="de-DE"/>
              </w:rPr>
            </w:pPr>
            <w:r w:rsidRPr="00F901E5">
              <w:rPr>
                <w:lang w:eastAsia="de-DE"/>
              </w:rPr>
              <w:t>85%</w:t>
            </w:r>
          </w:p>
        </w:tc>
        <w:tc>
          <w:tcPr>
            <w:tcW w:w="346" w:type="pct"/>
            <w:tcBorders>
              <w:top w:val="single" w:sz="8" w:space="0" w:color="auto"/>
              <w:left w:val="nil"/>
              <w:bottom w:val="single" w:sz="8" w:space="0" w:color="auto"/>
              <w:right w:val="nil"/>
            </w:tcBorders>
            <w:shd w:val="clear" w:color="auto" w:fill="auto"/>
            <w:noWrap/>
            <w:vAlign w:val="center"/>
            <w:hideMark/>
          </w:tcPr>
          <w:p w14:paraId="69E8C66C" w14:textId="77777777" w:rsidR="00F901E5" w:rsidRPr="00F901E5" w:rsidRDefault="00F901E5" w:rsidP="00F901E5">
            <w:pPr>
              <w:rPr>
                <w:lang w:eastAsia="de-DE"/>
              </w:rPr>
            </w:pPr>
            <w:r w:rsidRPr="00F901E5">
              <w:rPr>
                <w:lang w:eastAsia="de-DE"/>
              </w:rPr>
              <w:t>77%</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22110FE1" w14:textId="77777777" w:rsidR="00F901E5" w:rsidRPr="00F901E5" w:rsidRDefault="00F901E5" w:rsidP="00F901E5">
            <w:pPr>
              <w:rPr>
                <w:lang w:eastAsia="de-DE"/>
              </w:rPr>
            </w:pPr>
            <w:r w:rsidRPr="00F901E5">
              <w:rPr>
                <w:lang w:eastAsia="de-DE"/>
              </w:rPr>
              <w:t>-16.89%</w:t>
            </w:r>
          </w:p>
        </w:tc>
        <w:tc>
          <w:tcPr>
            <w:tcW w:w="493" w:type="pct"/>
            <w:tcBorders>
              <w:top w:val="single" w:sz="8" w:space="0" w:color="auto"/>
              <w:left w:val="nil"/>
              <w:bottom w:val="single" w:sz="8" w:space="0" w:color="auto"/>
              <w:right w:val="nil"/>
            </w:tcBorders>
            <w:shd w:val="clear" w:color="000000" w:fill="CCFFCC"/>
            <w:noWrap/>
            <w:vAlign w:val="center"/>
            <w:hideMark/>
          </w:tcPr>
          <w:p w14:paraId="039AF1C6" w14:textId="77777777" w:rsidR="00F901E5" w:rsidRPr="00F901E5" w:rsidRDefault="00F901E5" w:rsidP="00F901E5">
            <w:pPr>
              <w:rPr>
                <w:lang w:eastAsia="de-DE"/>
              </w:rPr>
            </w:pPr>
            <w:r w:rsidRPr="00F901E5">
              <w:rPr>
                <w:lang w:eastAsia="de-DE"/>
              </w:rPr>
              <w:t>-23.60%</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6A39F3E5" w14:textId="77777777" w:rsidR="00F901E5" w:rsidRPr="00F901E5" w:rsidRDefault="00F901E5" w:rsidP="00F901E5">
            <w:pPr>
              <w:rPr>
                <w:lang w:eastAsia="de-DE"/>
              </w:rPr>
            </w:pPr>
            <w:r w:rsidRPr="00F901E5">
              <w:rPr>
                <w:lang w:eastAsia="de-DE"/>
              </w:rPr>
              <w:t>-24.81%</w:t>
            </w:r>
          </w:p>
        </w:tc>
        <w:tc>
          <w:tcPr>
            <w:tcW w:w="444" w:type="pct"/>
            <w:tcBorders>
              <w:top w:val="single" w:sz="8" w:space="0" w:color="auto"/>
              <w:left w:val="nil"/>
              <w:bottom w:val="single" w:sz="8" w:space="0" w:color="auto"/>
              <w:right w:val="nil"/>
            </w:tcBorders>
            <w:shd w:val="clear" w:color="auto" w:fill="auto"/>
            <w:noWrap/>
            <w:vAlign w:val="center"/>
            <w:hideMark/>
          </w:tcPr>
          <w:p w14:paraId="4C4E9685"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DF14F98" w14:textId="77777777" w:rsidR="00F901E5" w:rsidRPr="00F901E5" w:rsidRDefault="00F901E5" w:rsidP="00F901E5">
            <w:pPr>
              <w:rPr>
                <w:lang w:eastAsia="de-DE"/>
              </w:rPr>
            </w:pPr>
            <w:r w:rsidRPr="00F901E5">
              <w:rPr>
                <w:lang w:eastAsia="de-DE"/>
              </w:rPr>
              <w:t>#DIV/0!</w:t>
            </w:r>
          </w:p>
        </w:tc>
      </w:tr>
      <w:tr w:rsidR="00F901E5" w:rsidRPr="00F901E5" w14:paraId="3651D98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04881"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D3A53EF" w14:textId="77777777" w:rsidR="00F901E5" w:rsidRPr="00F901E5" w:rsidRDefault="00F901E5" w:rsidP="00F901E5">
            <w:pPr>
              <w:rPr>
                <w:lang w:eastAsia="de-DE"/>
              </w:rPr>
            </w:pPr>
            <w:r w:rsidRPr="00F901E5">
              <w:rPr>
                <w:lang w:eastAsia="de-DE"/>
              </w:rPr>
              <w:t>3.23%</w:t>
            </w:r>
          </w:p>
        </w:tc>
        <w:tc>
          <w:tcPr>
            <w:tcW w:w="423" w:type="pct"/>
            <w:tcBorders>
              <w:top w:val="single" w:sz="8" w:space="0" w:color="auto"/>
              <w:left w:val="nil"/>
              <w:bottom w:val="nil"/>
              <w:right w:val="nil"/>
            </w:tcBorders>
            <w:shd w:val="clear" w:color="000000" w:fill="FFC7CE"/>
            <w:noWrap/>
            <w:vAlign w:val="center"/>
            <w:hideMark/>
          </w:tcPr>
          <w:p w14:paraId="61B2ADD9" w14:textId="77777777" w:rsidR="00F901E5" w:rsidRPr="00F901E5" w:rsidRDefault="00F901E5" w:rsidP="00F901E5">
            <w:pPr>
              <w:rPr>
                <w:lang w:eastAsia="de-DE"/>
              </w:rPr>
            </w:pPr>
            <w:r w:rsidRPr="00F901E5">
              <w:rPr>
                <w:lang w:eastAsia="de-DE"/>
              </w:rPr>
              <w:t>3.79%</w:t>
            </w:r>
          </w:p>
        </w:tc>
        <w:tc>
          <w:tcPr>
            <w:tcW w:w="423" w:type="pct"/>
            <w:tcBorders>
              <w:top w:val="single" w:sz="8" w:space="0" w:color="auto"/>
              <w:left w:val="nil"/>
              <w:bottom w:val="nil"/>
              <w:right w:val="single" w:sz="4" w:space="0" w:color="auto"/>
            </w:tcBorders>
            <w:shd w:val="clear" w:color="000000" w:fill="FFC7CE"/>
            <w:noWrap/>
            <w:vAlign w:val="center"/>
            <w:hideMark/>
          </w:tcPr>
          <w:p w14:paraId="1EC43640" w14:textId="77777777" w:rsidR="00F901E5" w:rsidRPr="00F901E5" w:rsidRDefault="00F901E5" w:rsidP="00F901E5">
            <w:pPr>
              <w:rPr>
                <w:lang w:eastAsia="de-DE"/>
              </w:rPr>
            </w:pPr>
            <w:r w:rsidRPr="00F901E5">
              <w:rPr>
                <w:lang w:eastAsia="de-DE"/>
              </w:rPr>
              <w:t>3.80%</w:t>
            </w:r>
          </w:p>
        </w:tc>
        <w:tc>
          <w:tcPr>
            <w:tcW w:w="346" w:type="pct"/>
            <w:tcBorders>
              <w:top w:val="nil"/>
              <w:left w:val="nil"/>
              <w:bottom w:val="nil"/>
              <w:right w:val="nil"/>
            </w:tcBorders>
            <w:shd w:val="clear" w:color="auto" w:fill="auto"/>
            <w:noWrap/>
            <w:vAlign w:val="center"/>
            <w:hideMark/>
          </w:tcPr>
          <w:p w14:paraId="6861F59C" w14:textId="77777777" w:rsidR="00F901E5" w:rsidRPr="00F901E5" w:rsidRDefault="00F901E5" w:rsidP="00F901E5">
            <w:pPr>
              <w:rPr>
                <w:lang w:eastAsia="de-DE"/>
              </w:rPr>
            </w:pPr>
            <w:r w:rsidRPr="00F901E5">
              <w:rPr>
                <w:lang w:eastAsia="de-DE"/>
              </w:rPr>
              <w:t>80%</w:t>
            </w:r>
          </w:p>
        </w:tc>
        <w:tc>
          <w:tcPr>
            <w:tcW w:w="346" w:type="pct"/>
            <w:tcBorders>
              <w:top w:val="nil"/>
              <w:left w:val="nil"/>
              <w:bottom w:val="nil"/>
              <w:right w:val="nil"/>
            </w:tcBorders>
            <w:shd w:val="clear" w:color="auto" w:fill="auto"/>
            <w:noWrap/>
            <w:vAlign w:val="center"/>
            <w:hideMark/>
          </w:tcPr>
          <w:p w14:paraId="11186300" w14:textId="77777777" w:rsidR="00F901E5" w:rsidRPr="00F901E5" w:rsidRDefault="00F901E5" w:rsidP="00F901E5">
            <w:pPr>
              <w:rPr>
                <w:lang w:eastAsia="de-DE"/>
              </w:rPr>
            </w:pPr>
            <w:r w:rsidRPr="00F901E5">
              <w:rPr>
                <w:lang w:eastAsia="de-DE"/>
              </w:rPr>
              <w:t>65%</w:t>
            </w:r>
          </w:p>
        </w:tc>
        <w:tc>
          <w:tcPr>
            <w:tcW w:w="493" w:type="pct"/>
            <w:tcBorders>
              <w:top w:val="single" w:sz="8" w:space="0" w:color="auto"/>
              <w:left w:val="single" w:sz="8" w:space="0" w:color="auto"/>
              <w:bottom w:val="nil"/>
              <w:right w:val="nil"/>
            </w:tcBorders>
            <w:shd w:val="clear" w:color="000000" w:fill="CCFFCC"/>
            <w:noWrap/>
            <w:vAlign w:val="center"/>
            <w:hideMark/>
          </w:tcPr>
          <w:p w14:paraId="6F9ABE1B" w14:textId="77777777" w:rsidR="00F901E5" w:rsidRPr="00F901E5" w:rsidRDefault="00F901E5" w:rsidP="00F901E5">
            <w:pPr>
              <w:rPr>
                <w:lang w:eastAsia="de-DE"/>
              </w:rPr>
            </w:pPr>
            <w:r w:rsidRPr="00F901E5">
              <w:rPr>
                <w:lang w:eastAsia="de-DE"/>
              </w:rPr>
              <w:t>-18.15%</w:t>
            </w:r>
          </w:p>
        </w:tc>
        <w:tc>
          <w:tcPr>
            <w:tcW w:w="493" w:type="pct"/>
            <w:tcBorders>
              <w:top w:val="single" w:sz="8" w:space="0" w:color="auto"/>
              <w:left w:val="nil"/>
              <w:bottom w:val="nil"/>
              <w:right w:val="nil"/>
            </w:tcBorders>
            <w:shd w:val="clear" w:color="000000" w:fill="CCFFCC"/>
            <w:noWrap/>
            <w:vAlign w:val="center"/>
            <w:hideMark/>
          </w:tcPr>
          <w:p w14:paraId="1E7BFA1C" w14:textId="77777777" w:rsidR="00F901E5" w:rsidRPr="00F901E5" w:rsidRDefault="00F901E5" w:rsidP="00F901E5">
            <w:pPr>
              <w:rPr>
                <w:lang w:eastAsia="de-DE"/>
              </w:rPr>
            </w:pPr>
            <w:r w:rsidRPr="00F901E5">
              <w:rPr>
                <w:lang w:eastAsia="de-DE"/>
              </w:rPr>
              <w:t>-22.11%</w:t>
            </w:r>
          </w:p>
        </w:tc>
        <w:tc>
          <w:tcPr>
            <w:tcW w:w="493" w:type="pct"/>
            <w:tcBorders>
              <w:top w:val="single" w:sz="8" w:space="0" w:color="auto"/>
              <w:left w:val="nil"/>
              <w:bottom w:val="nil"/>
              <w:right w:val="single" w:sz="4" w:space="0" w:color="auto"/>
            </w:tcBorders>
            <w:shd w:val="clear" w:color="000000" w:fill="CCFFCC"/>
            <w:noWrap/>
            <w:vAlign w:val="center"/>
            <w:hideMark/>
          </w:tcPr>
          <w:p w14:paraId="1536D805" w14:textId="77777777" w:rsidR="00F901E5" w:rsidRPr="00F901E5" w:rsidRDefault="00F901E5" w:rsidP="00F901E5">
            <w:pPr>
              <w:rPr>
                <w:lang w:eastAsia="de-DE"/>
              </w:rPr>
            </w:pPr>
            <w:r w:rsidRPr="00F901E5">
              <w:rPr>
                <w:lang w:eastAsia="de-DE"/>
              </w:rPr>
              <w:t>-22.24%</w:t>
            </w:r>
          </w:p>
        </w:tc>
        <w:tc>
          <w:tcPr>
            <w:tcW w:w="444" w:type="pct"/>
            <w:tcBorders>
              <w:top w:val="nil"/>
              <w:left w:val="nil"/>
              <w:bottom w:val="nil"/>
              <w:right w:val="nil"/>
            </w:tcBorders>
            <w:shd w:val="clear" w:color="auto" w:fill="auto"/>
            <w:noWrap/>
            <w:vAlign w:val="center"/>
            <w:hideMark/>
          </w:tcPr>
          <w:p w14:paraId="7409F51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D0CFCFA" w14:textId="77777777" w:rsidR="00F901E5" w:rsidRPr="00F901E5" w:rsidRDefault="00F901E5" w:rsidP="00F901E5">
            <w:pPr>
              <w:rPr>
                <w:lang w:eastAsia="de-DE"/>
              </w:rPr>
            </w:pPr>
            <w:r w:rsidRPr="00F901E5">
              <w:rPr>
                <w:lang w:eastAsia="de-DE"/>
              </w:rPr>
              <w:t>#DIV/0!</w:t>
            </w:r>
          </w:p>
        </w:tc>
      </w:tr>
      <w:tr w:rsidR="00F901E5" w:rsidRPr="00F901E5" w14:paraId="10849B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D12567F"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438D3328" w14:textId="77777777" w:rsidR="00F901E5" w:rsidRPr="00F901E5" w:rsidRDefault="00F901E5" w:rsidP="00F901E5">
            <w:pPr>
              <w:rPr>
                <w:lang w:eastAsia="de-DE"/>
              </w:rPr>
            </w:pPr>
            <w:r w:rsidRPr="00F901E5">
              <w:rPr>
                <w:lang w:eastAsia="de-DE"/>
              </w:rPr>
              <w:t>2.77%</w:t>
            </w:r>
          </w:p>
        </w:tc>
        <w:tc>
          <w:tcPr>
            <w:tcW w:w="423" w:type="pct"/>
            <w:tcBorders>
              <w:top w:val="nil"/>
              <w:left w:val="nil"/>
              <w:bottom w:val="nil"/>
              <w:right w:val="nil"/>
            </w:tcBorders>
            <w:shd w:val="clear" w:color="auto" w:fill="auto"/>
            <w:noWrap/>
            <w:vAlign w:val="center"/>
            <w:hideMark/>
          </w:tcPr>
          <w:p w14:paraId="1AF06A76" w14:textId="77777777" w:rsidR="00F901E5" w:rsidRPr="00F901E5" w:rsidRDefault="00F901E5" w:rsidP="00F901E5">
            <w:pPr>
              <w:rPr>
                <w:lang w:eastAsia="de-DE"/>
              </w:rPr>
            </w:pPr>
            <w:r w:rsidRPr="00F901E5">
              <w:rPr>
                <w:lang w:eastAsia="de-DE"/>
              </w:rPr>
              <w:t>2.74%</w:t>
            </w:r>
          </w:p>
        </w:tc>
        <w:tc>
          <w:tcPr>
            <w:tcW w:w="423" w:type="pct"/>
            <w:tcBorders>
              <w:top w:val="nil"/>
              <w:left w:val="nil"/>
              <w:bottom w:val="nil"/>
              <w:right w:val="single" w:sz="4" w:space="0" w:color="auto"/>
            </w:tcBorders>
            <w:shd w:val="clear" w:color="auto" w:fill="auto"/>
            <w:noWrap/>
            <w:vAlign w:val="center"/>
            <w:hideMark/>
          </w:tcPr>
          <w:p w14:paraId="1430FE0C" w14:textId="77777777" w:rsidR="00F901E5" w:rsidRPr="00F901E5" w:rsidRDefault="00F901E5" w:rsidP="00F901E5">
            <w:pPr>
              <w:rPr>
                <w:lang w:eastAsia="de-DE"/>
              </w:rPr>
            </w:pPr>
            <w:r w:rsidRPr="00F901E5">
              <w:rPr>
                <w:lang w:eastAsia="de-DE"/>
              </w:rPr>
              <w:t>2.67%</w:t>
            </w:r>
          </w:p>
        </w:tc>
        <w:tc>
          <w:tcPr>
            <w:tcW w:w="346" w:type="pct"/>
            <w:tcBorders>
              <w:top w:val="nil"/>
              <w:left w:val="nil"/>
              <w:bottom w:val="nil"/>
              <w:right w:val="nil"/>
            </w:tcBorders>
            <w:shd w:val="clear" w:color="auto" w:fill="auto"/>
            <w:noWrap/>
            <w:vAlign w:val="center"/>
            <w:hideMark/>
          </w:tcPr>
          <w:p w14:paraId="368EC948" w14:textId="77777777" w:rsidR="00F901E5" w:rsidRPr="00F901E5" w:rsidRDefault="00F901E5" w:rsidP="00F901E5">
            <w:pPr>
              <w:rPr>
                <w:lang w:eastAsia="de-DE"/>
              </w:rPr>
            </w:pPr>
            <w:r w:rsidRPr="00F901E5">
              <w:rPr>
                <w:lang w:eastAsia="de-DE"/>
              </w:rPr>
              <w:t>90%</w:t>
            </w:r>
          </w:p>
        </w:tc>
        <w:tc>
          <w:tcPr>
            <w:tcW w:w="346" w:type="pct"/>
            <w:tcBorders>
              <w:top w:val="nil"/>
              <w:left w:val="nil"/>
              <w:bottom w:val="nil"/>
              <w:right w:val="nil"/>
            </w:tcBorders>
            <w:shd w:val="clear" w:color="auto" w:fill="auto"/>
            <w:noWrap/>
            <w:vAlign w:val="center"/>
            <w:hideMark/>
          </w:tcPr>
          <w:p w14:paraId="1ECCAE78"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nil"/>
              <w:right w:val="nil"/>
            </w:tcBorders>
            <w:shd w:val="clear" w:color="000000" w:fill="CCFFCC"/>
            <w:noWrap/>
            <w:vAlign w:val="center"/>
            <w:hideMark/>
          </w:tcPr>
          <w:p w14:paraId="2D4DE6DF" w14:textId="77777777" w:rsidR="00F901E5" w:rsidRPr="00F901E5" w:rsidRDefault="00F901E5" w:rsidP="00F901E5">
            <w:pPr>
              <w:rPr>
                <w:lang w:eastAsia="de-DE"/>
              </w:rPr>
            </w:pPr>
            <w:r w:rsidRPr="00F901E5">
              <w:rPr>
                <w:lang w:eastAsia="de-DE"/>
              </w:rPr>
              <w:t>-22.80%</w:t>
            </w:r>
          </w:p>
        </w:tc>
        <w:tc>
          <w:tcPr>
            <w:tcW w:w="493" w:type="pct"/>
            <w:tcBorders>
              <w:top w:val="nil"/>
              <w:left w:val="nil"/>
              <w:bottom w:val="nil"/>
              <w:right w:val="nil"/>
            </w:tcBorders>
            <w:shd w:val="clear" w:color="000000" w:fill="CCFFCC"/>
            <w:noWrap/>
            <w:vAlign w:val="center"/>
            <w:hideMark/>
          </w:tcPr>
          <w:p w14:paraId="209EB21C" w14:textId="77777777" w:rsidR="00F901E5" w:rsidRPr="00F901E5" w:rsidRDefault="00F901E5" w:rsidP="00F901E5">
            <w:pPr>
              <w:rPr>
                <w:lang w:eastAsia="de-DE"/>
              </w:rPr>
            </w:pPr>
            <w:r w:rsidRPr="00F901E5">
              <w:rPr>
                <w:lang w:eastAsia="de-DE"/>
              </w:rPr>
              <w:t>-30.73%</w:t>
            </w:r>
          </w:p>
        </w:tc>
        <w:tc>
          <w:tcPr>
            <w:tcW w:w="493" w:type="pct"/>
            <w:tcBorders>
              <w:top w:val="nil"/>
              <w:left w:val="nil"/>
              <w:bottom w:val="nil"/>
              <w:right w:val="single" w:sz="4" w:space="0" w:color="auto"/>
            </w:tcBorders>
            <w:shd w:val="clear" w:color="000000" w:fill="CCFFCC"/>
            <w:noWrap/>
            <w:vAlign w:val="center"/>
            <w:hideMark/>
          </w:tcPr>
          <w:p w14:paraId="03239F63" w14:textId="77777777" w:rsidR="00F901E5" w:rsidRPr="00F901E5" w:rsidRDefault="00F901E5" w:rsidP="00F901E5">
            <w:pPr>
              <w:rPr>
                <w:lang w:eastAsia="de-DE"/>
              </w:rPr>
            </w:pPr>
            <w:r w:rsidRPr="00F901E5">
              <w:rPr>
                <w:lang w:eastAsia="de-DE"/>
              </w:rPr>
              <w:t>-30.86%</w:t>
            </w:r>
          </w:p>
        </w:tc>
        <w:tc>
          <w:tcPr>
            <w:tcW w:w="444" w:type="pct"/>
            <w:tcBorders>
              <w:top w:val="nil"/>
              <w:left w:val="nil"/>
              <w:bottom w:val="nil"/>
              <w:right w:val="nil"/>
            </w:tcBorders>
            <w:shd w:val="clear" w:color="auto" w:fill="auto"/>
            <w:noWrap/>
            <w:vAlign w:val="center"/>
            <w:hideMark/>
          </w:tcPr>
          <w:p w14:paraId="08A649D2"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E6AC140" w14:textId="77777777" w:rsidR="00F901E5" w:rsidRPr="00F901E5" w:rsidRDefault="00F901E5" w:rsidP="00F901E5">
            <w:pPr>
              <w:rPr>
                <w:lang w:eastAsia="de-DE"/>
              </w:rPr>
            </w:pPr>
            <w:r w:rsidRPr="00F901E5">
              <w:rPr>
                <w:lang w:eastAsia="de-DE"/>
              </w:rPr>
              <w:t>#DIV/0!</w:t>
            </w:r>
          </w:p>
        </w:tc>
      </w:tr>
      <w:tr w:rsidR="00F901E5" w:rsidRPr="00F901E5" w14:paraId="2F93899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A4B2712"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4026B727" w14:textId="77777777" w:rsidR="00F901E5" w:rsidRPr="00F901E5" w:rsidRDefault="00F901E5" w:rsidP="00F901E5">
            <w:pPr>
              <w:rPr>
                <w:lang w:eastAsia="de-DE"/>
              </w:rPr>
            </w:pPr>
            <w:r w:rsidRPr="00F901E5">
              <w:rPr>
                <w:lang w:eastAsia="de-DE"/>
              </w:rPr>
              <w:t>4.47%</w:t>
            </w:r>
          </w:p>
        </w:tc>
        <w:tc>
          <w:tcPr>
            <w:tcW w:w="423" w:type="pct"/>
            <w:tcBorders>
              <w:top w:val="nil"/>
              <w:left w:val="nil"/>
              <w:bottom w:val="single" w:sz="8" w:space="0" w:color="auto"/>
              <w:right w:val="nil"/>
            </w:tcBorders>
            <w:shd w:val="clear" w:color="000000" w:fill="FFC7CE"/>
            <w:noWrap/>
            <w:vAlign w:val="center"/>
            <w:hideMark/>
          </w:tcPr>
          <w:p w14:paraId="284D364D" w14:textId="77777777" w:rsidR="00F901E5" w:rsidRPr="00F901E5" w:rsidRDefault="00F901E5" w:rsidP="00F901E5">
            <w:pPr>
              <w:rPr>
                <w:lang w:eastAsia="de-DE"/>
              </w:rPr>
            </w:pPr>
            <w:r w:rsidRPr="00F901E5">
              <w:rPr>
                <w:lang w:eastAsia="de-DE"/>
              </w:rPr>
              <w:t>4.45%</w:t>
            </w:r>
          </w:p>
        </w:tc>
        <w:tc>
          <w:tcPr>
            <w:tcW w:w="423" w:type="pct"/>
            <w:tcBorders>
              <w:top w:val="nil"/>
              <w:left w:val="nil"/>
              <w:bottom w:val="single" w:sz="8" w:space="0" w:color="auto"/>
              <w:right w:val="single" w:sz="4" w:space="0" w:color="auto"/>
            </w:tcBorders>
            <w:shd w:val="clear" w:color="000000" w:fill="FFC7CE"/>
            <w:noWrap/>
            <w:vAlign w:val="center"/>
            <w:hideMark/>
          </w:tcPr>
          <w:p w14:paraId="3528E75D" w14:textId="77777777" w:rsidR="00F901E5" w:rsidRPr="00F901E5" w:rsidRDefault="00F901E5" w:rsidP="00F901E5">
            <w:pPr>
              <w:rPr>
                <w:lang w:eastAsia="de-DE"/>
              </w:rPr>
            </w:pPr>
            <w:r w:rsidRPr="00F901E5">
              <w:rPr>
                <w:lang w:eastAsia="de-DE"/>
              </w:rPr>
              <w:t>4.39%</w:t>
            </w:r>
          </w:p>
        </w:tc>
        <w:tc>
          <w:tcPr>
            <w:tcW w:w="346" w:type="pct"/>
            <w:tcBorders>
              <w:top w:val="nil"/>
              <w:left w:val="nil"/>
              <w:bottom w:val="single" w:sz="8" w:space="0" w:color="auto"/>
              <w:right w:val="nil"/>
            </w:tcBorders>
            <w:shd w:val="clear" w:color="auto" w:fill="auto"/>
            <w:noWrap/>
            <w:vAlign w:val="center"/>
            <w:hideMark/>
          </w:tcPr>
          <w:p w14:paraId="7D40A7E2" w14:textId="77777777" w:rsidR="00F901E5" w:rsidRPr="00F901E5" w:rsidRDefault="00F901E5" w:rsidP="00F901E5">
            <w:pPr>
              <w:rPr>
                <w:lang w:eastAsia="de-DE"/>
              </w:rPr>
            </w:pPr>
            <w:r w:rsidRPr="00F901E5">
              <w:rPr>
                <w:lang w:eastAsia="de-DE"/>
              </w:rPr>
              <w:t>91%</w:t>
            </w:r>
          </w:p>
        </w:tc>
        <w:tc>
          <w:tcPr>
            <w:tcW w:w="346" w:type="pct"/>
            <w:tcBorders>
              <w:top w:val="nil"/>
              <w:left w:val="nil"/>
              <w:bottom w:val="single" w:sz="8" w:space="0" w:color="auto"/>
              <w:right w:val="nil"/>
            </w:tcBorders>
            <w:shd w:val="clear" w:color="auto" w:fill="auto"/>
            <w:noWrap/>
            <w:vAlign w:val="center"/>
            <w:hideMark/>
          </w:tcPr>
          <w:p w14:paraId="347585C9"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single" w:sz="8" w:space="0" w:color="auto"/>
              <w:right w:val="nil"/>
            </w:tcBorders>
            <w:shd w:val="clear" w:color="000000" w:fill="CCFFCC"/>
            <w:noWrap/>
            <w:vAlign w:val="center"/>
            <w:hideMark/>
          </w:tcPr>
          <w:p w14:paraId="1B9A2D17" w14:textId="77777777" w:rsidR="00F901E5" w:rsidRPr="00F901E5" w:rsidRDefault="00F901E5" w:rsidP="00F901E5">
            <w:pPr>
              <w:rPr>
                <w:lang w:eastAsia="de-DE"/>
              </w:rPr>
            </w:pPr>
            <w:r w:rsidRPr="00F901E5">
              <w:rPr>
                <w:lang w:eastAsia="de-DE"/>
              </w:rPr>
              <w:t>-30.30%</w:t>
            </w:r>
          </w:p>
        </w:tc>
        <w:tc>
          <w:tcPr>
            <w:tcW w:w="493" w:type="pct"/>
            <w:tcBorders>
              <w:top w:val="nil"/>
              <w:left w:val="nil"/>
              <w:bottom w:val="single" w:sz="8" w:space="0" w:color="auto"/>
              <w:right w:val="nil"/>
            </w:tcBorders>
            <w:shd w:val="clear" w:color="000000" w:fill="CCFFCC"/>
            <w:noWrap/>
            <w:vAlign w:val="center"/>
            <w:hideMark/>
          </w:tcPr>
          <w:p w14:paraId="04C08042" w14:textId="77777777" w:rsidR="00F901E5" w:rsidRPr="00F901E5" w:rsidRDefault="00F901E5" w:rsidP="00F901E5">
            <w:pPr>
              <w:rPr>
                <w:lang w:eastAsia="de-DE"/>
              </w:rPr>
            </w:pPr>
            <w:r w:rsidRPr="00F901E5">
              <w:rPr>
                <w:lang w:eastAsia="de-DE"/>
              </w:rPr>
              <w:t>-35.90%</w:t>
            </w:r>
          </w:p>
        </w:tc>
        <w:tc>
          <w:tcPr>
            <w:tcW w:w="493" w:type="pct"/>
            <w:tcBorders>
              <w:top w:val="nil"/>
              <w:left w:val="nil"/>
              <w:bottom w:val="single" w:sz="8" w:space="0" w:color="auto"/>
              <w:right w:val="single" w:sz="4" w:space="0" w:color="auto"/>
            </w:tcBorders>
            <w:shd w:val="clear" w:color="000000" w:fill="CCFFCC"/>
            <w:noWrap/>
            <w:vAlign w:val="center"/>
            <w:hideMark/>
          </w:tcPr>
          <w:p w14:paraId="68052097" w14:textId="77777777" w:rsidR="00F901E5" w:rsidRPr="00F901E5" w:rsidRDefault="00F901E5" w:rsidP="00F901E5">
            <w:pPr>
              <w:rPr>
                <w:lang w:eastAsia="de-DE"/>
              </w:rPr>
            </w:pPr>
            <w:r w:rsidRPr="00F901E5">
              <w:rPr>
                <w:lang w:eastAsia="de-DE"/>
              </w:rPr>
              <w:t>-36.18%</w:t>
            </w:r>
          </w:p>
        </w:tc>
        <w:tc>
          <w:tcPr>
            <w:tcW w:w="444" w:type="pct"/>
            <w:tcBorders>
              <w:top w:val="nil"/>
              <w:left w:val="nil"/>
              <w:bottom w:val="single" w:sz="8" w:space="0" w:color="auto"/>
              <w:right w:val="nil"/>
            </w:tcBorders>
            <w:shd w:val="clear" w:color="auto" w:fill="auto"/>
            <w:noWrap/>
            <w:vAlign w:val="center"/>
            <w:hideMark/>
          </w:tcPr>
          <w:p w14:paraId="27C03F0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153F119E" w14:textId="77777777" w:rsidR="00F901E5" w:rsidRPr="00F901E5" w:rsidRDefault="00F901E5" w:rsidP="00F901E5">
            <w:pPr>
              <w:rPr>
                <w:lang w:eastAsia="de-DE"/>
              </w:rPr>
            </w:pPr>
            <w:r w:rsidRPr="00F901E5">
              <w:rPr>
                <w:lang w:eastAsia="de-DE"/>
              </w:rPr>
              <w:t>#DIV/0!</w:t>
            </w:r>
          </w:p>
        </w:tc>
      </w:tr>
      <w:tr w:rsidR="00F901E5" w:rsidRPr="00F901E5" w14:paraId="4EB13815" w14:textId="77777777" w:rsidTr="001A1233">
        <w:trPr>
          <w:trHeight w:val="255"/>
        </w:trPr>
        <w:tc>
          <w:tcPr>
            <w:tcW w:w="670" w:type="pct"/>
            <w:tcBorders>
              <w:top w:val="nil"/>
              <w:left w:val="nil"/>
              <w:bottom w:val="nil"/>
              <w:right w:val="nil"/>
            </w:tcBorders>
            <w:shd w:val="clear" w:color="auto" w:fill="auto"/>
            <w:noWrap/>
            <w:vAlign w:val="center"/>
            <w:hideMark/>
          </w:tcPr>
          <w:p w14:paraId="4A12C36B"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bottom"/>
            <w:hideMark/>
          </w:tcPr>
          <w:p w14:paraId="4CDFBDF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3E88256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08104E8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74A1E7B6"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02431A52"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355702A"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5FBCD3D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A172AF4"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5D7C2A9"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1539614" w14:textId="77777777" w:rsidR="00F901E5" w:rsidRPr="00F901E5" w:rsidRDefault="00F901E5" w:rsidP="00F901E5">
            <w:pPr>
              <w:rPr>
                <w:lang w:eastAsia="de-DE"/>
              </w:rPr>
            </w:pPr>
          </w:p>
        </w:tc>
      </w:tr>
      <w:tr w:rsidR="00F901E5" w:rsidRPr="00F901E5" w14:paraId="25885342" w14:textId="77777777" w:rsidTr="001A1233">
        <w:trPr>
          <w:trHeight w:val="255"/>
        </w:trPr>
        <w:tc>
          <w:tcPr>
            <w:tcW w:w="670" w:type="pct"/>
            <w:tcBorders>
              <w:top w:val="nil"/>
              <w:left w:val="nil"/>
              <w:bottom w:val="nil"/>
              <w:right w:val="nil"/>
            </w:tcBorders>
            <w:shd w:val="clear" w:color="auto" w:fill="auto"/>
            <w:noWrap/>
            <w:vAlign w:val="center"/>
            <w:hideMark/>
          </w:tcPr>
          <w:p w14:paraId="7FC16E0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AA6A157"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0C27B8B3" w14:textId="77777777" w:rsidTr="001A1233">
        <w:trPr>
          <w:trHeight w:val="255"/>
        </w:trPr>
        <w:tc>
          <w:tcPr>
            <w:tcW w:w="670" w:type="pct"/>
            <w:tcBorders>
              <w:top w:val="nil"/>
              <w:left w:val="nil"/>
              <w:bottom w:val="nil"/>
              <w:right w:val="nil"/>
            </w:tcBorders>
            <w:shd w:val="clear" w:color="auto" w:fill="auto"/>
            <w:noWrap/>
            <w:vAlign w:val="center"/>
            <w:hideMark/>
          </w:tcPr>
          <w:p w14:paraId="79EEDDD8"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BC1A3A0"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EAF0A37" w14:textId="77777777" w:rsidR="00F901E5" w:rsidRPr="00F901E5" w:rsidRDefault="00F901E5" w:rsidP="00F901E5">
            <w:pPr>
              <w:rPr>
                <w:b/>
                <w:bCs/>
                <w:lang w:eastAsia="de-DE"/>
              </w:rPr>
            </w:pPr>
            <w:r w:rsidRPr="00F901E5">
              <w:rPr>
                <w:b/>
                <w:bCs/>
                <w:lang w:eastAsia="de-DE"/>
              </w:rPr>
              <w:t>Over VTM-11ecm8.1</w:t>
            </w:r>
          </w:p>
        </w:tc>
      </w:tr>
      <w:tr w:rsidR="00F901E5" w:rsidRPr="00F901E5" w14:paraId="30620814" w14:textId="77777777" w:rsidTr="001A1233">
        <w:trPr>
          <w:trHeight w:val="255"/>
        </w:trPr>
        <w:tc>
          <w:tcPr>
            <w:tcW w:w="670" w:type="pct"/>
            <w:tcBorders>
              <w:top w:val="nil"/>
              <w:left w:val="nil"/>
              <w:bottom w:val="nil"/>
              <w:right w:val="nil"/>
            </w:tcBorders>
            <w:shd w:val="clear" w:color="auto" w:fill="auto"/>
            <w:noWrap/>
            <w:vAlign w:val="center"/>
            <w:hideMark/>
          </w:tcPr>
          <w:p w14:paraId="6AE560E6"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7CC34865"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6ABD39CF"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785FA26C"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07E6FC7A"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437095E2"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5132D678"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265A8B7E"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AA628B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374699D"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34049F5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3258E9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BDCAC93"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BD55DEB"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6380C408"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single" w:sz="4" w:space="0" w:color="auto"/>
            </w:tcBorders>
            <w:shd w:val="clear" w:color="auto" w:fill="auto"/>
            <w:noWrap/>
            <w:vAlign w:val="center"/>
            <w:hideMark/>
          </w:tcPr>
          <w:p w14:paraId="5DED4191"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1F94FA2"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470F2A4" w14:textId="77777777" w:rsidR="00F901E5" w:rsidRPr="00F901E5" w:rsidRDefault="00F901E5" w:rsidP="00F901E5">
            <w:pPr>
              <w:rPr>
                <w:lang w:eastAsia="de-DE"/>
              </w:rPr>
            </w:pPr>
            <w:r w:rsidRPr="00F901E5">
              <w:rPr>
                <w:lang w:eastAsia="de-DE"/>
              </w:rPr>
              <w:t> </w:t>
            </w:r>
          </w:p>
        </w:tc>
        <w:tc>
          <w:tcPr>
            <w:tcW w:w="493" w:type="pct"/>
            <w:tcBorders>
              <w:top w:val="nil"/>
              <w:left w:val="single" w:sz="8" w:space="0" w:color="auto"/>
              <w:bottom w:val="nil"/>
              <w:right w:val="nil"/>
            </w:tcBorders>
            <w:shd w:val="clear" w:color="auto" w:fill="auto"/>
            <w:noWrap/>
            <w:vAlign w:val="center"/>
            <w:hideMark/>
          </w:tcPr>
          <w:p w14:paraId="7C19298F"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6C5C44B0"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single" w:sz="4" w:space="0" w:color="auto"/>
            </w:tcBorders>
            <w:shd w:val="clear" w:color="auto" w:fill="auto"/>
            <w:noWrap/>
            <w:vAlign w:val="center"/>
            <w:hideMark/>
          </w:tcPr>
          <w:p w14:paraId="2AC409F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3DBE8C6A"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521D8FE1" w14:textId="77777777" w:rsidR="00F901E5" w:rsidRPr="00F901E5" w:rsidRDefault="00F901E5" w:rsidP="00F901E5">
            <w:pPr>
              <w:rPr>
                <w:lang w:eastAsia="de-DE"/>
              </w:rPr>
            </w:pPr>
            <w:r w:rsidRPr="00F901E5">
              <w:rPr>
                <w:lang w:eastAsia="de-DE"/>
              </w:rPr>
              <w:t> </w:t>
            </w:r>
          </w:p>
        </w:tc>
      </w:tr>
      <w:tr w:rsidR="00F901E5" w:rsidRPr="00F901E5" w14:paraId="5FD9ECB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2DD221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5872566D"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356A6DA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4EFDD2F9"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A93677B"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3F5CF66"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08223D52"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24972E49"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56D76289"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1FEC0E91"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DF7A0A0" w14:textId="77777777" w:rsidR="00F901E5" w:rsidRPr="00F901E5" w:rsidRDefault="00F901E5" w:rsidP="00F901E5">
            <w:pPr>
              <w:rPr>
                <w:lang w:eastAsia="de-DE"/>
              </w:rPr>
            </w:pPr>
            <w:r w:rsidRPr="00F901E5">
              <w:rPr>
                <w:lang w:eastAsia="de-DE"/>
              </w:rPr>
              <w:t> </w:t>
            </w:r>
          </w:p>
        </w:tc>
      </w:tr>
      <w:tr w:rsidR="00F901E5" w:rsidRPr="00F901E5" w14:paraId="0F6EC44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65A48F2"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10AD556B" w14:textId="77777777" w:rsidR="00F901E5" w:rsidRPr="00F901E5" w:rsidRDefault="00F901E5" w:rsidP="00F901E5">
            <w:pPr>
              <w:rPr>
                <w:lang w:eastAsia="de-DE"/>
              </w:rPr>
            </w:pPr>
            <w:r w:rsidRPr="00F901E5">
              <w:rPr>
                <w:lang w:eastAsia="de-DE"/>
              </w:rPr>
              <w:t>4.18%</w:t>
            </w:r>
          </w:p>
        </w:tc>
        <w:tc>
          <w:tcPr>
            <w:tcW w:w="423" w:type="pct"/>
            <w:tcBorders>
              <w:top w:val="nil"/>
              <w:left w:val="nil"/>
              <w:bottom w:val="nil"/>
              <w:right w:val="nil"/>
            </w:tcBorders>
            <w:shd w:val="clear" w:color="000000" w:fill="FFC7CE"/>
            <w:noWrap/>
            <w:vAlign w:val="center"/>
            <w:hideMark/>
          </w:tcPr>
          <w:p w14:paraId="64B293C1" w14:textId="77777777" w:rsidR="00F901E5" w:rsidRPr="00F901E5" w:rsidRDefault="00F901E5" w:rsidP="00F901E5">
            <w:pPr>
              <w:rPr>
                <w:lang w:eastAsia="de-DE"/>
              </w:rPr>
            </w:pPr>
            <w:r w:rsidRPr="00F901E5">
              <w:rPr>
                <w:lang w:eastAsia="de-DE"/>
              </w:rPr>
              <w:t>4.84%</w:t>
            </w:r>
          </w:p>
        </w:tc>
        <w:tc>
          <w:tcPr>
            <w:tcW w:w="423" w:type="pct"/>
            <w:tcBorders>
              <w:top w:val="nil"/>
              <w:left w:val="nil"/>
              <w:bottom w:val="nil"/>
              <w:right w:val="single" w:sz="4" w:space="0" w:color="auto"/>
            </w:tcBorders>
            <w:shd w:val="clear" w:color="000000" w:fill="FFC7CE"/>
            <w:noWrap/>
            <w:vAlign w:val="center"/>
            <w:hideMark/>
          </w:tcPr>
          <w:p w14:paraId="31DB418F" w14:textId="77777777" w:rsidR="00F901E5" w:rsidRPr="00F901E5" w:rsidRDefault="00F901E5" w:rsidP="00F901E5">
            <w:pPr>
              <w:rPr>
                <w:lang w:eastAsia="de-DE"/>
              </w:rPr>
            </w:pPr>
            <w:r w:rsidRPr="00F901E5">
              <w:rPr>
                <w:lang w:eastAsia="de-DE"/>
              </w:rPr>
              <w:t>5.12%</w:t>
            </w:r>
          </w:p>
        </w:tc>
        <w:tc>
          <w:tcPr>
            <w:tcW w:w="346" w:type="pct"/>
            <w:tcBorders>
              <w:top w:val="nil"/>
              <w:left w:val="nil"/>
              <w:bottom w:val="nil"/>
              <w:right w:val="nil"/>
            </w:tcBorders>
            <w:shd w:val="clear" w:color="auto" w:fill="auto"/>
            <w:noWrap/>
            <w:vAlign w:val="center"/>
            <w:hideMark/>
          </w:tcPr>
          <w:p w14:paraId="436EDABF" w14:textId="77777777" w:rsidR="00F901E5" w:rsidRPr="00F901E5" w:rsidRDefault="00F901E5" w:rsidP="00F901E5">
            <w:pPr>
              <w:rPr>
                <w:lang w:eastAsia="de-DE"/>
              </w:rPr>
            </w:pPr>
            <w:r w:rsidRPr="00F901E5">
              <w:rPr>
                <w:lang w:eastAsia="de-DE"/>
              </w:rPr>
              <w:t>77%</w:t>
            </w:r>
          </w:p>
        </w:tc>
        <w:tc>
          <w:tcPr>
            <w:tcW w:w="346" w:type="pct"/>
            <w:tcBorders>
              <w:top w:val="nil"/>
              <w:left w:val="nil"/>
              <w:bottom w:val="nil"/>
              <w:right w:val="nil"/>
            </w:tcBorders>
            <w:shd w:val="clear" w:color="auto" w:fill="auto"/>
            <w:noWrap/>
            <w:vAlign w:val="center"/>
            <w:hideMark/>
          </w:tcPr>
          <w:p w14:paraId="0ECABC63" w14:textId="77777777" w:rsidR="00F901E5" w:rsidRPr="00F901E5" w:rsidRDefault="00F901E5" w:rsidP="00F901E5">
            <w:pPr>
              <w:rPr>
                <w:lang w:eastAsia="de-DE"/>
              </w:rPr>
            </w:pPr>
            <w:r w:rsidRPr="00F901E5">
              <w:rPr>
                <w:lang w:eastAsia="de-DE"/>
              </w:rPr>
              <w:t>69%</w:t>
            </w:r>
          </w:p>
        </w:tc>
        <w:tc>
          <w:tcPr>
            <w:tcW w:w="493" w:type="pct"/>
            <w:tcBorders>
              <w:top w:val="nil"/>
              <w:left w:val="single" w:sz="8" w:space="0" w:color="auto"/>
              <w:bottom w:val="nil"/>
              <w:right w:val="nil"/>
            </w:tcBorders>
            <w:shd w:val="clear" w:color="000000" w:fill="CCFFCC"/>
            <w:noWrap/>
            <w:vAlign w:val="center"/>
            <w:hideMark/>
          </w:tcPr>
          <w:p w14:paraId="12A9E421" w14:textId="77777777" w:rsidR="00F901E5" w:rsidRPr="00F901E5" w:rsidRDefault="00F901E5" w:rsidP="00F901E5">
            <w:pPr>
              <w:rPr>
                <w:lang w:eastAsia="de-DE"/>
              </w:rPr>
            </w:pPr>
            <w:r w:rsidRPr="00F901E5">
              <w:rPr>
                <w:lang w:eastAsia="de-DE"/>
              </w:rPr>
              <w:t>-12.85%</w:t>
            </w:r>
          </w:p>
        </w:tc>
        <w:tc>
          <w:tcPr>
            <w:tcW w:w="493" w:type="pct"/>
            <w:tcBorders>
              <w:top w:val="nil"/>
              <w:left w:val="nil"/>
              <w:bottom w:val="nil"/>
              <w:right w:val="nil"/>
            </w:tcBorders>
            <w:shd w:val="clear" w:color="000000" w:fill="CCFFCC"/>
            <w:noWrap/>
            <w:vAlign w:val="center"/>
            <w:hideMark/>
          </w:tcPr>
          <w:p w14:paraId="1AA18861" w14:textId="77777777" w:rsidR="00F901E5" w:rsidRPr="00F901E5" w:rsidRDefault="00F901E5" w:rsidP="00F901E5">
            <w:pPr>
              <w:rPr>
                <w:lang w:eastAsia="de-DE"/>
              </w:rPr>
            </w:pPr>
            <w:r w:rsidRPr="00F901E5">
              <w:rPr>
                <w:lang w:eastAsia="de-DE"/>
              </w:rPr>
              <w:t>-27.67%</w:t>
            </w:r>
          </w:p>
        </w:tc>
        <w:tc>
          <w:tcPr>
            <w:tcW w:w="493" w:type="pct"/>
            <w:tcBorders>
              <w:top w:val="nil"/>
              <w:left w:val="nil"/>
              <w:bottom w:val="nil"/>
              <w:right w:val="single" w:sz="4" w:space="0" w:color="auto"/>
            </w:tcBorders>
            <w:shd w:val="clear" w:color="000000" w:fill="CCFFCC"/>
            <w:noWrap/>
            <w:vAlign w:val="center"/>
            <w:hideMark/>
          </w:tcPr>
          <w:p w14:paraId="41F9A22B" w14:textId="77777777" w:rsidR="00F901E5" w:rsidRPr="00F901E5" w:rsidRDefault="00F901E5" w:rsidP="00F901E5">
            <w:pPr>
              <w:rPr>
                <w:lang w:eastAsia="de-DE"/>
              </w:rPr>
            </w:pPr>
            <w:r w:rsidRPr="00F901E5">
              <w:rPr>
                <w:lang w:eastAsia="de-DE"/>
              </w:rPr>
              <w:t>-25.87%</w:t>
            </w:r>
          </w:p>
        </w:tc>
        <w:tc>
          <w:tcPr>
            <w:tcW w:w="444" w:type="pct"/>
            <w:tcBorders>
              <w:top w:val="nil"/>
              <w:left w:val="nil"/>
              <w:bottom w:val="nil"/>
              <w:right w:val="nil"/>
            </w:tcBorders>
            <w:shd w:val="clear" w:color="auto" w:fill="auto"/>
            <w:noWrap/>
            <w:vAlign w:val="center"/>
            <w:hideMark/>
          </w:tcPr>
          <w:p w14:paraId="20CF168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3A0EB46" w14:textId="77777777" w:rsidR="00F901E5" w:rsidRPr="00F901E5" w:rsidRDefault="00F901E5" w:rsidP="00F901E5">
            <w:pPr>
              <w:rPr>
                <w:lang w:eastAsia="de-DE"/>
              </w:rPr>
            </w:pPr>
            <w:r w:rsidRPr="00F901E5">
              <w:rPr>
                <w:lang w:eastAsia="de-DE"/>
              </w:rPr>
              <w:t>#DIV/0!</w:t>
            </w:r>
          </w:p>
        </w:tc>
      </w:tr>
      <w:tr w:rsidR="00F901E5" w:rsidRPr="00F901E5" w14:paraId="128EDA5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76CCE8E"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43CF39B" w14:textId="77777777" w:rsidR="00F901E5" w:rsidRPr="00F901E5" w:rsidRDefault="00F901E5" w:rsidP="00F901E5">
            <w:pPr>
              <w:rPr>
                <w:lang w:eastAsia="de-DE"/>
              </w:rPr>
            </w:pPr>
            <w:r w:rsidRPr="00F901E5">
              <w:rPr>
                <w:lang w:eastAsia="de-DE"/>
              </w:rPr>
              <w:t>4.43%</w:t>
            </w:r>
          </w:p>
        </w:tc>
        <w:tc>
          <w:tcPr>
            <w:tcW w:w="423" w:type="pct"/>
            <w:tcBorders>
              <w:top w:val="nil"/>
              <w:left w:val="nil"/>
              <w:bottom w:val="nil"/>
              <w:right w:val="nil"/>
            </w:tcBorders>
            <w:shd w:val="clear" w:color="000000" w:fill="FFC7CE"/>
            <w:noWrap/>
            <w:vAlign w:val="center"/>
            <w:hideMark/>
          </w:tcPr>
          <w:p w14:paraId="015A48DF" w14:textId="77777777" w:rsidR="00F901E5" w:rsidRPr="00F901E5" w:rsidRDefault="00F901E5" w:rsidP="00F901E5">
            <w:pPr>
              <w:rPr>
                <w:lang w:eastAsia="de-DE"/>
              </w:rPr>
            </w:pPr>
            <w:r w:rsidRPr="00F901E5">
              <w:rPr>
                <w:lang w:eastAsia="de-DE"/>
              </w:rPr>
              <w:t>4.86%</w:t>
            </w:r>
          </w:p>
        </w:tc>
        <w:tc>
          <w:tcPr>
            <w:tcW w:w="423" w:type="pct"/>
            <w:tcBorders>
              <w:top w:val="nil"/>
              <w:left w:val="nil"/>
              <w:bottom w:val="nil"/>
              <w:right w:val="single" w:sz="4" w:space="0" w:color="auto"/>
            </w:tcBorders>
            <w:shd w:val="clear" w:color="000000" w:fill="FFC7CE"/>
            <w:noWrap/>
            <w:vAlign w:val="center"/>
            <w:hideMark/>
          </w:tcPr>
          <w:p w14:paraId="7FAA3207" w14:textId="77777777" w:rsidR="00F901E5" w:rsidRPr="00F901E5" w:rsidRDefault="00F901E5" w:rsidP="00F901E5">
            <w:pPr>
              <w:rPr>
                <w:lang w:eastAsia="de-DE"/>
              </w:rPr>
            </w:pPr>
            <w:r w:rsidRPr="00F901E5">
              <w:rPr>
                <w:lang w:eastAsia="de-DE"/>
              </w:rPr>
              <w:t>5.46%</w:t>
            </w:r>
          </w:p>
        </w:tc>
        <w:tc>
          <w:tcPr>
            <w:tcW w:w="346" w:type="pct"/>
            <w:tcBorders>
              <w:top w:val="nil"/>
              <w:left w:val="nil"/>
              <w:bottom w:val="nil"/>
              <w:right w:val="nil"/>
            </w:tcBorders>
            <w:shd w:val="clear" w:color="auto" w:fill="auto"/>
            <w:noWrap/>
            <w:vAlign w:val="center"/>
            <w:hideMark/>
          </w:tcPr>
          <w:p w14:paraId="3F4E3E64" w14:textId="77777777" w:rsidR="00F901E5" w:rsidRPr="00F901E5" w:rsidRDefault="00F901E5" w:rsidP="00F901E5">
            <w:pPr>
              <w:rPr>
                <w:lang w:eastAsia="de-DE"/>
              </w:rPr>
            </w:pPr>
            <w:r w:rsidRPr="00F901E5">
              <w:rPr>
                <w:lang w:eastAsia="de-DE"/>
              </w:rPr>
              <w:t>75%</w:t>
            </w:r>
          </w:p>
        </w:tc>
        <w:tc>
          <w:tcPr>
            <w:tcW w:w="346" w:type="pct"/>
            <w:tcBorders>
              <w:top w:val="nil"/>
              <w:left w:val="nil"/>
              <w:bottom w:val="nil"/>
              <w:right w:val="nil"/>
            </w:tcBorders>
            <w:shd w:val="clear" w:color="auto" w:fill="auto"/>
            <w:noWrap/>
            <w:vAlign w:val="center"/>
            <w:hideMark/>
          </w:tcPr>
          <w:p w14:paraId="37BC4D7B" w14:textId="77777777" w:rsidR="00F901E5" w:rsidRPr="00F901E5" w:rsidRDefault="00F901E5" w:rsidP="00F901E5">
            <w:pPr>
              <w:rPr>
                <w:lang w:eastAsia="de-DE"/>
              </w:rPr>
            </w:pPr>
            <w:r w:rsidRPr="00F901E5">
              <w:rPr>
                <w:lang w:eastAsia="de-DE"/>
              </w:rPr>
              <w:t>60%</w:t>
            </w:r>
          </w:p>
        </w:tc>
        <w:tc>
          <w:tcPr>
            <w:tcW w:w="493" w:type="pct"/>
            <w:tcBorders>
              <w:top w:val="nil"/>
              <w:left w:val="single" w:sz="8" w:space="0" w:color="auto"/>
              <w:bottom w:val="nil"/>
              <w:right w:val="nil"/>
            </w:tcBorders>
            <w:shd w:val="clear" w:color="000000" w:fill="CCFFCC"/>
            <w:noWrap/>
            <w:vAlign w:val="center"/>
            <w:hideMark/>
          </w:tcPr>
          <w:p w14:paraId="4DF548A4" w14:textId="77777777" w:rsidR="00F901E5" w:rsidRPr="00F901E5" w:rsidRDefault="00F901E5" w:rsidP="00F901E5">
            <w:pPr>
              <w:rPr>
                <w:lang w:eastAsia="de-DE"/>
              </w:rPr>
            </w:pPr>
            <w:r w:rsidRPr="00F901E5">
              <w:rPr>
                <w:lang w:eastAsia="de-DE"/>
              </w:rPr>
              <w:t>-14.03%</w:t>
            </w:r>
          </w:p>
        </w:tc>
        <w:tc>
          <w:tcPr>
            <w:tcW w:w="493" w:type="pct"/>
            <w:tcBorders>
              <w:top w:val="nil"/>
              <w:left w:val="nil"/>
              <w:bottom w:val="nil"/>
              <w:right w:val="nil"/>
            </w:tcBorders>
            <w:shd w:val="clear" w:color="000000" w:fill="CCFFCC"/>
            <w:noWrap/>
            <w:vAlign w:val="center"/>
            <w:hideMark/>
          </w:tcPr>
          <w:p w14:paraId="55F09711" w14:textId="77777777" w:rsidR="00F901E5" w:rsidRPr="00F901E5" w:rsidRDefault="00F901E5" w:rsidP="00F901E5">
            <w:pPr>
              <w:rPr>
                <w:lang w:eastAsia="de-DE"/>
              </w:rPr>
            </w:pPr>
            <w:r w:rsidRPr="00F901E5">
              <w:rPr>
                <w:lang w:eastAsia="de-DE"/>
              </w:rPr>
              <w:t>-22.60%</w:t>
            </w:r>
          </w:p>
        </w:tc>
        <w:tc>
          <w:tcPr>
            <w:tcW w:w="493" w:type="pct"/>
            <w:tcBorders>
              <w:top w:val="nil"/>
              <w:left w:val="nil"/>
              <w:bottom w:val="nil"/>
              <w:right w:val="single" w:sz="4" w:space="0" w:color="auto"/>
            </w:tcBorders>
            <w:shd w:val="clear" w:color="000000" w:fill="CCFFCC"/>
            <w:noWrap/>
            <w:vAlign w:val="center"/>
            <w:hideMark/>
          </w:tcPr>
          <w:p w14:paraId="09E038B4" w14:textId="77777777" w:rsidR="00F901E5" w:rsidRPr="00F901E5" w:rsidRDefault="00F901E5" w:rsidP="00F901E5">
            <w:pPr>
              <w:rPr>
                <w:lang w:eastAsia="de-DE"/>
              </w:rPr>
            </w:pPr>
            <w:r w:rsidRPr="00F901E5">
              <w:rPr>
                <w:lang w:eastAsia="de-DE"/>
              </w:rPr>
              <w:t>-22.14%</w:t>
            </w:r>
          </w:p>
        </w:tc>
        <w:tc>
          <w:tcPr>
            <w:tcW w:w="444" w:type="pct"/>
            <w:tcBorders>
              <w:top w:val="nil"/>
              <w:left w:val="nil"/>
              <w:bottom w:val="nil"/>
              <w:right w:val="nil"/>
            </w:tcBorders>
            <w:shd w:val="clear" w:color="auto" w:fill="auto"/>
            <w:noWrap/>
            <w:vAlign w:val="center"/>
            <w:hideMark/>
          </w:tcPr>
          <w:p w14:paraId="79EBF67A"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C5BA326" w14:textId="77777777" w:rsidR="00F901E5" w:rsidRPr="00F901E5" w:rsidRDefault="00F901E5" w:rsidP="00F901E5">
            <w:pPr>
              <w:rPr>
                <w:lang w:eastAsia="de-DE"/>
              </w:rPr>
            </w:pPr>
            <w:r w:rsidRPr="00F901E5">
              <w:rPr>
                <w:lang w:eastAsia="de-DE"/>
              </w:rPr>
              <w:t>#DIV/0!</w:t>
            </w:r>
          </w:p>
        </w:tc>
      </w:tr>
      <w:tr w:rsidR="00F901E5" w:rsidRPr="00F901E5" w14:paraId="105F1AE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5A5CD3" w14:textId="77777777" w:rsidR="00F901E5" w:rsidRPr="00F901E5" w:rsidRDefault="00F901E5" w:rsidP="00F901E5">
            <w:pPr>
              <w:rPr>
                <w:lang w:eastAsia="de-DE"/>
              </w:rPr>
            </w:pPr>
            <w:r w:rsidRPr="00F901E5">
              <w:rPr>
                <w:lang w:eastAsia="de-DE"/>
              </w:rPr>
              <w:t>Class E</w:t>
            </w:r>
          </w:p>
        </w:tc>
        <w:tc>
          <w:tcPr>
            <w:tcW w:w="424" w:type="pct"/>
            <w:tcBorders>
              <w:top w:val="nil"/>
              <w:left w:val="single" w:sz="8" w:space="0" w:color="auto"/>
              <w:bottom w:val="nil"/>
              <w:right w:val="nil"/>
            </w:tcBorders>
            <w:shd w:val="clear" w:color="000000" w:fill="FFC7CE"/>
            <w:noWrap/>
            <w:vAlign w:val="center"/>
            <w:hideMark/>
          </w:tcPr>
          <w:p w14:paraId="5EA7C6BE" w14:textId="77777777" w:rsidR="00F901E5" w:rsidRPr="00F901E5" w:rsidRDefault="00F901E5" w:rsidP="00F901E5">
            <w:pPr>
              <w:rPr>
                <w:lang w:eastAsia="de-DE"/>
              </w:rPr>
            </w:pPr>
            <w:r w:rsidRPr="00F901E5">
              <w:rPr>
                <w:lang w:eastAsia="de-DE"/>
              </w:rPr>
              <w:t>4.28%</w:t>
            </w:r>
          </w:p>
        </w:tc>
        <w:tc>
          <w:tcPr>
            <w:tcW w:w="423" w:type="pct"/>
            <w:tcBorders>
              <w:top w:val="nil"/>
              <w:left w:val="nil"/>
              <w:bottom w:val="nil"/>
              <w:right w:val="nil"/>
            </w:tcBorders>
            <w:shd w:val="clear" w:color="000000" w:fill="FFC7CE"/>
            <w:noWrap/>
            <w:vAlign w:val="center"/>
            <w:hideMark/>
          </w:tcPr>
          <w:p w14:paraId="65805AC9" w14:textId="77777777" w:rsidR="00F901E5" w:rsidRPr="00F901E5" w:rsidRDefault="00F901E5" w:rsidP="00F901E5">
            <w:pPr>
              <w:rPr>
                <w:lang w:eastAsia="de-DE"/>
              </w:rPr>
            </w:pPr>
            <w:r w:rsidRPr="00F901E5">
              <w:rPr>
                <w:lang w:eastAsia="de-DE"/>
              </w:rPr>
              <w:t>5.75%</w:t>
            </w:r>
          </w:p>
        </w:tc>
        <w:tc>
          <w:tcPr>
            <w:tcW w:w="423" w:type="pct"/>
            <w:tcBorders>
              <w:top w:val="nil"/>
              <w:left w:val="nil"/>
              <w:bottom w:val="nil"/>
              <w:right w:val="single" w:sz="4" w:space="0" w:color="auto"/>
            </w:tcBorders>
            <w:shd w:val="clear" w:color="000000" w:fill="FFC7CE"/>
            <w:noWrap/>
            <w:vAlign w:val="center"/>
            <w:hideMark/>
          </w:tcPr>
          <w:p w14:paraId="0827C337" w14:textId="77777777" w:rsidR="00F901E5" w:rsidRPr="00F901E5" w:rsidRDefault="00F901E5" w:rsidP="00F901E5">
            <w:pPr>
              <w:rPr>
                <w:lang w:eastAsia="de-DE"/>
              </w:rPr>
            </w:pPr>
            <w:r w:rsidRPr="00F901E5">
              <w:rPr>
                <w:lang w:eastAsia="de-DE"/>
              </w:rPr>
              <w:t>5.37%</w:t>
            </w:r>
          </w:p>
        </w:tc>
        <w:tc>
          <w:tcPr>
            <w:tcW w:w="346" w:type="pct"/>
            <w:tcBorders>
              <w:top w:val="nil"/>
              <w:left w:val="nil"/>
              <w:bottom w:val="nil"/>
              <w:right w:val="nil"/>
            </w:tcBorders>
            <w:shd w:val="clear" w:color="auto" w:fill="auto"/>
            <w:noWrap/>
            <w:vAlign w:val="center"/>
            <w:hideMark/>
          </w:tcPr>
          <w:p w14:paraId="7878C18F" w14:textId="77777777" w:rsidR="00F901E5" w:rsidRPr="00F901E5" w:rsidRDefault="00F901E5" w:rsidP="00F901E5">
            <w:pPr>
              <w:rPr>
                <w:lang w:eastAsia="de-DE"/>
              </w:rPr>
            </w:pPr>
            <w:r w:rsidRPr="00F901E5">
              <w:rPr>
                <w:lang w:eastAsia="de-DE"/>
              </w:rPr>
              <w:t>78%</w:t>
            </w:r>
          </w:p>
        </w:tc>
        <w:tc>
          <w:tcPr>
            <w:tcW w:w="346" w:type="pct"/>
            <w:tcBorders>
              <w:top w:val="nil"/>
              <w:left w:val="nil"/>
              <w:bottom w:val="nil"/>
              <w:right w:val="nil"/>
            </w:tcBorders>
            <w:shd w:val="clear" w:color="auto" w:fill="auto"/>
            <w:noWrap/>
            <w:vAlign w:val="center"/>
            <w:hideMark/>
          </w:tcPr>
          <w:p w14:paraId="4BA68E13"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4FA543F2" w14:textId="77777777" w:rsidR="00F901E5" w:rsidRPr="00F901E5" w:rsidRDefault="00F901E5" w:rsidP="00F901E5">
            <w:pPr>
              <w:rPr>
                <w:lang w:eastAsia="de-DE"/>
              </w:rPr>
            </w:pPr>
            <w:r w:rsidRPr="00F901E5">
              <w:rPr>
                <w:lang w:eastAsia="de-DE"/>
              </w:rPr>
              <w:t>-11.04%</w:t>
            </w:r>
          </w:p>
        </w:tc>
        <w:tc>
          <w:tcPr>
            <w:tcW w:w="493" w:type="pct"/>
            <w:tcBorders>
              <w:top w:val="nil"/>
              <w:left w:val="nil"/>
              <w:bottom w:val="nil"/>
              <w:right w:val="nil"/>
            </w:tcBorders>
            <w:shd w:val="clear" w:color="000000" w:fill="CCFFCC"/>
            <w:noWrap/>
            <w:vAlign w:val="center"/>
            <w:hideMark/>
          </w:tcPr>
          <w:p w14:paraId="122C7AFA" w14:textId="77777777" w:rsidR="00F901E5" w:rsidRPr="00F901E5" w:rsidRDefault="00F901E5" w:rsidP="00F901E5">
            <w:pPr>
              <w:rPr>
                <w:lang w:eastAsia="de-DE"/>
              </w:rPr>
            </w:pPr>
            <w:r w:rsidRPr="00F901E5">
              <w:rPr>
                <w:lang w:eastAsia="de-DE"/>
              </w:rPr>
              <w:t>-20.42%</w:t>
            </w:r>
          </w:p>
        </w:tc>
        <w:tc>
          <w:tcPr>
            <w:tcW w:w="493" w:type="pct"/>
            <w:tcBorders>
              <w:top w:val="nil"/>
              <w:left w:val="nil"/>
              <w:bottom w:val="nil"/>
              <w:right w:val="single" w:sz="4" w:space="0" w:color="auto"/>
            </w:tcBorders>
            <w:shd w:val="clear" w:color="000000" w:fill="CCFFCC"/>
            <w:noWrap/>
            <w:vAlign w:val="center"/>
            <w:hideMark/>
          </w:tcPr>
          <w:p w14:paraId="4F76770D" w14:textId="77777777" w:rsidR="00F901E5" w:rsidRPr="00F901E5" w:rsidRDefault="00F901E5" w:rsidP="00F901E5">
            <w:pPr>
              <w:rPr>
                <w:lang w:eastAsia="de-DE"/>
              </w:rPr>
            </w:pPr>
            <w:r w:rsidRPr="00F901E5">
              <w:rPr>
                <w:lang w:eastAsia="de-DE"/>
              </w:rPr>
              <w:t>-19.67%</w:t>
            </w:r>
          </w:p>
        </w:tc>
        <w:tc>
          <w:tcPr>
            <w:tcW w:w="444" w:type="pct"/>
            <w:tcBorders>
              <w:top w:val="nil"/>
              <w:left w:val="nil"/>
              <w:bottom w:val="nil"/>
              <w:right w:val="nil"/>
            </w:tcBorders>
            <w:shd w:val="clear" w:color="auto" w:fill="auto"/>
            <w:noWrap/>
            <w:vAlign w:val="center"/>
            <w:hideMark/>
          </w:tcPr>
          <w:p w14:paraId="0EC20A5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5134C33" w14:textId="77777777" w:rsidR="00F901E5" w:rsidRPr="00F901E5" w:rsidRDefault="00F901E5" w:rsidP="00F901E5">
            <w:pPr>
              <w:rPr>
                <w:lang w:eastAsia="de-DE"/>
              </w:rPr>
            </w:pPr>
            <w:r w:rsidRPr="00F901E5">
              <w:rPr>
                <w:lang w:eastAsia="de-DE"/>
              </w:rPr>
              <w:t>#DIV/0!</w:t>
            </w:r>
          </w:p>
        </w:tc>
      </w:tr>
      <w:tr w:rsidR="00F901E5" w:rsidRPr="00F901E5" w14:paraId="31FCE862"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778EB"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D068BE9" w14:textId="77777777" w:rsidR="00F901E5" w:rsidRPr="00F901E5" w:rsidRDefault="00F901E5" w:rsidP="00F901E5">
            <w:pPr>
              <w:rPr>
                <w:lang w:eastAsia="de-DE"/>
              </w:rPr>
            </w:pPr>
            <w:r w:rsidRPr="00F901E5">
              <w:rPr>
                <w:lang w:eastAsia="de-DE"/>
              </w:rPr>
              <w:t>4.29%</w:t>
            </w:r>
          </w:p>
        </w:tc>
        <w:tc>
          <w:tcPr>
            <w:tcW w:w="423" w:type="pct"/>
            <w:tcBorders>
              <w:top w:val="single" w:sz="8" w:space="0" w:color="auto"/>
              <w:left w:val="nil"/>
              <w:bottom w:val="single" w:sz="8" w:space="0" w:color="auto"/>
              <w:right w:val="nil"/>
            </w:tcBorders>
            <w:shd w:val="clear" w:color="000000" w:fill="FFC7CE"/>
            <w:noWrap/>
            <w:vAlign w:val="center"/>
            <w:hideMark/>
          </w:tcPr>
          <w:p w14:paraId="2F3260DB" w14:textId="77777777" w:rsidR="00F901E5" w:rsidRPr="00F901E5" w:rsidRDefault="00F901E5" w:rsidP="00F901E5">
            <w:pPr>
              <w:rPr>
                <w:lang w:eastAsia="de-DE"/>
              </w:rPr>
            </w:pPr>
            <w:r w:rsidRPr="00F901E5">
              <w:rPr>
                <w:lang w:eastAsia="de-DE"/>
              </w:rPr>
              <w:t>5.07%</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3ABA8B19" w14:textId="77777777" w:rsidR="00F901E5" w:rsidRPr="00F901E5" w:rsidRDefault="00F901E5" w:rsidP="00F901E5">
            <w:pPr>
              <w:rPr>
                <w:lang w:eastAsia="de-DE"/>
              </w:rPr>
            </w:pPr>
            <w:r w:rsidRPr="00F901E5">
              <w:rPr>
                <w:lang w:eastAsia="de-DE"/>
              </w:rPr>
              <w:t>5.30%</w:t>
            </w:r>
          </w:p>
        </w:tc>
        <w:tc>
          <w:tcPr>
            <w:tcW w:w="346" w:type="pct"/>
            <w:tcBorders>
              <w:top w:val="single" w:sz="8" w:space="0" w:color="auto"/>
              <w:left w:val="nil"/>
              <w:bottom w:val="single" w:sz="8" w:space="0" w:color="auto"/>
              <w:right w:val="nil"/>
            </w:tcBorders>
            <w:shd w:val="clear" w:color="auto" w:fill="auto"/>
            <w:noWrap/>
            <w:vAlign w:val="center"/>
            <w:hideMark/>
          </w:tcPr>
          <w:p w14:paraId="21771A3F" w14:textId="77777777" w:rsidR="00F901E5" w:rsidRPr="00F901E5" w:rsidRDefault="00F901E5" w:rsidP="00F901E5">
            <w:pPr>
              <w:rPr>
                <w:lang w:eastAsia="de-DE"/>
              </w:rPr>
            </w:pPr>
            <w:r w:rsidRPr="00F901E5">
              <w:rPr>
                <w:lang w:eastAsia="de-DE"/>
              </w:rPr>
              <w:t>77%</w:t>
            </w:r>
          </w:p>
        </w:tc>
        <w:tc>
          <w:tcPr>
            <w:tcW w:w="346" w:type="pct"/>
            <w:tcBorders>
              <w:top w:val="single" w:sz="8" w:space="0" w:color="auto"/>
              <w:left w:val="nil"/>
              <w:bottom w:val="single" w:sz="8" w:space="0" w:color="auto"/>
              <w:right w:val="nil"/>
            </w:tcBorders>
            <w:shd w:val="clear" w:color="auto" w:fill="auto"/>
            <w:noWrap/>
            <w:vAlign w:val="center"/>
            <w:hideMark/>
          </w:tcPr>
          <w:p w14:paraId="7136A665" w14:textId="77777777" w:rsidR="00F901E5" w:rsidRPr="00F901E5" w:rsidRDefault="00F901E5" w:rsidP="00F901E5">
            <w:pPr>
              <w:rPr>
                <w:lang w:eastAsia="de-DE"/>
              </w:rPr>
            </w:pPr>
            <w:r w:rsidRPr="00F901E5">
              <w:rPr>
                <w:lang w:eastAsia="de-DE"/>
              </w:rPr>
              <w:t>68%</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589A63C8" w14:textId="77777777" w:rsidR="00F901E5" w:rsidRPr="00F901E5" w:rsidRDefault="00F901E5" w:rsidP="00F901E5">
            <w:pPr>
              <w:rPr>
                <w:lang w:eastAsia="de-DE"/>
              </w:rPr>
            </w:pPr>
            <w:r w:rsidRPr="00F901E5">
              <w:rPr>
                <w:lang w:eastAsia="de-DE"/>
              </w:rPr>
              <w:t>-12.79%</w:t>
            </w:r>
          </w:p>
        </w:tc>
        <w:tc>
          <w:tcPr>
            <w:tcW w:w="493" w:type="pct"/>
            <w:tcBorders>
              <w:top w:val="single" w:sz="8" w:space="0" w:color="auto"/>
              <w:left w:val="nil"/>
              <w:bottom w:val="single" w:sz="8" w:space="0" w:color="auto"/>
              <w:right w:val="nil"/>
            </w:tcBorders>
            <w:shd w:val="clear" w:color="000000" w:fill="CCFFCC"/>
            <w:noWrap/>
            <w:vAlign w:val="center"/>
            <w:hideMark/>
          </w:tcPr>
          <w:p w14:paraId="35F2C97F" w14:textId="77777777" w:rsidR="00F901E5" w:rsidRPr="00F901E5" w:rsidRDefault="00F901E5" w:rsidP="00F901E5">
            <w:pPr>
              <w:rPr>
                <w:lang w:eastAsia="de-DE"/>
              </w:rPr>
            </w:pPr>
            <w:r w:rsidRPr="00F901E5">
              <w:rPr>
                <w:lang w:eastAsia="de-DE"/>
              </w:rPr>
              <w:t>-24.17%</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3E28DECF" w14:textId="77777777" w:rsidR="00F901E5" w:rsidRPr="00F901E5" w:rsidRDefault="00F901E5" w:rsidP="00F901E5">
            <w:pPr>
              <w:rPr>
                <w:lang w:eastAsia="de-DE"/>
              </w:rPr>
            </w:pPr>
            <w:r w:rsidRPr="00F901E5">
              <w:rPr>
                <w:lang w:eastAsia="de-DE"/>
              </w:rPr>
              <w:t>-23.08%</w:t>
            </w:r>
          </w:p>
        </w:tc>
        <w:tc>
          <w:tcPr>
            <w:tcW w:w="444" w:type="pct"/>
            <w:tcBorders>
              <w:top w:val="single" w:sz="8" w:space="0" w:color="auto"/>
              <w:left w:val="nil"/>
              <w:bottom w:val="single" w:sz="8" w:space="0" w:color="auto"/>
              <w:right w:val="nil"/>
            </w:tcBorders>
            <w:shd w:val="clear" w:color="auto" w:fill="auto"/>
            <w:noWrap/>
            <w:vAlign w:val="center"/>
            <w:hideMark/>
          </w:tcPr>
          <w:p w14:paraId="40F88497"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19036315" w14:textId="77777777" w:rsidR="00F901E5" w:rsidRPr="00F901E5" w:rsidRDefault="00F901E5" w:rsidP="00F901E5">
            <w:pPr>
              <w:rPr>
                <w:lang w:eastAsia="de-DE"/>
              </w:rPr>
            </w:pPr>
            <w:r w:rsidRPr="00F901E5">
              <w:rPr>
                <w:lang w:eastAsia="de-DE"/>
              </w:rPr>
              <w:t>#DIV/0!</w:t>
            </w:r>
          </w:p>
        </w:tc>
      </w:tr>
      <w:tr w:rsidR="00F901E5" w:rsidRPr="00F901E5" w14:paraId="22F867F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E6BC394"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73AE5A7" w14:textId="77777777" w:rsidR="00F901E5" w:rsidRPr="00F901E5" w:rsidRDefault="00F901E5" w:rsidP="00F901E5">
            <w:pPr>
              <w:rPr>
                <w:lang w:eastAsia="de-DE"/>
              </w:rPr>
            </w:pPr>
            <w:r w:rsidRPr="00F901E5">
              <w:rPr>
                <w:lang w:eastAsia="de-DE"/>
              </w:rPr>
              <w:t>3.73%</w:t>
            </w:r>
          </w:p>
        </w:tc>
        <w:tc>
          <w:tcPr>
            <w:tcW w:w="423" w:type="pct"/>
            <w:tcBorders>
              <w:top w:val="single" w:sz="8" w:space="0" w:color="auto"/>
              <w:left w:val="nil"/>
              <w:bottom w:val="nil"/>
              <w:right w:val="nil"/>
            </w:tcBorders>
            <w:shd w:val="clear" w:color="000000" w:fill="FFC7CE"/>
            <w:noWrap/>
            <w:vAlign w:val="center"/>
            <w:hideMark/>
          </w:tcPr>
          <w:p w14:paraId="4988E5D3"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single" w:sz="4" w:space="0" w:color="auto"/>
            </w:tcBorders>
            <w:shd w:val="clear" w:color="000000" w:fill="FFC7CE"/>
            <w:noWrap/>
            <w:vAlign w:val="center"/>
            <w:hideMark/>
          </w:tcPr>
          <w:p w14:paraId="23E5A54C" w14:textId="77777777" w:rsidR="00F901E5" w:rsidRPr="00F901E5" w:rsidRDefault="00F901E5" w:rsidP="00F901E5">
            <w:pPr>
              <w:rPr>
                <w:lang w:eastAsia="de-DE"/>
              </w:rPr>
            </w:pPr>
            <w:r w:rsidRPr="00F901E5">
              <w:rPr>
                <w:lang w:eastAsia="de-DE"/>
              </w:rPr>
              <w:t>4.80%</w:t>
            </w:r>
          </w:p>
        </w:tc>
        <w:tc>
          <w:tcPr>
            <w:tcW w:w="346" w:type="pct"/>
            <w:tcBorders>
              <w:top w:val="nil"/>
              <w:left w:val="nil"/>
              <w:bottom w:val="nil"/>
              <w:right w:val="nil"/>
            </w:tcBorders>
            <w:shd w:val="clear" w:color="auto" w:fill="auto"/>
            <w:noWrap/>
            <w:vAlign w:val="center"/>
            <w:hideMark/>
          </w:tcPr>
          <w:p w14:paraId="3C031FB0" w14:textId="77777777" w:rsidR="00F901E5" w:rsidRPr="00F901E5" w:rsidRDefault="00F901E5" w:rsidP="00F901E5">
            <w:pPr>
              <w:rPr>
                <w:lang w:eastAsia="de-DE"/>
              </w:rPr>
            </w:pPr>
            <w:r w:rsidRPr="00F901E5">
              <w:rPr>
                <w:lang w:eastAsia="de-DE"/>
              </w:rPr>
              <w:t>73%</w:t>
            </w:r>
          </w:p>
        </w:tc>
        <w:tc>
          <w:tcPr>
            <w:tcW w:w="346" w:type="pct"/>
            <w:tcBorders>
              <w:top w:val="nil"/>
              <w:left w:val="nil"/>
              <w:bottom w:val="nil"/>
              <w:right w:val="nil"/>
            </w:tcBorders>
            <w:shd w:val="clear" w:color="auto" w:fill="auto"/>
            <w:noWrap/>
            <w:vAlign w:val="center"/>
            <w:hideMark/>
          </w:tcPr>
          <w:p w14:paraId="5EE37CED" w14:textId="77777777" w:rsidR="00F901E5" w:rsidRPr="00F901E5" w:rsidRDefault="00F901E5" w:rsidP="00F901E5">
            <w:pPr>
              <w:rPr>
                <w:lang w:eastAsia="de-DE"/>
              </w:rPr>
            </w:pPr>
            <w:r w:rsidRPr="00F901E5">
              <w:rPr>
                <w:lang w:eastAsia="de-DE"/>
              </w:rPr>
              <w:t>58%</w:t>
            </w:r>
          </w:p>
        </w:tc>
        <w:tc>
          <w:tcPr>
            <w:tcW w:w="493" w:type="pct"/>
            <w:tcBorders>
              <w:top w:val="single" w:sz="8" w:space="0" w:color="auto"/>
              <w:left w:val="single" w:sz="8" w:space="0" w:color="auto"/>
              <w:bottom w:val="nil"/>
              <w:right w:val="nil"/>
            </w:tcBorders>
            <w:shd w:val="clear" w:color="000000" w:fill="CCFFCC"/>
            <w:noWrap/>
            <w:vAlign w:val="center"/>
            <w:hideMark/>
          </w:tcPr>
          <w:p w14:paraId="583C6FB4" w14:textId="77777777" w:rsidR="00F901E5" w:rsidRPr="00F901E5" w:rsidRDefault="00F901E5" w:rsidP="00F901E5">
            <w:pPr>
              <w:rPr>
                <w:lang w:eastAsia="de-DE"/>
              </w:rPr>
            </w:pPr>
            <w:r w:rsidRPr="00F901E5">
              <w:rPr>
                <w:lang w:eastAsia="de-DE"/>
              </w:rPr>
              <w:t>-16.80%</w:t>
            </w:r>
          </w:p>
        </w:tc>
        <w:tc>
          <w:tcPr>
            <w:tcW w:w="493" w:type="pct"/>
            <w:tcBorders>
              <w:top w:val="single" w:sz="8" w:space="0" w:color="auto"/>
              <w:left w:val="nil"/>
              <w:bottom w:val="nil"/>
              <w:right w:val="nil"/>
            </w:tcBorders>
            <w:shd w:val="clear" w:color="000000" w:fill="CCFFCC"/>
            <w:noWrap/>
            <w:vAlign w:val="center"/>
            <w:hideMark/>
          </w:tcPr>
          <w:p w14:paraId="219643E7" w14:textId="77777777" w:rsidR="00F901E5" w:rsidRPr="00F901E5" w:rsidRDefault="00F901E5" w:rsidP="00F901E5">
            <w:pPr>
              <w:rPr>
                <w:lang w:eastAsia="de-DE"/>
              </w:rPr>
            </w:pPr>
            <w:r w:rsidRPr="00F901E5">
              <w:rPr>
                <w:lang w:eastAsia="de-DE"/>
              </w:rPr>
              <w:t>-24.23%</w:t>
            </w:r>
          </w:p>
        </w:tc>
        <w:tc>
          <w:tcPr>
            <w:tcW w:w="493" w:type="pct"/>
            <w:tcBorders>
              <w:top w:val="single" w:sz="8" w:space="0" w:color="auto"/>
              <w:left w:val="nil"/>
              <w:bottom w:val="nil"/>
              <w:right w:val="single" w:sz="4" w:space="0" w:color="auto"/>
            </w:tcBorders>
            <w:shd w:val="clear" w:color="000000" w:fill="CCFFCC"/>
            <w:noWrap/>
            <w:vAlign w:val="center"/>
            <w:hideMark/>
          </w:tcPr>
          <w:p w14:paraId="1CB7C3E5" w14:textId="77777777" w:rsidR="00F901E5" w:rsidRPr="00F901E5" w:rsidRDefault="00F901E5" w:rsidP="00F901E5">
            <w:pPr>
              <w:rPr>
                <w:lang w:eastAsia="de-DE"/>
              </w:rPr>
            </w:pPr>
            <w:r w:rsidRPr="00F901E5">
              <w:rPr>
                <w:lang w:eastAsia="de-DE"/>
              </w:rPr>
              <w:t>-23.72%</w:t>
            </w:r>
          </w:p>
        </w:tc>
        <w:tc>
          <w:tcPr>
            <w:tcW w:w="444" w:type="pct"/>
            <w:tcBorders>
              <w:top w:val="nil"/>
              <w:left w:val="nil"/>
              <w:bottom w:val="nil"/>
              <w:right w:val="nil"/>
            </w:tcBorders>
            <w:shd w:val="clear" w:color="auto" w:fill="auto"/>
            <w:noWrap/>
            <w:vAlign w:val="center"/>
            <w:hideMark/>
          </w:tcPr>
          <w:p w14:paraId="50E2ECE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CA7230D" w14:textId="77777777" w:rsidR="00F901E5" w:rsidRPr="00F901E5" w:rsidRDefault="00F901E5" w:rsidP="00F901E5">
            <w:pPr>
              <w:rPr>
                <w:lang w:eastAsia="de-DE"/>
              </w:rPr>
            </w:pPr>
            <w:r w:rsidRPr="00F901E5">
              <w:rPr>
                <w:lang w:eastAsia="de-DE"/>
              </w:rPr>
              <w:t>#DIV/0!</w:t>
            </w:r>
          </w:p>
        </w:tc>
      </w:tr>
      <w:tr w:rsidR="00F901E5" w:rsidRPr="00F901E5" w14:paraId="6B565E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BA2C94" w14:textId="77777777" w:rsidR="00F901E5" w:rsidRPr="00F901E5" w:rsidRDefault="00F901E5" w:rsidP="00F901E5">
            <w:pPr>
              <w:rPr>
                <w:lang w:eastAsia="de-DE"/>
              </w:rPr>
            </w:pPr>
            <w:r w:rsidRPr="00F901E5">
              <w:rPr>
                <w:lang w:eastAsia="de-DE"/>
              </w:rPr>
              <w:lastRenderedPageBreak/>
              <w:t>Class F</w:t>
            </w:r>
          </w:p>
        </w:tc>
        <w:tc>
          <w:tcPr>
            <w:tcW w:w="424" w:type="pct"/>
            <w:tcBorders>
              <w:top w:val="nil"/>
              <w:left w:val="single" w:sz="8" w:space="0" w:color="auto"/>
              <w:bottom w:val="nil"/>
              <w:right w:val="nil"/>
            </w:tcBorders>
            <w:shd w:val="clear" w:color="000000" w:fill="FFC7CE"/>
            <w:noWrap/>
            <w:vAlign w:val="center"/>
            <w:hideMark/>
          </w:tcPr>
          <w:p w14:paraId="374CF12C" w14:textId="77777777" w:rsidR="00F901E5" w:rsidRPr="00F901E5" w:rsidRDefault="00F901E5" w:rsidP="00F901E5">
            <w:pPr>
              <w:rPr>
                <w:lang w:eastAsia="de-DE"/>
              </w:rPr>
            </w:pPr>
            <w:r w:rsidRPr="00F901E5">
              <w:rPr>
                <w:lang w:eastAsia="de-DE"/>
              </w:rPr>
              <w:t>3.63%</w:t>
            </w:r>
          </w:p>
        </w:tc>
        <w:tc>
          <w:tcPr>
            <w:tcW w:w="423" w:type="pct"/>
            <w:tcBorders>
              <w:top w:val="nil"/>
              <w:left w:val="nil"/>
              <w:bottom w:val="nil"/>
              <w:right w:val="nil"/>
            </w:tcBorders>
            <w:shd w:val="clear" w:color="000000" w:fill="FFC7CE"/>
            <w:noWrap/>
            <w:vAlign w:val="center"/>
            <w:hideMark/>
          </w:tcPr>
          <w:p w14:paraId="1DCD02CC" w14:textId="77777777" w:rsidR="00F901E5" w:rsidRPr="00F901E5" w:rsidRDefault="00F901E5" w:rsidP="00F901E5">
            <w:pPr>
              <w:rPr>
                <w:lang w:eastAsia="de-DE"/>
              </w:rPr>
            </w:pPr>
            <w:r w:rsidRPr="00F901E5">
              <w:rPr>
                <w:lang w:eastAsia="de-DE"/>
              </w:rPr>
              <w:t>3.04%</w:t>
            </w:r>
          </w:p>
        </w:tc>
        <w:tc>
          <w:tcPr>
            <w:tcW w:w="423" w:type="pct"/>
            <w:tcBorders>
              <w:top w:val="nil"/>
              <w:left w:val="nil"/>
              <w:bottom w:val="nil"/>
              <w:right w:val="single" w:sz="4" w:space="0" w:color="auto"/>
            </w:tcBorders>
            <w:shd w:val="clear" w:color="auto" w:fill="auto"/>
            <w:noWrap/>
            <w:vAlign w:val="center"/>
            <w:hideMark/>
          </w:tcPr>
          <w:p w14:paraId="5CF10F78" w14:textId="77777777" w:rsidR="00F901E5" w:rsidRPr="00F901E5" w:rsidRDefault="00F901E5" w:rsidP="00F901E5">
            <w:pPr>
              <w:rPr>
                <w:lang w:eastAsia="de-DE"/>
              </w:rPr>
            </w:pPr>
            <w:r w:rsidRPr="00F901E5">
              <w:rPr>
                <w:lang w:eastAsia="de-DE"/>
              </w:rPr>
              <w:t>2.93%</w:t>
            </w:r>
          </w:p>
        </w:tc>
        <w:tc>
          <w:tcPr>
            <w:tcW w:w="346" w:type="pct"/>
            <w:tcBorders>
              <w:top w:val="nil"/>
              <w:left w:val="nil"/>
              <w:bottom w:val="nil"/>
              <w:right w:val="nil"/>
            </w:tcBorders>
            <w:shd w:val="clear" w:color="auto" w:fill="auto"/>
            <w:noWrap/>
            <w:vAlign w:val="center"/>
            <w:hideMark/>
          </w:tcPr>
          <w:p w14:paraId="26EB53C0" w14:textId="77777777" w:rsidR="00F901E5" w:rsidRPr="00F901E5" w:rsidRDefault="00F901E5" w:rsidP="00F901E5">
            <w:pPr>
              <w:rPr>
                <w:lang w:eastAsia="de-DE"/>
              </w:rPr>
            </w:pPr>
            <w:r w:rsidRPr="00F901E5">
              <w:rPr>
                <w:lang w:eastAsia="de-DE"/>
              </w:rPr>
              <w:t>87%</w:t>
            </w:r>
          </w:p>
        </w:tc>
        <w:tc>
          <w:tcPr>
            <w:tcW w:w="346" w:type="pct"/>
            <w:tcBorders>
              <w:top w:val="nil"/>
              <w:left w:val="nil"/>
              <w:bottom w:val="nil"/>
              <w:right w:val="nil"/>
            </w:tcBorders>
            <w:shd w:val="clear" w:color="auto" w:fill="auto"/>
            <w:noWrap/>
            <w:vAlign w:val="center"/>
            <w:hideMark/>
          </w:tcPr>
          <w:p w14:paraId="2CF8A878" w14:textId="77777777" w:rsidR="00F901E5" w:rsidRPr="00F901E5" w:rsidRDefault="00F901E5" w:rsidP="00F901E5">
            <w:pPr>
              <w:rPr>
                <w:lang w:eastAsia="de-DE"/>
              </w:rPr>
            </w:pPr>
            <w:r w:rsidRPr="00F901E5">
              <w:rPr>
                <w:lang w:eastAsia="de-DE"/>
              </w:rPr>
              <w:t>75%</w:t>
            </w:r>
          </w:p>
        </w:tc>
        <w:tc>
          <w:tcPr>
            <w:tcW w:w="493" w:type="pct"/>
            <w:tcBorders>
              <w:top w:val="nil"/>
              <w:left w:val="single" w:sz="8" w:space="0" w:color="auto"/>
              <w:bottom w:val="nil"/>
              <w:right w:val="nil"/>
            </w:tcBorders>
            <w:shd w:val="clear" w:color="000000" w:fill="CCFFCC"/>
            <w:noWrap/>
            <w:vAlign w:val="center"/>
            <w:hideMark/>
          </w:tcPr>
          <w:p w14:paraId="5A63D484" w14:textId="77777777" w:rsidR="00F901E5" w:rsidRPr="00F901E5" w:rsidRDefault="00F901E5" w:rsidP="00F901E5">
            <w:pPr>
              <w:rPr>
                <w:lang w:eastAsia="de-DE"/>
              </w:rPr>
            </w:pPr>
            <w:r w:rsidRPr="00F901E5">
              <w:rPr>
                <w:lang w:eastAsia="de-DE"/>
              </w:rPr>
              <w:t>-19.17%</w:t>
            </w:r>
          </w:p>
        </w:tc>
        <w:tc>
          <w:tcPr>
            <w:tcW w:w="493" w:type="pct"/>
            <w:tcBorders>
              <w:top w:val="nil"/>
              <w:left w:val="nil"/>
              <w:bottom w:val="nil"/>
              <w:right w:val="nil"/>
            </w:tcBorders>
            <w:shd w:val="clear" w:color="000000" w:fill="CCFFCC"/>
            <w:noWrap/>
            <w:vAlign w:val="center"/>
            <w:hideMark/>
          </w:tcPr>
          <w:p w14:paraId="42DCAC63" w14:textId="77777777" w:rsidR="00F901E5" w:rsidRPr="00F901E5" w:rsidRDefault="00F901E5" w:rsidP="00F901E5">
            <w:pPr>
              <w:rPr>
                <w:lang w:eastAsia="de-DE"/>
              </w:rPr>
            </w:pPr>
            <w:r w:rsidRPr="00F901E5">
              <w:rPr>
                <w:lang w:eastAsia="de-DE"/>
              </w:rPr>
              <w:t>-28.87%</w:t>
            </w:r>
          </w:p>
        </w:tc>
        <w:tc>
          <w:tcPr>
            <w:tcW w:w="493" w:type="pct"/>
            <w:tcBorders>
              <w:top w:val="nil"/>
              <w:left w:val="nil"/>
              <w:bottom w:val="nil"/>
              <w:right w:val="single" w:sz="4" w:space="0" w:color="auto"/>
            </w:tcBorders>
            <w:shd w:val="clear" w:color="000000" w:fill="CCFFCC"/>
            <w:noWrap/>
            <w:vAlign w:val="center"/>
            <w:hideMark/>
          </w:tcPr>
          <w:p w14:paraId="26CE230A" w14:textId="77777777" w:rsidR="00F901E5" w:rsidRPr="00F901E5" w:rsidRDefault="00F901E5" w:rsidP="00F901E5">
            <w:pPr>
              <w:rPr>
                <w:lang w:eastAsia="de-DE"/>
              </w:rPr>
            </w:pPr>
            <w:r w:rsidRPr="00F901E5">
              <w:rPr>
                <w:lang w:eastAsia="de-DE"/>
              </w:rPr>
              <w:t>-27.57%</w:t>
            </w:r>
          </w:p>
        </w:tc>
        <w:tc>
          <w:tcPr>
            <w:tcW w:w="444" w:type="pct"/>
            <w:tcBorders>
              <w:top w:val="nil"/>
              <w:left w:val="nil"/>
              <w:bottom w:val="nil"/>
              <w:right w:val="nil"/>
            </w:tcBorders>
            <w:shd w:val="clear" w:color="auto" w:fill="auto"/>
            <w:noWrap/>
            <w:vAlign w:val="center"/>
            <w:hideMark/>
          </w:tcPr>
          <w:p w14:paraId="4D22FEA3"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28FA268" w14:textId="77777777" w:rsidR="00F901E5" w:rsidRPr="00F901E5" w:rsidRDefault="00F901E5" w:rsidP="00F901E5">
            <w:pPr>
              <w:rPr>
                <w:lang w:eastAsia="de-DE"/>
              </w:rPr>
            </w:pPr>
            <w:r w:rsidRPr="00F901E5">
              <w:rPr>
                <w:lang w:eastAsia="de-DE"/>
              </w:rPr>
              <w:t>#DIV/0!</w:t>
            </w:r>
          </w:p>
        </w:tc>
      </w:tr>
      <w:tr w:rsidR="00F901E5" w:rsidRPr="00F901E5" w14:paraId="184B8E2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B8385B4"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2FAD36D0" w14:textId="77777777" w:rsidR="00F901E5" w:rsidRPr="00F901E5" w:rsidRDefault="00F901E5" w:rsidP="00F901E5">
            <w:pPr>
              <w:rPr>
                <w:lang w:eastAsia="de-DE"/>
              </w:rPr>
            </w:pPr>
            <w:r w:rsidRPr="00F901E5">
              <w:rPr>
                <w:lang w:eastAsia="de-DE"/>
              </w:rPr>
              <w:t>5.98%</w:t>
            </w:r>
          </w:p>
        </w:tc>
        <w:tc>
          <w:tcPr>
            <w:tcW w:w="423" w:type="pct"/>
            <w:tcBorders>
              <w:top w:val="nil"/>
              <w:left w:val="nil"/>
              <w:bottom w:val="single" w:sz="8" w:space="0" w:color="auto"/>
              <w:right w:val="nil"/>
            </w:tcBorders>
            <w:shd w:val="clear" w:color="000000" w:fill="FFC7CE"/>
            <w:noWrap/>
            <w:vAlign w:val="center"/>
            <w:hideMark/>
          </w:tcPr>
          <w:p w14:paraId="231C9D1C" w14:textId="77777777" w:rsidR="00F901E5" w:rsidRPr="00F901E5" w:rsidRDefault="00F901E5" w:rsidP="00F901E5">
            <w:pPr>
              <w:rPr>
                <w:lang w:eastAsia="de-DE"/>
              </w:rPr>
            </w:pPr>
            <w:r w:rsidRPr="00F901E5">
              <w:rPr>
                <w:lang w:eastAsia="de-DE"/>
              </w:rPr>
              <w:t>6.05%</w:t>
            </w:r>
          </w:p>
        </w:tc>
        <w:tc>
          <w:tcPr>
            <w:tcW w:w="423" w:type="pct"/>
            <w:tcBorders>
              <w:top w:val="nil"/>
              <w:left w:val="nil"/>
              <w:bottom w:val="single" w:sz="8" w:space="0" w:color="auto"/>
              <w:right w:val="single" w:sz="4" w:space="0" w:color="auto"/>
            </w:tcBorders>
            <w:shd w:val="clear" w:color="000000" w:fill="FFC7CE"/>
            <w:noWrap/>
            <w:vAlign w:val="center"/>
            <w:hideMark/>
          </w:tcPr>
          <w:p w14:paraId="1BC402F5" w14:textId="77777777" w:rsidR="00F901E5" w:rsidRPr="00F901E5" w:rsidRDefault="00F901E5" w:rsidP="00F901E5">
            <w:pPr>
              <w:rPr>
                <w:lang w:eastAsia="de-DE"/>
              </w:rPr>
            </w:pPr>
            <w:r w:rsidRPr="00F901E5">
              <w:rPr>
                <w:lang w:eastAsia="de-DE"/>
              </w:rPr>
              <w:t>5.85%</w:t>
            </w:r>
          </w:p>
        </w:tc>
        <w:tc>
          <w:tcPr>
            <w:tcW w:w="346" w:type="pct"/>
            <w:tcBorders>
              <w:top w:val="nil"/>
              <w:left w:val="nil"/>
              <w:bottom w:val="single" w:sz="8" w:space="0" w:color="auto"/>
              <w:right w:val="nil"/>
            </w:tcBorders>
            <w:shd w:val="clear" w:color="auto" w:fill="auto"/>
            <w:noWrap/>
            <w:vAlign w:val="center"/>
            <w:hideMark/>
          </w:tcPr>
          <w:p w14:paraId="49B224EE" w14:textId="77777777" w:rsidR="00F901E5" w:rsidRPr="00F901E5" w:rsidRDefault="00F901E5" w:rsidP="00F901E5">
            <w:pPr>
              <w:rPr>
                <w:lang w:eastAsia="de-DE"/>
              </w:rPr>
            </w:pPr>
            <w:r w:rsidRPr="00F901E5">
              <w:rPr>
                <w:lang w:eastAsia="de-DE"/>
              </w:rPr>
              <w:t>88%</w:t>
            </w:r>
          </w:p>
        </w:tc>
        <w:tc>
          <w:tcPr>
            <w:tcW w:w="346" w:type="pct"/>
            <w:tcBorders>
              <w:top w:val="nil"/>
              <w:left w:val="nil"/>
              <w:bottom w:val="single" w:sz="8" w:space="0" w:color="auto"/>
              <w:right w:val="nil"/>
            </w:tcBorders>
            <w:shd w:val="clear" w:color="auto" w:fill="auto"/>
            <w:noWrap/>
            <w:vAlign w:val="center"/>
            <w:hideMark/>
          </w:tcPr>
          <w:p w14:paraId="523F9394"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single" w:sz="8" w:space="0" w:color="auto"/>
              <w:right w:val="nil"/>
            </w:tcBorders>
            <w:shd w:val="clear" w:color="000000" w:fill="CCFFCC"/>
            <w:noWrap/>
            <w:vAlign w:val="center"/>
            <w:hideMark/>
          </w:tcPr>
          <w:p w14:paraId="6C0D7BCA" w14:textId="77777777" w:rsidR="00F901E5" w:rsidRPr="00F901E5" w:rsidRDefault="00F901E5" w:rsidP="00F901E5">
            <w:pPr>
              <w:rPr>
                <w:lang w:eastAsia="de-DE"/>
              </w:rPr>
            </w:pPr>
            <w:r w:rsidRPr="00F901E5">
              <w:rPr>
                <w:lang w:eastAsia="de-DE"/>
              </w:rPr>
              <w:t>-28.11%</w:t>
            </w:r>
          </w:p>
        </w:tc>
        <w:tc>
          <w:tcPr>
            <w:tcW w:w="493" w:type="pct"/>
            <w:tcBorders>
              <w:top w:val="nil"/>
              <w:left w:val="nil"/>
              <w:bottom w:val="single" w:sz="8" w:space="0" w:color="auto"/>
              <w:right w:val="nil"/>
            </w:tcBorders>
            <w:shd w:val="clear" w:color="000000" w:fill="CCFFCC"/>
            <w:noWrap/>
            <w:vAlign w:val="center"/>
            <w:hideMark/>
          </w:tcPr>
          <w:p w14:paraId="5C52EB38" w14:textId="77777777" w:rsidR="00F901E5" w:rsidRPr="00F901E5" w:rsidRDefault="00F901E5" w:rsidP="00F901E5">
            <w:pPr>
              <w:rPr>
                <w:lang w:eastAsia="de-DE"/>
              </w:rPr>
            </w:pPr>
            <w:r w:rsidRPr="00F901E5">
              <w:rPr>
                <w:lang w:eastAsia="de-DE"/>
              </w:rPr>
              <w:t>-34.34%</w:t>
            </w:r>
          </w:p>
        </w:tc>
        <w:tc>
          <w:tcPr>
            <w:tcW w:w="493" w:type="pct"/>
            <w:tcBorders>
              <w:top w:val="nil"/>
              <w:left w:val="nil"/>
              <w:bottom w:val="single" w:sz="8" w:space="0" w:color="auto"/>
              <w:right w:val="single" w:sz="4" w:space="0" w:color="auto"/>
            </w:tcBorders>
            <w:shd w:val="clear" w:color="000000" w:fill="CCFFCC"/>
            <w:noWrap/>
            <w:vAlign w:val="center"/>
            <w:hideMark/>
          </w:tcPr>
          <w:p w14:paraId="7416A07A" w14:textId="77777777" w:rsidR="00F901E5" w:rsidRPr="00F901E5" w:rsidRDefault="00F901E5" w:rsidP="00F901E5">
            <w:pPr>
              <w:rPr>
                <w:lang w:eastAsia="de-DE"/>
              </w:rPr>
            </w:pPr>
            <w:r w:rsidRPr="00F901E5">
              <w:rPr>
                <w:lang w:eastAsia="de-DE"/>
              </w:rPr>
              <w:t>-34.26%</w:t>
            </w:r>
          </w:p>
        </w:tc>
        <w:tc>
          <w:tcPr>
            <w:tcW w:w="444" w:type="pct"/>
            <w:tcBorders>
              <w:top w:val="nil"/>
              <w:left w:val="nil"/>
              <w:bottom w:val="single" w:sz="8" w:space="0" w:color="auto"/>
              <w:right w:val="nil"/>
            </w:tcBorders>
            <w:shd w:val="clear" w:color="auto" w:fill="auto"/>
            <w:noWrap/>
            <w:vAlign w:val="center"/>
            <w:hideMark/>
          </w:tcPr>
          <w:p w14:paraId="2317600F"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52CCDD1D" w14:textId="77777777" w:rsidR="00F901E5" w:rsidRPr="00F901E5" w:rsidRDefault="00F901E5" w:rsidP="00F901E5">
            <w:pPr>
              <w:rPr>
                <w:lang w:eastAsia="de-DE"/>
              </w:rPr>
            </w:pPr>
            <w:r w:rsidRPr="00F901E5">
              <w:rPr>
                <w:lang w:eastAsia="de-DE"/>
              </w:rPr>
              <w:t>#DIV/0!</w:t>
            </w:r>
          </w:p>
        </w:tc>
      </w:tr>
    </w:tbl>
    <w:p w14:paraId="259A6317" w14:textId="77777777" w:rsidR="00F901E5" w:rsidRPr="00F901E5" w:rsidRDefault="00F901E5" w:rsidP="00792EDE">
      <w:pPr>
        <w:numPr>
          <w:ilvl w:val="2"/>
          <w:numId w:val="35"/>
        </w:numPr>
        <w:rPr>
          <w:b/>
          <w:bCs/>
          <w:i/>
          <w:iCs/>
          <w:lang w:val="en-CA" w:eastAsia="de-DE"/>
        </w:rPr>
      </w:pPr>
      <w:r w:rsidRPr="00F901E5">
        <w:rPr>
          <w:b/>
          <w:bCs/>
          <w:i/>
          <w:iCs/>
          <w:lang w:val="en-CA" w:eastAsia="de-DE"/>
        </w:rPr>
        <w:t>Group 2 off</w:t>
      </w:r>
    </w:p>
    <w:p w14:paraId="2ED81DCF" w14:textId="77777777" w:rsidR="00F901E5" w:rsidRPr="00F901E5" w:rsidRDefault="00F901E5" w:rsidP="00F901E5">
      <w:pPr>
        <w:rPr>
          <w:lang w:val="en-CA" w:eastAsia="de-DE"/>
        </w:rPr>
      </w:pPr>
      <w:r w:rsidRPr="00F901E5">
        <w:rPr>
          <w:lang w:val="en-CA" w:eastAsia="de-DE"/>
        </w:rPr>
        <w:t xml:space="preserve">Group 2 includes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33FC475F" w14:textId="77777777" w:rsidR="00F901E5" w:rsidRPr="00F901E5" w:rsidRDefault="00F901E5" w:rsidP="00F901E5">
      <w:pPr>
        <w:rPr>
          <w:lang w:val="en-CA" w:eastAsia="de-DE"/>
        </w:rPr>
      </w:pPr>
      <w:r w:rsidRPr="00F901E5">
        <w:rPr>
          <w:lang w:val="en-CA" w:eastAsia="de-DE"/>
        </w:rPr>
        <w:t>The command line setting of this test is: --LIC=0 --CIIPTM=0 --CIIPTIMD=0 --</w:t>
      </w:r>
      <w:proofErr w:type="spellStart"/>
      <w:r w:rsidRPr="00F901E5">
        <w:rPr>
          <w:lang w:val="en-CA" w:eastAsia="de-DE"/>
        </w:rPr>
        <w:t>NumSignPred</w:t>
      </w:r>
      <w:proofErr w:type="spellEnd"/>
      <w:r w:rsidRPr="00F901E5">
        <w:rPr>
          <w:lang w:val="en-CA" w:eastAsia="de-DE"/>
        </w:rPr>
        <w:t>=0 --IBCLIC=0</w:t>
      </w:r>
    </w:p>
    <w:tbl>
      <w:tblPr>
        <w:tblW w:w="5000" w:type="pct"/>
        <w:tblLook w:val="04A0" w:firstRow="1" w:lastRow="0" w:firstColumn="1" w:lastColumn="0" w:noHBand="0" w:noVBand="1"/>
      </w:tblPr>
      <w:tblGrid>
        <w:gridCol w:w="1291"/>
        <w:gridCol w:w="710"/>
        <w:gridCol w:w="710"/>
        <w:gridCol w:w="710"/>
        <w:gridCol w:w="630"/>
        <w:gridCol w:w="640"/>
        <w:gridCol w:w="869"/>
        <w:gridCol w:w="869"/>
        <w:gridCol w:w="869"/>
        <w:gridCol w:w="864"/>
        <w:gridCol w:w="864"/>
      </w:tblGrid>
      <w:tr w:rsidR="00F901E5" w:rsidRPr="00F901E5" w14:paraId="25A87B77" w14:textId="77777777" w:rsidTr="001A1233">
        <w:trPr>
          <w:trHeight w:val="255"/>
        </w:trPr>
        <w:tc>
          <w:tcPr>
            <w:tcW w:w="670" w:type="pct"/>
            <w:tcBorders>
              <w:top w:val="nil"/>
              <w:left w:val="nil"/>
              <w:bottom w:val="nil"/>
              <w:right w:val="nil"/>
            </w:tcBorders>
            <w:shd w:val="clear" w:color="auto" w:fill="auto"/>
            <w:noWrap/>
            <w:vAlign w:val="center"/>
            <w:hideMark/>
          </w:tcPr>
          <w:p w14:paraId="704AD1B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15B4667"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FE80F46" w14:textId="77777777" w:rsidTr="001A1233">
        <w:trPr>
          <w:trHeight w:val="255"/>
        </w:trPr>
        <w:tc>
          <w:tcPr>
            <w:tcW w:w="670" w:type="pct"/>
            <w:tcBorders>
              <w:top w:val="nil"/>
              <w:left w:val="nil"/>
              <w:bottom w:val="nil"/>
              <w:right w:val="nil"/>
            </w:tcBorders>
            <w:shd w:val="clear" w:color="auto" w:fill="auto"/>
            <w:noWrap/>
            <w:vAlign w:val="center"/>
            <w:hideMark/>
          </w:tcPr>
          <w:p w14:paraId="4B9557DA"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B582072"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3EE19A45" w14:textId="77777777" w:rsidR="00F901E5" w:rsidRPr="00F901E5" w:rsidRDefault="00F901E5" w:rsidP="00F901E5">
            <w:pPr>
              <w:rPr>
                <w:b/>
                <w:bCs/>
                <w:lang w:eastAsia="de-DE"/>
              </w:rPr>
            </w:pPr>
            <w:r w:rsidRPr="00F901E5">
              <w:rPr>
                <w:b/>
                <w:bCs/>
                <w:lang w:eastAsia="de-DE"/>
              </w:rPr>
              <w:t>Over VTM-11ecm8.1</w:t>
            </w:r>
          </w:p>
        </w:tc>
      </w:tr>
      <w:tr w:rsidR="00F901E5" w:rsidRPr="00F901E5" w14:paraId="79768091" w14:textId="77777777" w:rsidTr="001A1233">
        <w:trPr>
          <w:trHeight w:val="255"/>
        </w:trPr>
        <w:tc>
          <w:tcPr>
            <w:tcW w:w="670" w:type="pct"/>
            <w:tcBorders>
              <w:top w:val="nil"/>
              <w:left w:val="nil"/>
              <w:bottom w:val="nil"/>
              <w:right w:val="nil"/>
            </w:tcBorders>
            <w:shd w:val="clear" w:color="auto" w:fill="auto"/>
            <w:noWrap/>
            <w:vAlign w:val="center"/>
            <w:hideMark/>
          </w:tcPr>
          <w:p w14:paraId="349ED1D6"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4BE4DDAD"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6191502"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2B47BB6E"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9EE2C4C"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4126486F"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74B5A8A8"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7814292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387C4571"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1280CC68"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722E68C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D6CAA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22F38A1"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89C5F5D"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22035BB0"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single" w:sz="4" w:space="0" w:color="auto"/>
            </w:tcBorders>
            <w:shd w:val="clear" w:color="auto" w:fill="auto"/>
            <w:noWrap/>
            <w:vAlign w:val="center"/>
            <w:hideMark/>
          </w:tcPr>
          <w:p w14:paraId="75E12DCD" w14:textId="77777777" w:rsidR="00F901E5" w:rsidRPr="00F901E5" w:rsidRDefault="00F901E5" w:rsidP="00F901E5">
            <w:pPr>
              <w:rPr>
                <w:lang w:eastAsia="de-DE"/>
              </w:rPr>
            </w:pPr>
            <w:r w:rsidRPr="00F901E5">
              <w:rPr>
                <w:lang w:eastAsia="de-DE"/>
              </w:rPr>
              <w:t>0.73%</w:t>
            </w:r>
          </w:p>
        </w:tc>
        <w:tc>
          <w:tcPr>
            <w:tcW w:w="331" w:type="pct"/>
            <w:tcBorders>
              <w:top w:val="nil"/>
              <w:left w:val="nil"/>
              <w:bottom w:val="nil"/>
              <w:right w:val="nil"/>
            </w:tcBorders>
            <w:shd w:val="clear" w:color="auto" w:fill="auto"/>
            <w:noWrap/>
            <w:vAlign w:val="center"/>
            <w:hideMark/>
          </w:tcPr>
          <w:p w14:paraId="5AA6FA85"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52E5B3A1" w14:textId="77777777" w:rsidR="00F901E5" w:rsidRPr="00F901E5" w:rsidRDefault="00F901E5" w:rsidP="00F901E5">
            <w:pPr>
              <w:rPr>
                <w:lang w:eastAsia="de-DE"/>
              </w:rPr>
            </w:pPr>
            <w:r w:rsidRPr="00F901E5">
              <w:rPr>
                <w:lang w:eastAsia="de-DE"/>
              </w:rPr>
              <w:t>91%</w:t>
            </w:r>
          </w:p>
        </w:tc>
        <w:tc>
          <w:tcPr>
            <w:tcW w:w="515" w:type="pct"/>
            <w:tcBorders>
              <w:top w:val="single" w:sz="8" w:space="0" w:color="auto"/>
              <w:left w:val="single" w:sz="8" w:space="0" w:color="auto"/>
              <w:bottom w:val="nil"/>
              <w:right w:val="nil"/>
            </w:tcBorders>
            <w:shd w:val="clear" w:color="000000" w:fill="CCFFCC"/>
            <w:noWrap/>
            <w:vAlign w:val="center"/>
            <w:hideMark/>
          </w:tcPr>
          <w:p w14:paraId="5129163B" w14:textId="77777777" w:rsidR="00F901E5" w:rsidRPr="00F901E5" w:rsidRDefault="00F901E5" w:rsidP="00F901E5">
            <w:pPr>
              <w:rPr>
                <w:lang w:eastAsia="de-DE"/>
              </w:rPr>
            </w:pPr>
            <w:r w:rsidRPr="00F901E5">
              <w:rPr>
                <w:lang w:eastAsia="de-DE"/>
              </w:rPr>
              <w:t>-8.62%</w:t>
            </w:r>
          </w:p>
        </w:tc>
        <w:tc>
          <w:tcPr>
            <w:tcW w:w="515" w:type="pct"/>
            <w:tcBorders>
              <w:top w:val="single" w:sz="8" w:space="0" w:color="auto"/>
              <w:left w:val="nil"/>
              <w:bottom w:val="nil"/>
              <w:right w:val="nil"/>
            </w:tcBorders>
            <w:shd w:val="clear" w:color="000000" w:fill="CCFFCC"/>
            <w:noWrap/>
            <w:vAlign w:val="center"/>
            <w:hideMark/>
          </w:tcPr>
          <w:p w14:paraId="3046C11B" w14:textId="77777777" w:rsidR="00F901E5" w:rsidRPr="00F901E5" w:rsidRDefault="00F901E5" w:rsidP="00F901E5">
            <w:pPr>
              <w:rPr>
                <w:lang w:eastAsia="de-DE"/>
              </w:rPr>
            </w:pPr>
            <w:r w:rsidRPr="00F901E5">
              <w:rPr>
                <w:lang w:eastAsia="de-DE"/>
              </w:rPr>
              <w:t>-18.26%</w:t>
            </w:r>
          </w:p>
        </w:tc>
        <w:tc>
          <w:tcPr>
            <w:tcW w:w="515" w:type="pct"/>
            <w:tcBorders>
              <w:top w:val="single" w:sz="8" w:space="0" w:color="auto"/>
              <w:left w:val="nil"/>
              <w:bottom w:val="nil"/>
              <w:right w:val="single" w:sz="4" w:space="0" w:color="auto"/>
            </w:tcBorders>
            <w:shd w:val="clear" w:color="000000" w:fill="CCFFCC"/>
            <w:noWrap/>
            <w:vAlign w:val="center"/>
            <w:hideMark/>
          </w:tcPr>
          <w:p w14:paraId="256B0353" w14:textId="77777777" w:rsidR="00F901E5" w:rsidRPr="00F901E5" w:rsidRDefault="00F901E5" w:rsidP="00F901E5">
            <w:pPr>
              <w:rPr>
                <w:lang w:eastAsia="de-DE"/>
              </w:rPr>
            </w:pPr>
            <w:r w:rsidRPr="00F901E5">
              <w:rPr>
                <w:lang w:eastAsia="de-DE"/>
              </w:rPr>
              <w:t>-24.61%</w:t>
            </w:r>
          </w:p>
        </w:tc>
        <w:tc>
          <w:tcPr>
            <w:tcW w:w="463" w:type="pct"/>
            <w:tcBorders>
              <w:top w:val="nil"/>
              <w:left w:val="nil"/>
              <w:bottom w:val="nil"/>
              <w:right w:val="nil"/>
            </w:tcBorders>
            <w:shd w:val="clear" w:color="auto" w:fill="auto"/>
            <w:noWrap/>
            <w:vAlign w:val="center"/>
            <w:hideMark/>
          </w:tcPr>
          <w:p w14:paraId="156B4A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21E83A" w14:textId="77777777" w:rsidR="00F901E5" w:rsidRPr="00F901E5" w:rsidRDefault="00F901E5" w:rsidP="00F901E5">
            <w:pPr>
              <w:rPr>
                <w:lang w:eastAsia="de-DE"/>
              </w:rPr>
            </w:pPr>
            <w:r w:rsidRPr="00F901E5">
              <w:rPr>
                <w:lang w:eastAsia="de-DE"/>
              </w:rPr>
              <w:t>#DIV/0!</w:t>
            </w:r>
          </w:p>
        </w:tc>
      </w:tr>
      <w:tr w:rsidR="00F901E5" w:rsidRPr="00F901E5" w14:paraId="34784D7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29D48B"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15CBAAD8" w14:textId="77777777" w:rsidR="00F901E5" w:rsidRPr="00F901E5" w:rsidRDefault="00F901E5" w:rsidP="00F901E5">
            <w:pPr>
              <w:rPr>
                <w:lang w:eastAsia="de-DE"/>
              </w:rPr>
            </w:pPr>
            <w:r w:rsidRPr="00F901E5">
              <w:rPr>
                <w:lang w:eastAsia="de-DE"/>
              </w:rPr>
              <w:t>0.50%</w:t>
            </w:r>
          </w:p>
        </w:tc>
        <w:tc>
          <w:tcPr>
            <w:tcW w:w="397" w:type="pct"/>
            <w:tcBorders>
              <w:top w:val="nil"/>
              <w:left w:val="nil"/>
              <w:bottom w:val="nil"/>
              <w:right w:val="nil"/>
            </w:tcBorders>
            <w:shd w:val="clear" w:color="auto" w:fill="auto"/>
            <w:noWrap/>
            <w:vAlign w:val="center"/>
            <w:hideMark/>
          </w:tcPr>
          <w:p w14:paraId="4165EBD9"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single" w:sz="4" w:space="0" w:color="auto"/>
            </w:tcBorders>
            <w:shd w:val="clear" w:color="auto" w:fill="auto"/>
            <w:noWrap/>
            <w:vAlign w:val="center"/>
            <w:hideMark/>
          </w:tcPr>
          <w:p w14:paraId="7E15B354" w14:textId="77777777" w:rsidR="00F901E5" w:rsidRPr="00F901E5" w:rsidRDefault="00F901E5" w:rsidP="00F901E5">
            <w:pPr>
              <w:rPr>
                <w:lang w:eastAsia="de-DE"/>
              </w:rPr>
            </w:pPr>
            <w:r w:rsidRPr="00F901E5">
              <w:rPr>
                <w:lang w:eastAsia="de-DE"/>
              </w:rPr>
              <w:t>0.70%</w:t>
            </w:r>
          </w:p>
        </w:tc>
        <w:tc>
          <w:tcPr>
            <w:tcW w:w="331" w:type="pct"/>
            <w:tcBorders>
              <w:top w:val="nil"/>
              <w:left w:val="nil"/>
              <w:bottom w:val="nil"/>
              <w:right w:val="nil"/>
            </w:tcBorders>
            <w:shd w:val="clear" w:color="auto" w:fill="auto"/>
            <w:noWrap/>
            <w:vAlign w:val="center"/>
            <w:hideMark/>
          </w:tcPr>
          <w:p w14:paraId="218D9301" w14:textId="77777777" w:rsidR="00F901E5" w:rsidRPr="00F901E5" w:rsidRDefault="00F901E5" w:rsidP="00F901E5">
            <w:pPr>
              <w:rPr>
                <w:lang w:eastAsia="de-DE"/>
              </w:rPr>
            </w:pPr>
            <w:r w:rsidRPr="00F901E5">
              <w:rPr>
                <w:lang w:eastAsia="de-DE"/>
              </w:rPr>
              <w:t>84%</w:t>
            </w:r>
          </w:p>
        </w:tc>
        <w:tc>
          <w:tcPr>
            <w:tcW w:w="338" w:type="pct"/>
            <w:tcBorders>
              <w:top w:val="nil"/>
              <w:left w:val="nil"/>
              <w:bottom w:val="nil"/>
              <w:right w:val="nil"/>
            </w:tcBorders>
            <w:shd w:val="clear" w:color="auto" w:fill="auto"/>
            <w:noWrap/>
            <w:vAlign w:val="center"/>
            <w:hideMark/>
          </w:tcPr>
          <w:p w14:paraId="4F4D6002" w14:textId="77777777" w:rsidR="00F901E5" w:rsidRPr="00F901E5" w:rsidRDefault="00F901E5" w:rsidP="00F901E5">
            <w:pPr>
              <w:rPr>
                <w:lang w:eastAsia="de-DE"/>
              </w:rPr>
            </w:pPr>
            <w:r w:rsidRPr="00F901E5">
              <w:rPr>
                <w:lang w:eastAsia="de-DE"/>
              </w:rPr>
              <w:t>91%</w:t>
            </w:r>
          </w:p>
        </w:tc>
        <w:tc>
          <w:tcPr>
            <w:tcW w:w="515" w:type="pct"/>
            <w:tcBorders>
              <w:top w:val="nil"/>
              <w:left w:val="single" w:sz="8" w:space="0" w:color="auto"/>
              <w:bottom w:val="nil"/>
              <w:right w:val="nil"/>
            </w:tcBorders>
            <w:shd w:val="clear" w:color="000000" w:fill="CCFFCC"/>
            <w:noWrap/>
            <w:vAlign w:val="center"/>
            <w:hideMark/>
          </w:tcPr>
          <w:p w14:paraId="666913FA" w14:textId="77777777" w:rsidR="00F901E5" w:rsidRPr="00F901E5" w:rsidRDefault="00F901E5" w:rsidP="00F901E5">
            <w:pPr>
              <w:rPr>
                <w:lang w:eastAsia="de-DE"/>
              </w:rPr>
            </w:pPr>
            <w:r w:rsidRPr="00F901E5">
              <w:rPr>
                <w:lang w:eastAsia="de-DE"/>
              </w:rPr>
              <w:t>-13.09%</w:t>
            </w:r>
          </w:p>
        </w:tc>
        <w:tc>
          <w:tcPr>
            <w:tcW w:w="515" w:type="pct"/>
            <w:tcBorders>
              <w:top w:val="nil"/>
              <w:left w:val="nil"/>
              <w:bottom w:val="nil"/>
              <w:right w:val="nil"/>
            </w:tcBorders>
            <w:shd w:val="clear" w:color="000000" w:fill="CCFFCC"/>
            <w:noWrap/>
            <w:vAlign w:val="center"/>
            <w:hideMark/>
          </w:tcPr>
          <w:p w14:paraId="68304332" w14:textId="77777777" w:rsidR="00F901E5" w:rsidRPr="00F901E5" w:rsidRDefault="00F901E5" w:rsidP="00F901E5">
            <w:pPr>
              <w:rPr>
                <w:lang w:eastAsia="de-DE"/>
              </w:rPr>
            </w:pPr>
            <w:r w:rsidRPr="00F901E5">
              <w:rPr>
                <w:lang w:eastAsia="de-DE"/>
              </w:rPr>
              <w:t>-22.32%</w:t>
            </w:r>
          </w:p>
        </w:tc>
        <w:tc>
          <w:tcPr>
            <w:tcW w:w="515" w:type="pct"/>
            <w:tcBorders>
              <w:top w:val="nil"/>
              <w:left w:val="nil"/>
              <w:bottom w:val="nil"/>
              <w:right w:val="single" w:sz="4" w:space="0" w:color="auto"/>
            </w:tcBorders>
            <w:shd w:val="clear" w:color="000000" w:fill="CCFFCC"/>
            <w:noWrap/>
            <w:vAlign w:val="center"/>
            <w:hideMark/>
          </w:tcPr>
          <w:p w14:paraId="1E8ECC27" w14:textId="77777777" w:rsidR="00F901E5" w:rsidRPr="00F901E5" w:rsidRDefault="00F901E5" w:rsidP="00F901E5">
            <w:pPr>
              <w:rPr>
                <w:lang w:eastAsia="de-DE"/>
              </w:rPr>
            </w:pPr>
            <w:r w:rsidRPr="00F901E5">
              <w:rPr>
                <w:lang w:eastAsia="de-DE"/>
              </w:rPr>
              <w:t>-25.37%</w:t>
            </w:r>
          </w:p>
        </w:tc>
        <w:tc>
          <w:tcPr>
            <w:tcW w:w="463" w:type="pct"/>
            <w:tcBorders>
              <w:top w:val="nil"/>
              <w:left w:val="nil"/>
              <w:bottom w:val="nil"/>
              <w:right w:val="nil"/>
            </w:tcBorders>
            <w:shd w:val="clear" w:color="auto" w:fill="auto"/>
            <w:noWrap/>
            <w:vAlign w:val="center"/>
            <w:hideMark/>
          </w:tcPr>
          <w:p w14:paraId="673AB8B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2CD9920" w14:textId="77777777" w:rsidR="00F901E5" w:rsidRPr="00F901E5" w:rsidRDefault="00F901E5" w:rsidP="00F901E5">
            <w:pPr>
              <w:rPr>
                <w:lang w:eastAsia="de-DE"/>
              </w:rPr>
            </w:pPr>
            <w:r w:rsidRPr="00F901E5">
              <w:rPr>
                <w:lang w:eastAsia="de-DE"/>
              </w:rPr>
              <w:t>#DIV/0!</w:t>
            </w:r>
          </w:p>
        </w:tc>
      </w:tr>
      <w:tr w:rsidR="00F901E5" w:rsidRPr="00F901E5" w14:paraId="64A3441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1D80F"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270A5F8A"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53FFEB6D" w14:textId="77777777" w:rsidR="00F901E5" w:rsidRPr="00F901E5" w:rsidRDefault="00F901E5" w:rsidP="00F901E5">
            <w:pPr>
              <w:rPr>
                <w:lang w:eastAsia="de-DE"/>
              </w:rPr>
            </w:pPr>
            <w:r w:rsidRPr="00F901E5">
              <w:rPr>
                <w:lang w:eastAsia="de-DE"/>
              </w:rPr>
              <w:t>0.58%</w:t>
            </w:r>
          </w:p>
        </w:tc>
        <w:tc>
          <w:tcPr>
            <w:tcW w:w="397" w:type="pct"/>
            <w:tcBorders>
              <w:top w:val="nil"/>
              <w:left w:val="nil"/>
              <w:bottom w:val="nil"/>
              <w:right w:val="single" w:sz="4" w:space="0" w:color="auto"/>
            </w:tcBorders>
            <w:shd w:val="clear" w:color="auto" w:fill="auto"/>
            <w:noWrap/>
            <w:vAlign w:val="center"/>
            <w:hideMark/>
          </w:tcPr>
          <w:p w14:paraId="1BF79A94" w14:textId="77777777" w:rsidR="00F901E5" w:rsidRPr="00F901E5" w:rsidRDefault="00F901E5" w:rsidP="00F901E5">
            <w:pPr>
              <w:rPr>
                <w:lang w:eastAsia="de-DE"/>
              </w:rPr>
            </w:pPr>
            <w:r w:rsidRPr="00F901E5">
              <w:rPr>
                <w:lang w:eastAsia="de-DE"/>
              </w:rPr>
              <w:t>0.63%</w:t>
            </w:r>
          </w:p>
        </w:tc>
        <w:tc>
          <w:tcPr>
            <w:tcW w:w="331" w:type="pct"/>
            <w:tcBorders>
              <w:top w:val="nil"/>
              <w:left w:val="nil"/>
              <w:bottom w:val="nil"/>
              <w:right w:val="nil"/>
            </w:tcBorders>
            <w:shd w:val="clear" w:color="auto" w:fill="auto"/>
            <w:noWrap/>
            <w:vAlign w:val="center"/>
            <w:hideMark/>
          </w:tcPr>
          <w:p w14:paraId="04F1DB6A"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4D7B1519" w14:textId="77777777" w:rsidR="00F901E5" w:rsidRPr="00F901E5" w:rsidRDefault="00F901E5" w:rsidP="00F901E5">
            <w:pPr>
              <w:rPr>
                <w:lang w:eastAsia="de-DE"/>
              </w:rPr>
            </w:pPr>
            <w:r w:rsidRPr="00F901E5">
              <w:rPr>
                <w:lang w:eastAsia="de-DE"/>
              </w:rPr>
              <w:t>89%</w:t>
            </w:r>
          </w:p>
        </w:tc>
        <w:tc>
          <w:tcPr>
            <w:tcW w:w="515" w:type="pct"/>
            <w:tcBorders>
              <w:top w:val="nil"/>
              <w:left w:val="single" w:sz="8" w:space="0" w:color="auto"/>
              <w:bottom w:val="nil"/>
              <w:right w:val="nil"/>
            </w:tcBorders>
            <w:shd w:val="clear" w:color="000000" w:fill="CCFFCC"/>
            <w:noWrap/>
            <w:vAlign w:val="center"/>
            <w:hideMark/>
          </w:tcPr>
          <w:p w14:paraId="05E544A4" w14:textId="77777777" w:rsidR="00F901E5" w:rsidRPr="00F901E5" w:rsidRDefault="00F901E5" w:rsidP="00F901E5">
            <w:pPr>
              <w:rPr>
                <w:lang w:eastAsia="de-DE"/>
              </w:rPr>
            </w:pPr>
            <w:r w:rsidRPr="00F901E5">
              <w:rPr>
                <w:lang w:eastAsia="de-DE"/>
              </w:rPr>
              <w:t>-7.89%</w:t>
            </w:r>
          </w:p>
        </w:tc>
        <w:tc>
          <w:tcPr>
            <w:tcW w:w="515" w:type="pct"/>
            <w:tcBorders>
              <w:top w:val="nil"/>
              <w:left w:val="nil"/>
              <w:bottom w:val="nil"/>
              <w:right w:val="nil"/>
            </w:tcBorders>
            <w:shd w:val="clear" w:color="000000" w:fill="CCFFCC"/>
            <w:noWrap/>
            <w:vAlign w:val="center"/>
            <w:hideMark/>
          </w:tcPr>
          <w:p w14:paraId="4786F1EA" w14:textId="77777777" w:rsidR="00F901E5" w:rsidRPr="00F901E5" w:rsidRDefault="00F901E5" w:rsidP="00F901E5">
            <w:pPr>
              <w:rPr>
                <w:lang w:eastAsia="de-DE"/>
              </w:rPr>
            </w:pPr>
            <w:r w:rsidRPr="00F901E5">
              <w:rPr>
                <w:lang w:eastAsia="de-DE"/>
              </w:rPr>
              <w:t>-21.35%</w:t>
            </w:r>
          </w:p>
        </w:tc>
        <w:tc>
          <w:tcPr>
            <w:tcW w:w="515" w:type="pct"/>
            <w:tcBorders>
              <w:top w:val="nil"/>
              <w:left w:val="nil"/>
              <w:bottom w:val="nil"/>
              <w:right w:val="single" w:sz="4" w:space="0" w:color="auto"/>
            </w:tcBorders>
            <w:shd w:val="clear" w:color="000000" w:fill="CCFFCC"/>
            <w:noWrap/>
            <w:vAlign w:val="center"/>
            <w:hideMark/>
          </w:tcPr>
          <w:p w14:paraId="1EFB698A" w14:textId="77777777" w:rsidR="00F901E5" w:rsidRPr="00F901E5" w:rsidRDefault="00F901E5" w:rsidP="00F901E5">
            <w:pPr>
              <w:rPr>
                <w:lang w:eastAsia="de-DE"/>
              </w:rPr>
            </w:pPr>
            <w:r w:rsidRPr="00F901E5">
              <w:rPr>
                <w:lang w:eastAsia="de-DE"/>
              </w:rPr>
              <w:t>-19.56%</w:t>
            </w:r>
          </w:p>
        </w:tc>
        <w:tc>
          <w:tcPr>
            <w:tcW w:w="463" w:type="pct"/>
            <w:tcBorders>
              <w:top w:val="nil"/>
              <w:left w:val="nil"/>
              <w:bottom w:val="nil"/>
              <w:right w:val="nil"/>
            </w:tcBorders>
            <w:shd w:val="clear" w:color="auto" w:fill="auto"/>
            <w:noWrap/>
            <w:vAlign w:val="center"/>
            <w:hideMark/>
          </w:tcPr>
          <w:p w14:paraId="2E0C8A3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21EDA23" w14:textId="77777777" w:rsidR="00F901E5" w:rsidRPr="00F901E5" w:rsidRDefault="00F901E5" w:rsidP="00F901E5">
            <w:pPr>
              <w:rPr>
                <w:lang w:eastAsia="de-DE"/>
              </w:rPr>
            </w:pPr>
            <w:r w:rsidRPr="00F901E5">
              <w:rPr>
                <w:lang w:eastAsia="de-DE"/>
              </w:rPr>
              <w:t>#DIV/0!</w:t>
            </w:r>
          </w:p>
        </w:tc>
      </w:tr>
      <w:tr w:rsidR="00F901E5" w:rsidRPr="00F901E5" w14:paraId="42D8BC9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78C66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425F59C5" w14:textId="77777777" w:rsidR="00F901E5" w:rsidRPr="00F901E5" w:rsidRDefault="00F901E5" w:rsidP="00F901E5">
            <w:pPr>
              <w:rPr>
                <w:lang w:eastAsia="de-DE"/>
              </w:rPr>
            </w:pPr>
            <w:r w:rsidRPr="00F901E5">
              <w:rPr>
                <w:lang w:eastAsia="de-DE"/>
              </w:rPr>
              <w:t>0.37%</w:t>
            </w:r>
          </w:p>
        </w:tc>
        <w:tc>
          <w:tcPr>
            <w:tcW w:w="397" w:type="pct"/>
            <w:tcBorders>
              <w:top w:val="nil"/>
              <w:left w:val="nil"/>
              <w:bottom w:val="nil"/>
              <w:right w:val="nil"/>
            </w:tcBorders>
            <w:shd w:val="clear" w:color="auto" w:fill="auto"/>
            <w:noWrap/>
            <w:vAlign w:val="center"/>
            <w:hideMark/>
          </w:tcPr>
          <w:p w14:paraId="5F03AEEF" w14:textId="77777777" w:rsidR="00F901E5" w:rsidRPr="00F901E5" w:rsidRDefault="00F901E5" w:rsidP="00F901E5">
            <w:pPr>
              <w:rPr>
                <w:lang w:eastAsia="de-DE"/>
              </w:rPr>
            </w:pPr>
            <w:r w:rsidRPr="00F901E5">
              <w:rPr>
                <w:lang w:eastAsia="de-DE"/>
              </w:rPr>
              <w:t>0.44%</w:t>
            </w:r>
          </w:p>
        </w:tc>
        <w:tc>
          <w:tcPr>
            <w:tcW w:w="397" w:type="pct"/>
            <w:tcBorders>
              <w:top w:val="nil"/>
              <w:left w:val="nil"/>
              <w:bottom w:val="nil"/>
              <w:right w:val="single" w:sz="4" w:space="0" w:color="auto"/>
            </w:tcBorders>
            <w:shd w:val="clear" w:color="auto" w:fill="auto"/>
            <w:noWrap/>
            <w:vAlign w:val="center"/>
            <w:hideMark/>
          </w:tcPr>
          <w:p w14:paraId="2B5AF4E5" w14:textId="77777777" w:rsidR="00F901E5" w:rsidRPr="00F901E5" w:rsidRDefault="00F901E5" w:rsidP="00F901E5">
            <w:pPr>
              <w:rPr>
                <w:lang w:eastAsia="de-DE"/>
              </w:rPr>
            </w:pPr>
            <w:r w:rsidRPr="00F901E5">
              <w:rPr>
                <w:lang w:eastAsia="de-DE"/>
              </w:rPr>
              <w:t>0.50%</w:t>
            </w:r>
          </w:p>
        </w:tc>
        <w:tc>
          <w:tcPr>
            <w:tcW w:w="331" w:type="pct"/>
            <w:tcBorders>
              <w:top w:val="nil"/>
              <w:left w:val="nil"/>
              <w:bottom w:val="nil"/>
              <w:right w:val="nil"/>
            </w:tcBorders>
            <w:shd w:val="clear" w:color="auto" w:fill="auto"/>
            <w:noWrap/>
            <w:vAlign w:val="center"/>
            <w:hideMark/>
          </w:tcPr>
          <w:p w14:paraId="5B71C883" w14:textId="77777777" w:rsidR="00F901E5" w:rsidRPr="00F901E5" w:rsidRDefault="00F901E5" w:rsidP="00F901E5">
            <w:pPr>
              <w:rPr>
                <w:lang w:eastAsia="de-DE"/>
              </w:rPr>
            </w:pPr>
            <w:r w:rsidRPr="00F901E5">
              <w:rPr>
                <w:lang w:eastAsia="de-DE"/>
              </w:rPr>
              <w:t>80%</w:t>
            </w:r>
          </w:p>
        </w:tc>
        <w:tc>
          <w:tcPr>
            <w:tcW w:w="338" w:type="pct"/>
            <w:tcBorders>
              <w:top w:val="nil"/>
              <w:left w:val="nil"/>
              <w:bottom w:val="nil"/>
              <w:right w:val="nil"/>
            </w:tcBorders>
            <w:shd w:val="clear" w:color="auto" w:fill="auto"/>
            <w:noWrap/>
            <w:vAlign w:val="center"/>
            <w:hideMark/>
          </w:tcPr>
          <w:p w14:paraId="372622D5" w14:textId="77777777" w:rsidR="00F901E5" w:rsidRPr="00F901E5" w:rsidRDefault="00F901E5" w:rsidP="00F901E5">
            <w:pPr>
              <w:rPr>
                <w:lang w:eastAsia="de-DE"/>
              </w:rPr>
            </w:pPr>
            <w:r w:rsidRPr="00F901E5">
              <w:rPr>
                <w:lang w:eastAsia="de-DE"/>
              </w:rPr>
              <w:t>87%</w:t>
            </w:r>
          </w:p>
        </w:tc>
        <w:tc>
          <w:tcPr>
            <w:tcW w:w="515" w:type="pct"/>
            <w:tcBorders>
              <w:top w:val="nil"/>
              <w:left w:val="single" w:sz="8" w:space="0" w:color="auto"/>
              <w:bottom w:val="nil"/>
              <w:right w:val="nil"/>
            </w:tcBorders>
            <w:shd w:val="clear" w:color="000000" w:fill="CCFFCC"/>
            <w:noWrap/>
            <w:vAlign w:val="center"/>
            <w:hideMark/>
          </w:tcPr>
          <w:p w14:paraId="4D1305AB" w14:textId="77777777" w:rsidR="00F901E5" w:rsidRPr="00F901E5" w:rsidRDefault="00F901E5" w:rsidP="00F901E5">
            <w:pPr>
              <w:rPr>
                <w:lang w:eastAsia="de-DE"/>
              </w:rPr>
            </w:pPr>
            <w:r w:rsidRPr="00F901E5">
              <w:rPr>
                <w:lang w:eastAsia="de-DE"/>
              </w:rPr>
              <w:t>-8.89%</w:t>
            </w:r>
          </w:p>
        </w:tc>
        <w:tc>
          <w:tcPr>
            <w:tcW w:w="515" w:type="pct"/>
            <w:tcBorders>
              <w:top w:val="nil"/>
              <w:left w:val="nil"/>
              <w:bottom w:val="nil"/>
              <w:right w:val="nil"/>
            </w:tcBorders>
            <w:shd w:val="clear" w:color="000000" w:fill="CCFFCC"/>
            <w:noWrap/>
            <w:vAlign w:val="center"/>
            <w:hideMark/>
          </w:tcPr>
          <w:p w14:paraId="6DCD451D" w14:textId="77777777" w:rsidR="00F901E5" w:rsidRPr="00F901E5" w:rsidRDefault="00F901E5" w:rsidP="00F901E5">
            <w:pPr>
              <w:rPr>
                <w:lang w:eastAsia="de-DE"/>
              </w:rPr>
            </w:pPr>
            <w:r w:rsidRPr="00F901E5">
              <w:rPr>
                <w:lang w:eastAsia="de-DE"/>
              </w:rPr>
              <w:t>-13.62%</w:t>
            </w:r>
          </w:p>
        </w:tc>
        <w:tc>
          <w:tcPr>
            <w:tcW w:w="515" w:type="pct"/>
            <w:tcBorders>
              <w:top w:val="nil"/>
              <w:left w:val="nil"/>
              <w:bottom w:val="nil"/>
              <w:right w:val="single" w:sz="4" w:space="0" w:color="auto"/>
            </w:tcBorders>
            <w:shd w:val="clear" w:color="000000" w:fill="CCFFCC"/>
            <w:noWrap/>
            <w:vAlign w:val="center"/>
            <w:hideMark/>
          </w:tcPr>
          <w:p w14:paraId="76E15B20" w14:textId="77777777" w:rsidR="00F901E5" w:rsidRPr="00F901E5" w:rsidRDefault="00F901E5" w:rsidP="00F901E5">
            <w:pPr>
              <w:rPr>
                <w:lang w:eastAsia="de-DE"/>
              </w:rPr>
            </w:pPr>
            <w:r w:rsidRPr="00F901E5">
              <w:rPr>
                <w:lang w:eastAsia="de-DE"/>
              </w:rPr>
              <w:t>-13.92%</w:t>
            </w:r>
          </w:p>
        </w:tc>
        <w:tc>
          <w:tcPr>
            <w:tcW w:w="463" w:type="pct"/>
            <w:tcBorders>
              <w:top w:val="nil"/>
              <w:left w:val="nil"/>
              <w:bottom w:val="nil"/>
              <w:right w:val="nil"/>
            </w:tcBorders>
            <w:shd w:val="clear" w:color="auto" w:fill="auto"/>
            <w:noWrap/>
            <w:vAlign w:val="center"/>
            <w:hideMark/>
          </w:tcPr>
          <w:p w14:paraId="3E71C28D"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D4172AA" w14:textId="77777777" w:rsidR="00F901E5" w:rsidRPr="00F901E5" w:rsidRDefault="00F901E5" w:rsidP="00F901E5">
            <w:pPr>
              <w:rPr>
                <w:lang w:eastAsia="de-DE"/>
              </w:rPr>
            </w:pPr>
            <w:r w:rsidRPr="00F901E5">
              <w:rPr>
                <w:lang w:eastAsia="de-DE"/>
              </w:rPr>
              <w:t>#DIV/0!</w:t>
            </w:r>
          </w:p>
        </w:tc>
      </w:tr>
      <w:tr w:rsidR="00F901E5" w:rsidRPr="00F901E5" w14:paraId="26D64B2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FC909F0"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2E8EFE6D" w14:textId="77777777" w:rsidR="00F901E5" w:rsidRPr="00F901E5" w:rsidRDefault="00F901E5" w:rsidP="00F901E5">
            <w:pPr>
              <w:rPr>
                <w:lang w:eastAsia="de-DE"/>
              </w:rPr>
            </w:pPr>
            <w:r w:rsidRPr="00F901E5">
              <w:rPr>
                <w:lang w:eastAsia="de-DE"/>
              </w:rPr>
              <w:t>0.66%</w:t>
            </w:r>
          </w:p>
        </w:tc>
        <w:tc>
          <w:tcPr>
            <w:tcW w:w="397" w:type="pct"/>
            <w:tcBorders>
              <w:top w:val="nil"/>
              <w:left w:val="nil"/>
              <w:bottom w:val="nil"/>
              <w:right w:val="nil"/>
            </w:tcBorders>
            <w:shd w:val="clear" w:color="auto" w:fill="auto"/>
            <w:noWrap/>
            <w:vAlign w:val="center"/>
            <w:hideMark/>
          </w:tcPr>
          <w:p w14:paraId="3EC364F4" w14:textId="77777777" w:rsidR="00F901E5" w:rsidRPr="00F901E5" w:rsidRDefault="00F901E5" w:rsidP="00F901E5">
            <w:pPr>
              <w:rPr>
                <w:lang w:eastAsia="de-DE"/>
              </w:rPr>
            </w:pPr>
            <w:r w:rsidRPr="00F901E5">
              <w:rPr>
                <w:lang w:eastAsia="de-DE"/>
              </w:rPr>
              <w:t>0.82%</w:t>
            </w:r>
          </w:p>
        </w:tc>
        <w:tc>
          <w:tcPr>
            <w:tcW w:w="397" w:type="pct"/>
            <w:tcBorders>
              <w:top w:val="nil"/>
              <w:left w:val="nil"/>
              <w:bottom w:val="nil"/>
              <w:right w:val="single" w:sz="4" w:space="0" w:color="auto"/>
            </w:tcBorders>
            <w:shd w:val="clear" w:color="auto" w:fill="auto"/>
            <w:noWrap/>
            <w:vAlign w:val="center"/>
            <w:hideMark/>
          </w:tcPr>
          <w:p w14:paraId="6904B7CF" w14:textId="77777777" w:rsidR="00F901E5" w:rsidRPr="00F901E5" w:rsidRDefault="00F901E5" w:rsidP="00F901E5">
            <w:pPr>
              <w:rPr>
                <w:lang w:eastAsia="de-DE"/>
              </w:rPr>
            </w:pPr>
            <w:r w:rsidRPr="00F901E5">
              <w:rPr>
                <w:lang w:eastAsia="de-DE"/>
              </w:rPr>
              <w:t>0.91%</w:t>
            </w:r>
          </w:p>
        </w:tc>
        <w:tc>
          <w:tcPr>
            <w:tcW w:w="331" w:type="pct"/>
            <w:tcBorders>
              <w:top w:val="nil"/>
              <w:left w:val="nil"/>
              <w:bottom w:val="nil"/>
              <w:right w:val="nil"/>
            </w:tcBorders>
            <w:shd w:val="clear" w:color="auto" w:fill="auto"/>
            <w:noWrap/>
            <w:vAlign w:val="center"/>
            <w:hideMark/>
          </w:tcPr>
          <w:p w14:paraId="750C71DD"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79791A2D" w14:textId="77777777" w:rsidR="00F901E5" w:rsidRPr="00F901E5" w:rsidRDefault="00F901E5" w:rsidP="00F901E5">
            <w:pPr>
              <w:rPr>
                <w:lang w:eastAsia="de-DE"/>
              </w:rPr>
            </w:pPr>
            <w:r w:rsidRPr="00F901E5">
              <w:rPr>
                <w:lang w:eastAsia="de-DE"/>
              </w:rPr>
              <w:t>90%</w:t>
            </w:r>
          </w:p>
        </w:tc>
        <w:tc>
          <w:tcPr>
            <w:tcW w:w="515" w:type="pct"/>
            <w:tcBorders>
              <w:top w:val="nil"/>
              <w:left w:val="single" w:sz="8" w:space="0" w:color="auto"/>
              <w:bottom w:val="nil"/>
              <w:right w:val="nil"/>
            </w:tcBorders>
            <w:shd w:val="clear" w:color="000000" w:fill="CCFFCC"/>
            <w:noWrap/>
            <w:vAlign w:val="center"/>
            <w:hideMark/>
          </w:tcPr>
          <w:p w14:paraId="35EE29F5" w14:textId="77777777" w:rsidR="00F901E5" w:rsidRPr="00F901E5" w:rsidRDefault="00F901E5" w:rsidP="00F901E5">
            <w:pPr>
              <w:rPr>
                <w:lang w:eastAsia="de-DE"/>
              </w:rPr>
            </w:pPr>
            <w:r w:rsidRPr="00F901E5">
              <w:rPr>
                <w:lang w:eastAsia="de-DE"/>
              </w:rPr>
              <w:t>-9.90%</w:t>
            </w:r>
          </w:p>
        </w:tc>
        <w:tc>
          <w:tcPr>
            <w:tcW w:w="515" w:type="pct"/>
            <w:tcBorders>
              <w:top w:val="nil"/>
              <w:left w:val="nil"/>
              <w:bottom w:val="nil"/>
              <w:right w:val="nil"/>
            </w:tcBorders>
            <w:shd w:val="clear" w:color="000000" w:fill="CCFFCC"/>
            <w:noWrap/>
            <w:vAlign w:val="center"/>
            <w:hideMark/>
          </w:tcPr>
          <w:p w14:paraId="0CCC6E5B" w14:textId="77777777" w:rsidR="00F901E5" w:rsidRPr="00F901E5" w:rsidRDefault="00F901E5" w:rsidP="00F901E5">
            <w:pPr>
              <w:rPr>
                <w:lang w:eastAsia="de-DE"/>
              </w:rPr>
            </w:pPr>
            <w:r w:rsidRPr="00F901E5">
              <w:rPr>
                <w:lang w:eastAsia="de-DE"/>
              </w:rPr>
              <w:t>-18.24%</w:t>
            </w:r>
          </w:p>
        </w:tc>
        <w:tc>
          <w:tcPr>
            <w:tcW w:w="515" w:type="pct"/>
            <w:tcBorders>
              <w:top w:val="nil"/>
              <w:left w:val="nil"/>
              <w:bottom w:val="nil"/>
              <w:right w:val="single" w:sz="4" w:space="0" w:color="auto"/>
            </w:tcBorders>
            <w:shd w:val="clear" w:color="000000" w:fill="CCFFCC"/>
            <w:noWrap/>
            <w:vAlign w:val="center"/>
            <w:hideMark/>
          </w:tcPr>
          <w:p w14:paraId="19B23E13" w14:textId="77777777" w:rsidR="00F901E5" w:rsidRPr="00F901E5" w:rsidRDefault="00F901E5" w:rsidP="00F901E5">
            <w:pPr>
              <w:rPr>
                <w:lang w:eastAsia="de-DE"/>
              </w:rPr>
            </w:pPr>
            <w:r w:rsidRPr="00F901E5">
              <w:rPr>
                <w:lang w:eastAsia="de-DE"/>
              </w:rPr>
              <w:t>-16.96%</w:t>
            </w:r>
          </w:p>
        </w:tc>
        <w:tc>
          <w:tcPr>
            <w:tcW w:w="463" w:type="pct"/>
            <w:tcBorders>
              <w:top w:val="nil"/>
              <w:left w:val="nil"/>
              <w:bottom w:val="nil"/>
              <w:right w:val="nil"/>
            </w:tcBorders>
            <w:shd w:val="clear" w:color="auto" w:fill="auto"/>
            <w:noWrap/>
            <w:vAlign w:val="center"/>
            <w:hideMark/>
          </w:tcPr>
          <w:p w14:paraId="66042E6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974F48B" w14:textId="77777777" w:rsidR="00F901E5" w:rsidRPr="00F901E5" w:rsidRDefault="00F901E5" w:rsidP="00F901E5">
            <w:pPr>
              <w:rPr>
                <w:lang w:eastAsia="de-DE"/>
              </w:rPr>
            </w:pPr>
            <w:r w:rsidRPr="00F901E5">
              <w:rPr>
                <w:lang w:eastAsia="de-DE"/>
              </w:rPr>
              <w:t>#DIV/0!</w:t>
            </w:r>
          </w:p>
        </w:tc>
      </w:tr>
      <w:tr w:rsidR="00F901E5" w:rsidRPr="00F901E5" w14:paraId="2986B350"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D8B55" w14:textId="77777777" w:rsidR="00F901E5" w:rsidRPr="00F901E5" w:rsidRDefault="00F901E5" w:rsidP="00F901E5">
            <w:pPr>
              <w:rPr>
                <w:b/>
                <w:bCs/>
                <w:lang w:eastAsia="de-DE"/>
              </w:rPr>
            </w:pPr>
            <w:r w:rsidRPr="00F901E5">
              <w:rPr>
                <w:b/>
                <w:bCs/>
                <w:lang w:eastAsia="de-DE"/>
              </w:rPr>
              <w:t xml:space="preserve">Overall </w:t>
            </w:r>
          </w:p>
        </w:tc>
        <w:tc>
          <w:tcPr>
            <w:tcW w:w="397" w:type="pct"/>
            <w:tcBorders>
              <w:top w:val="single" w:sz="8" w:space="0" w:color="auto"/>
              <w:left w:val="nil"/>
              <w:bottom w:val="single" w:sz="8" w:space="0" w:color="auto"/>
              <w:right w:val="nil"/>
            </w:tcBorders>
            <w:shd w:val="clear" w:color="auto" w:fill="auto"/>
            <w:noWrap/>
            <w:vAlign w:val="center"/>
            <w:hideMark/>
          </w:tcPr>
          <w:p w14:paraId="50A6FAE5" w14:textId="77777777" w:rsidR="00F901E5" w:rsidRPr="00F901E5" w:rsidRDefault="00F901E5" w:rsidP="00F901E5">
            <w:pPr>
              <w:rPr>
                <w:lang w:eastAsia="de-DE"/>
              </w:rPr>
            </w:pPr>
            <w:r w:rsidRPr="00F901E5">
              <w:rPr>
                <w:lang w:eastAsia="de-DE"/>
              </w:rPr>
              <w:t>0.47%</w:t>
            </w:r>
          </w:p>
        </w:tc>
        <w:tc>
          <w:tcPr>
            <w:tcW w:w="397" w:type="pct"/>
            <w:tcBorders>
              <w:top w:val="single" w:sz="8" w:space="0" w:color="auto"/>
              <w:left w:val="nil"/>
              <w:bottom w:val="single" w:sz="8" w:space="0" w:color="auto"/>
              <w:right w:val="nil"/>
            </w:tcBorders>
            <w:shd w:val="clear" w:color="auto" w:fill="auto"/>
            <w:noWrap/>
            <w:vAlign w:val="center"/>
            <w:hideMark/>
          </w:tcPr>
          <w:p w14:paraId="30F3F3D1" w14:textId="77777777" w:rsidR="00F901E5" w:rsidRPr="00F901E5" w:rsidRDefault="00F901E5" w:rsidP="00F901E5">
            <w:pPr>
              <w:rPr>
                <w:lang w:eastAsia="de-DE"/>
              </w:rPr>
            </w:pPr>
            <w:r w:rsidRPr="00F901E5">
              <w:rPr>
                <w:lang w:eastAsia="de-DE"/>
              </w:rPr>
              <w:t>0.61%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19DD5D7D" w14:textId="77777777" w:rsidR="00F901E5" w:rsidRPr="00F901E5" w:rsidRDefault="00F901E5" w:rsidP="00F901E5">
            <w:pPr>
              <w:rPr>
                <w:lang w:eastAsia="de-DE"/>
              </w:rPr>
            </w:pPr>
            <w:r w:rsidRPr="00F901E5">
              <w:rPr>
                <w:lang w:eastAsia="de-DE"/>
              </w:rPr>
              <w:t>0.68%</w:t>
            </w:r>
          </w:p>
        </w:tc>
        <w:tc>
          <w:tcPr>
            <w:tcW w:w="331" w:type="pct"/>
            <w:tcBorders>
              <w:top w:val="single" w:sz="8" w:space="0" w:color="auto"/>
              <w:left w:val="nil"/>
              <w:bottom w:val="single" w:sz="8" w:space="0" w:color="auto"/>
              <w:right w:val="nil"/>
            </w:tcBorders>
            <w:shd w:val="clear" w:color="auto" w:fill="auto"/>
            <w:noWrap/>
            <w:vAlign w:val="center"/>
            <w:hideMark/>
          </w:tcPr>
          <w:p w14:paraId="5C583F9A" w14:textId="77777777" w:rsidR="00F901E5" w:rsidRPr="00F901E5" w:rsidRDefault="00F901E5" w:rsidP="00F901E5">
            <w:pPr>
              <w:rPr>
                <w:lang w:eastAsia="de-DE"/>
              </w:rPr>
            </w:pPr>
            <w:r w:rsidRPr="00F901E5">
              <w:rPr>
                <w:lang w:eastAsia="de-DE"/>
              </w:rPr>
              <w:t>83%</w:t>
            </w:r>
          </w:p>
        </w:tc>
        <w:tc>
          <w:tcPr>
            <w:tcW w:w="338" w:type="pct"/>
            <w:tcBorders>
              <w:top w:val="single" w:sz="8" w:space="0" w:color="auto"/>
              <w:left w:val="nil"/>
              <w:bottom w:val="single" w:sz="8" w:space="0" w:color="auto"/>
              <w:right w:val="nil"/>
            </w:tcBorders>
            <w:shd w:val="clear" w:color="auto" w:fill="auto"/>
            <w:noWrap/>
            <w:vAlign w:val="center"/>
            <w:hideMark/>
          </w:tcPr>
          <w:p w14:paraId="408CE3D1" w14:textId="77777777" w:rsidR="00F901E5" w:rsidRPr="00F901E5" w:rsidRDefault="00F901E5" w:rsidP="00F901E5">
            <w:pPr>
              <w:rPr>
                <w:lang w:eastAsia="de-DE"/>
              </w:rPr>
            </w:pPr>
            <w:r w:rsidRPr="00F901E5">
              <w:rPr>
                <w:lang w:eastAsia="de-DE"/>
              </w:rPr>
              <w:t>89%</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80C9FD7" w14:textId="77777777" w:rsidR="00F901E5" w:rsidRPr="00F901E5" w:rsidRDefault="00F901E5" w:rsidP="00F901E5">
            <w:pPr>
              <w:rPr>
                <w:lang w:eastAsia="de-DE"/>
              </w:rPr>
            </w:pPr>
            <w:r w:rsidRPr="00F901E5">
              <w:rPr>
                <w:lang w:eastAsia="de-DE"/>
              </w:rPr>
              <w:t>-9.44%</w:t>
            </w:r>
          </w:p>
        </w:tc>
        <w:tc>
          <w:tcPr>
            <w:tcW w:w="515" w:type="pct"/>
            <w:tcBorders>
              <w:top w:val="single" w:sz="8" w:space="0" w:color="auto"/>
              <w:left w:val="nil"/>
              <w:bottom w:val="single" w:sz="8" w:space="0" w:color="auto"/>
              <w:right w:val="nil"/>
            </w:tcBorders>
            <w:shd w:val="clear" w:color="000000" w:fill="CCFFCC"/>
            <w:noWrap/>
            <w:vAlign w:val="center"/>
            <w:hideMark/>
          </w:tcPr>
          <w:p w14:paraId="175CEFEC" w14:textId="77777777" w:rsidR="00F901E5" w:rsidRPr="00F901E5" w:rsidRDefault="00F901E5" w:rsidP="00F901E5">
            <w:pPr>
              <w:rPr>
                <w:lang w:eastAsia="de-DE"/>
              </w:rPr>
            </w:pPr>
            <w:r w:rsidRPr="00F901E5">
              <w:rPr>
                <w:lang w:eastAsia="de-DE"/>
              </w:rPr>
              <w:t>-18.76%</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636CEB1A" w14:textId="77777777" w:rsidR="00F901E5" w:rsidRPr="00F901E5" w:rsidRDefault="00F901E5" w:rsidP="00F901E5">
            <w:pPr>
              <w:rPr>
                <w:lang w:eastAsia="de-DE"/>
              </w:rPr>
            </w:pPr>
            <w:r w:rsidRPr="00F901E5">
              <w:rPr>
                <w:lang w:eastAsia="de-DE"/>
              </w:rPr>
              <w:t>-19.68%</w:t>
            </w:r>
          </w:p>
        </w:tc>
        <w:tc>
          <w:tcPr>
            <w:tcW w:w="463" w:type="pct"/>
            <w:tcBorders>
              <w:top w:val="single" w:sz="8" w:space="0" w:color="auto"/>
              <w:left w:val="nil"/>
              <w:bottom w:val="single" w:sz="8" w:space="0" w:color="auto"/>
              <w:right w:val="nil"/>
            </w:tcBorders>
            <w:shd w:val="clear" w:color="auto" w:fill="auto"/>
            <w:noWrap/>
            <w:vAlign w:val="center"/>
            <w:hideMark/>
          </w:tcPr>
          <w:p w14:paraId="64843164"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3E67A737" w14:textId="77777777" w:rsidR="00F901E5" w:rsidRPr="00F901E5" w:rsidRDefault="00F901E5" w:rsidP="00F901E5">
            <w:pPr>
              <w:rPr>
                <w:lang w:eastAsia="de-DE"/>
              </w:rPr>
            </w:pPr>
            <w:r w:rsidRPr="00F901E5">
              <w:rPr>
                <w:lang w:eastAsia="de-DE"/>
              </w:rPr>
              <w:t>#DIV/0!</w:t>
            </w:r>
          </w:p>
        </w:tc>
      </w:tr>
      <w:tr w:rsidR="00F901E5" w:rsidRPr="00F901E5" w14:paraId="2BAFFCA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F99BEBC"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3836EE64" w14:textId="77777777" w:rsidR="00F901E5" w:rsidRPr="00F901E5" w:rsidRDefault="00F901E5" w:rsidP="00F901E5">
            <w:pPr>
              <w:rPr>
                <w:lang w:eastAsia="de-DE"/>
              </w:rPr>
            </w:pPr>
            <w:r w:rsidRPr="00F901E5">
              <w:rPr>
                <w:lang w:eastAsia="de-DE"/>
              </w:rPr>
              <w:t>0.30%</w:t>
            </w:r>
          </w:p>
        </w:tc>
        <w:tc>
          <w:tcPr>
            <w:tcW w:w="397" w:type="pct"/>
            <w:tcBorders>
              <w:top w:val="nil"/>
              <w:left w:val="nil"/>
              <w:bottom w:val="nil"/>
              <w:right w:val="nil"/>
            </w:tcBorders>
            <w:shd w:val="clear" w:color="auto" w:fill="auto"/>
            <w:noWrap/>
            <w:vAlign w:val="center"/>
            <w:hideMark/>
          </w:tcPr>
          <w:p w14:paraId="2E643FBB" w14:textId="77777777" w:rsidR="00F901E5" w:rsidRPr="00F901E5" w:rsidRDefault="00F901E5" w:rsidP="00F901E5">
            <w:pPr>
              <w:rPr>
                <w:lang w:eastAsia="de-DE"/>
              </w:rPr>
            </w:pPr>
            <w:r w:rsidRPr="00F901E5">
              <w:rPr>
                <w:lang w:eastAsia="de-DE"/>
              </w:rPr>
              <w:t>0.33%</w:t>
            </w:r>
          </w:p>
        </w:tc>
        <w:tc>
          <w:tcPr>
            <w:tcW w:w="397" w:type="pct"/>
            <w:tcBorders>
              <w:top w:val="nil"/>
              <w:left w:val="nil"/>
              <w:bottom w:val="nil"/>
              <w:right w:val="single" w:sz="4" w:space="0" w:color="auto"/>
            </w:tcBorders>
            <w:shd w:val="clear" w:color="auto" w:fill="auto"/>
            <w:noWrap/>
            <w:vAlign w:val="center"/>
            <w:hideMark/>
          </w:tcPr>
          <w:p w14:paraId="56EDB4C3" w14:textId="77777777" w:rsidR="00F901E5" w:rsidRPr="00F901E5" w:rsidRDefault="00F901E5" w:rsidP="00F901E5">
            <w:pPr>
              <w:rPr>
                <w:lang w:eastAsia="de-DE"/>
              </w:rPr>
            </w:pPr>
            <w:r w:rsidRPr="00F901E5">
              <w:rPr>
                <w:lang w:eastAsia="de-DE"/>
              </w:rPr>
              <w:t>0.48%</w:t>
            </w:r>
          </w:p>
        </w:tc>
        <w:tc>
          <w:tcPr>
            <w:tcW w:w="331" w:type="pct"/>
            <w:tcBorders>
              <w:top w:val="nil"/>
              <w:left w:val="nil"/>
              <w:bottom w:val="nil"/>
              <w:right w:val="nil"/>
            </w:tcBorders>
            <w:shd w:val="clear" w:color="auto" w:fill="auto"/>
            <w:noWrap/>
            <w:vAlign w:val="center"/>
            <w:hideMark/>
          </w:tcPr>
          <w:p w14:paraId="783C6FC8" w14:textId="77777777" w:rsidR="00F901E5" w:rsidRPr="00F901E5" w:rsidRDefault="00F901E5" w:rsidP="00F901E5">
            <w:pPr>
              <w:rPr>
                <w:lang w:eastAsia="de-DE"/>
              </w:rPr>
            </w:pPr>
            <w:r w:rsidRPr="00F901E5">
              <w:rPr>
                <w:lang w:eastAsia="de-DE"/>
              </w:rPr>
              <w:t>78%</w:t>
            </w:r>
          </w:p>
        </w:tc>
        <w:tc>
          <w:tcPr>
            <w:tcW w:w="338" w:type="pct"/>
            <w:tcBorders>
              <w:top w:val="nil"/>
              <w:left w:val="nil"/>
              <w:bottom w:val="nil"/>
              <w:right w:val="nil"/>
            </w:tcBorders>
            <w:shd w:val="clear" w:color="auto" w:fill="auto"/>
            <w:noWrap/>
            <w:vAlign w:val="center"/>
            <w:hideMark/>
          </w:tcPr>
          <w:p w14:paraId="41994EC8" w14:textId="77777777" w:rsidR="00F901E5" w:rsidRPr="00F901E5" w:rsidRDefault="00F901E5" w:rsidP="00F901E5">
            <w:pPr>
              <w:rPr>
                <w:lang w:eastAsia="de-DE"/>
              </w:rPr>
            </w:pPr>
            <w:r w:rsidRPr="00F901E5">
              <w:rPr>
                <w:lang w:eastAsia="de-DE"/>
              </w:rPr>
              <w:t>85%</w:t>
            </w:r>
          </w:p>
        </w:tc>
        <w:tc>
          <w:tcPr>
            <w:tcW w:w="515" w:type="pct"/>
            <w:tcBorders>
              <w:top w:val="single" w:sz="8" w:space="0" w:color="auto"/>
              <w:left w:val="single" w:sz="8" w:space="0" w:color="auto"/>
              <w:bottom w:val="nil"/>
              <w:right w:val="nil"/>
            </w:tcBorders>
            <w:shd w:val="clear" w:color="000000" w:fill="CCFFCC"/>
            <w:noWrap/>
            <w:vAlign w:val="center"/>
            <w:hideMark/>
          </w:tcPr>
          <w:p w14:paraId="317023B3" w14:textId="77777777" w:rsidR="00F901E5" w:rsidRPr="00F901E5" w:rsidRDefault="00F901E5" w:rsidP="00F901E5">
            <w:pPr>
              <w:rPr>
                <w:lang w:eastAsia="de-DE"/>
              </w:rPr>
            </w:pPr>
            <w:r w:rsidRPr="00F901E5">
              <w:rPr>
                <w:lang w:eastAsia="de-DE"/>
              </w:rPr>
              <w:t>-7.23%</w:t>
            </w:r>
          </w:p>
        </w:tc>
        <w:tc>
          <w:tcPr>
            <w:tcW w:w="515" w:type="pct"/>
            <w:tcBorders>
              <w:top w:val="single" w:sz="8" w:space="0" w:color="auto"/>
              <w:left w:val="nil"/>
              <w:bottom w:val="nil"/>
              <w:right w:val="nil"/>
            </w:tcBorders>
            <w:shd w:val="clear" w:color="000000" w:fill="CCFFCC"/>
            <w:noWrap/>
            <w:vAlign w:val="center"/>
            <w:hideMark/>
          </w:tcPr>
          <w:p w14:paraId="36166A16" w14:textId="77777777" w:rsidR="00F901E5" w:rsidRPr="00F901E5" w:rsidRDefault="00F901E5" w:rsidP="00F901E5">
            <w:pPr>
              <w:rPr>
                <w:lang w:eastAsia="de-DE"/>
              </w:rPr>
            </w:pPr>
            <w:r w:rsidRPr="00F901E5">
              <w:rPr>
                <w:lang w:eastAsia="de-DE"/>
              </w:rPr>
              <w:t>-11.19%</w:t>
            </w:r>
          </w:p>
        </w:tc>
        <w:tc>
          <w:tcPr>
            <w:tcW w:w="515" w:type="pct"/>
            <w:tcBorders>
              <w:top w:val="single" w:sz="8" w:space="0" w:color="auto"/>
              <w:left w:val="nil"/>
              <w:bottom w:val="nil"/>
              <w:right w:val="single" w:sz="4" w:space="0" w:color="auto"/>
            </w:tcBorders>
            <w:shd w:val="clear" w:color="000000" w:fill="CCFFCC"/>
            <w:noWrap/>
            <w:vAlign w:val="center"/>
            <w:hideMark/>
          </w:tcPr>
          <w:p w14:paraId="14F0A297" w14:textId="77777777" w:rsidR="00F901E5" w:rsidRPr="00F901E5" w:rsidRDefault="00F901E5" w:rsidP="00F901E5">
            <w:pPr>
              <w:rPr>
                <w:lang w:eastAsia="de-DE"/>
              </w:rPr>
            </w:pPr>
            <w:r w:rsidRPr="00F901E5">
              <w:rPr>
                <w:lang w:eastAsia="de-DE"/>
              </w:rPr>
              <w:t>-11.11%</w:t>
            </w:r>
          </w:p>
        </w:tc>
        <w:tc>
          <w:tcPr>
            <w:tcW w:w="463" w:type="pct"/>
            <w:tcBorders>
              <w:top w:val="nil"/>
              <w:left w:val="nil"/>
              <w:bottom w:val="nil"/>
              <w:right w:val="nil"/>
            </w:tcBorders>
            <w:shd w:val="clear" w:color="auto" w:fill="auto"/>
            <w:noWrap/>
            <w:vAlign w:val="center"/>
            <w:hideMark/>
          </w:tcPr>
          <w:p w14:paraId="6E9A311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C5A9FC4" w14:textId="77777777" w:rsidR="00F901E5" w:rsidRPr="00F901E5" w:rsidRDefault="00F901E5" w:rsidP="00F901E5">
            <w:pPr>
              <w:rPr>
                <w:lang w:eastAsia="de-DE"/>
              </w:rPr>
            </w:pPr>
            <w:r w:rsidRPr="00F901E5">
              <w:rPr>
                <w:lang w:eastAsia="de-DE"/>
              </w:rPr>
              <w:t>#DIV/0!</w:t>
            </w:r>
          </w:p>
        </w:tc>
      </w:tr>
      <w:tr w:rsidR="00F901E5" w:rsidRPr="00F901E5" w14:paraId="4F2FD2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97C02A3"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457DDFA3" w14:textId="77777777" w:rsidR="00F901E5" w:rsidRPr="00F901E5" w:rsidRDefault="00F901E5" w:rsidP="00F901E5">
            <w:pPr>
              <w:rPr>
                <w:lang w:eastAsia="de-DE"/>
              </w:rPr>
            </w:pPr>
            <w:r w:rsidRPr="00F901E5">
              <w:rPr>
                <w:lang w:eastAsia="de-DE"/>
              </w:rPr>
              <w:t>2.47%</w:t>
            </w:r>
          </w:p>
        </w:tc>
        <w:tc>
          <w:tcPr>
            <w:tcW w:w="397" w:type="pct"/>
            <w:tcBorders>
              <w:top w:val="nil"/>
              <w:left w:val="nil"/>
              <w:bottom w:val="nil"/>
              <w:right w:val="nil"/>
            </w:tcBorders>
            <w:shd w:val="clear" w:color="auto" w:fill="auto"/>
            <w:noWrap/>
            <w:vAlign w:val="center"/>
            <w:hideMark/>
          </w:tcPr>
          <w:p w14:paraId="08F94171" w14:textId="77777777" w:rsidR="00F901E5" w:rsidRPr="00F901E5" w:rsidRDefault="00F901E5" w:rsidP="00F901E5">
            <w:pPr>
              <w:rPr>
                <w:lang w:eastAsia="de-DE"/>
              </w:rPr>
            </w:pPr>
            <w:r w:rsidRPr="00F901E5">
              <w:rPr>
                <w:lang w:eastAsia="de-DE"/>
              </w:rPr>
              <w:t>2.44%</w:t>
            </w:r>
          </w:p>
        </w:tc>
        <w:tc>
          <w:tcPr>
            <w:tcW w:w="397" w:type="pct"/>
            <w:tcBorders>
              <w:top w:val="nil"/>
              <w:left w:val="nil"/>
              <w:bottom w:val="nil"/>
              <w:right w:val="single" w:sz="4" w:space="0" w:color="auto"/>
            </w:tcBorders>
            <w:shd w:val="clear" w:color="auto" w:fill="auto"/>
            <w:noWrap/>
            <w:vAlign w:val="center"/>
            <w:hideMark/>
          </w:tcPr>
          <w:p w14:paraId="5D503BA1" w14:textId="77777777" w:rsidR="00F901E5" w:rsidRPr="00F901E5" w:rsidRDefault="00F901E5" w:rsidP="00F901E5">
            <w:pPr>
              <w:rPr>
                <w:lang w:eastAsia="de-DE"/>
              </w:rPr>
            </w:pPr>
            <w:r w:rsidRPr="00F901E5">
              <w:rPr>
                <w:lang w:eastAsia="de-DE"/>
              </w:rPr>
              <w:t>2.86%</w:t>
            </w:r>
          </w:p>
        </w:tc>
        <w:tc>
          <w:tcPr>
            <w:tcW w:w="331" w:type="pct"/>
            <w:tcBorders>
              <w:top w:val="nil"/>
              <w:left w:val="nil"/>
              <w:bottom w:val="nil"/>
              <w:right w:val="nil"/>
            </w:tcBorders>
            <w:shd w:val="clear" w:color="auto" w:fill="auto"/>
            <w:noWrap/>
            <w:vAlign w:val="center"/>
            <w:hideMark/>
          </w:tcPr>
          <w:p w14:paraId="6A0C7670"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7B28968D" w14:textId="77777777" w:rsidR="00F901E5" w:rsidRPr="00F901E5" w:rsidRDefault="00F901E5" w:rsidP="00F901E5">
            <w:pPr>
              <w:rPr>
                <w:lang w:eastAsia="de-DE"/>
              </w:rPr>
            </w:pPr>
            <w:r w:rsidRPr="00F901E5">
              <w:rPr>
                <w:lang w:eastAsia="de-DE"/>
              </w:rPr>
              <w:t>92%</w:t>
            </w:r>
          </w:p>
        </w:tc>
        <w:tc>
          <w:tcPr>
            <w:tcW w:w="515" w:type="pct"/>
            <w:tcBorders>
              <w:top w:val="nil"/>
              <w:left w:val="single" w:sz="8" w:space="0" w:color="auto"/>
              <w:bottom w:val="nil"/>
              <w:right w:val="nil"/>
            </w:tcBorders>
            <w:shd w:val="clear" w:color="000000" w:fill="CCFFCC"/>
            <w:noWrap/>
            <w:vAlign w:val="center"/>
            <w:hideMark/>
          </w:tcPr>
          <w:p w14:paraId="5F24A6B1" w14:textId="77777777" w:rsidR="00F901E5" w:rsidRPr="00F901E5" w:rsidRDefault="00F901E5" w:rsidP="00F901E5">
            <w:pPr>
              <w:rPr>
                <w:lang w:eastAsia="de-DE"/>
              </w:rPr>
            </w:pPr>
            <w:r w:rsidRPr="00F901E5">
              <w:rPr>
                <w:lang w:eastAsia="de-DE"/>
              </w:rPr>
              <w:t>-20.39%</w:t>
            </w:r>
          </w:p>
        </w:tc>
        <w:tc>
          <w:tcPr>
            <w:tcW w:w="515" w:type="pct"/>
            <w:tcBorders>
              <w:top w:val="nil"/>
              <w:left w:val="nil"/>
              <w:bottom w:val="nil"/>
              <w:right w:val="nil"/>
            </w:tcBorders>
            <w:shd w:val="clear" w:color="000000" w:fill="CCFFCC"/>
            <w:noWrap/>
            <w:vAlign w:val="center"/>
            <w:hideMark/>
          </w:tcPr>
          <w:p w14:paraId="1C1BBDBA" w14:textId="77777777" w:rsidR="00F901E5" w:rsidRPr="00F901E5" w:rsidRDefault="00F901E5" w:rsidP="00F901E5">
            <w:pPr>
              <w:rPr>
                <w:lang w:eastAsia="de-DE"/>
              </w:rPr>
            </w:pPr>
            <w:r w:rsidRPr="00F901E5">
              <w:rPr>
                <w:lang w:eastAsia="de-DE"/>
              </w:rPr>
              <w:t>-29.10%</w:t>
            </w:r>
          </w:p>
        </w:tc>
        <w:tc>
          <w:tcPr>
            <w:tcW w:w="515" w:type="pct"/>
            <w:tcBorders>
              <w:top w:val="nil"/>
              <w:left w:val="nil"/>
              <w:bottom w:val="nil"/>
              <w:right w:val="single" w:sz="4" w:space="0" w:color="auto"/>
            </w:tcBorders>
            <w:shd w:val="clear" w:color="000000" w:fill="CCFFCC"/>
            <w:noWrap/>
            <w:vAlign w:val="center"/>
            <w:hideMark/>
          </w:tcPr>
          <w:p w14:paraId="6F4A51D9" w14:textId="77777777" w:rsidR="00F901E5" w:rsidRPr="00F901E5" w:rsidRDefault="00F901E5" w:rsidP="00F901E5">
            <w:pPr>
              <w:rPr>
                <w:lang w:eastAsia="de-DE"/>
              </w:rPr>
            </w:pPr>
            <w:r w:rsidRPr="00F901E5">
              <w:rPr>
                <w:lang w:eastAsia="de-DE"/>
              </w:rPr>
              <w:t>-28.55%</w:t>
            </w:r>
          </w:p>
        </w:tc>
        <w:tc>
          <w:tcPr>
            <w:tcW w:w="463" w:type="pct"/>
            <w:tcBorders>
              <w:top w:val="nil"/>
              <w:left w:val="nil"/>
              <w:bottom w:val="nil"/>
              <w:right w:val="nil"/>
            </w:tcBorders>
            <w:shd w:val="clear" w:color="auto" w:fill="auto"/>
            <w:noWrap/>
            <w:vAlign w:val="center"/>
            <w:hideMark/>
          </w:tcPr>
          <w:p w14:paraId="1132E4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870EC8D" w14:textId="77777777" w:rsidR="00F901E5" w:rsidRPr="00F901E5" w:rsidRDefault="00F901E5" w:rsidP="00F901E5">
            <w:pPr>
              <w:rPr>
                <w:lang w:eastAsia="de-DE"/>
              </w:rPr>
            </w:pPr>
            <w:r w:rsidRPr="00F901E5">
              <w:rPr>
                <w:lang w:eastAsia="de-DE"/>
              </w:rPr>
              <w:t>#DIV/0!</w:t>
            </w:r>
          </w:p>
        </w:tc>
      </w:tr>
      <w:tr w:rsidR="00F901E5" w:rsidRPr="00F901E5" w14:paraId="14C0D78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8B362C3"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4E0BA18" w14:textId="77777777" w:rsidR="00F901E5" w:rsidRPr="00F901E5" w:rsidRDefault="00F901E5" w:rsidP="00F901E5">
            <w:pPr>
              <w:rPr>
                <w:lang w:eastAsia="de-DE"/>
              </w:rPr>
            </w:pPr>
            <w:r w:rsidRPr="00F901E5">
              <w:rPr>
                <w:lang w:eastAsia="de-DE"/>
              </w:rPr>
              <w:t>0.49%</w:t>
            </w:r>
          </w:p>
        </w:tc>
        <w:tc>
          <w:tcPr>
            <w:tcW w:w="397" w:type="pct"/>
            <w:tcBorders>
              <w:top w:val="nil"/>
              <w:left w:val="nil"/>
              <w:bottom w:val="single" w:sz="8" w:space="0" w:color="auto"/>
              <w:right w:val="nil"/>
            </w:tcBorders>
            <w:shd w:val="clear" w:color="auto" w:fill="auto"/>
            <w:noWrap/>
            <w:vAlign w:val="center"/>
            <w:hideMark/>
          </w:tcPr>
          <w:p w14:paraId="0C4FE9E3" w14:textId="77777777" w:rsidR="00F901E5" w:rsidRPr="00F901E5" w:rsidRDefault="00F901E5" w:rsidP="00F901E5">
            <w:pPr>
              <w:rPr>
                <w:lang w:eastAsia="de-DE"/>
              </w:rPr>
            </w:pPr>
            <w:r w:rsidRPr="00F901E5">
              <w:rPr>
                <w:lang w:eastAsia="de-DE"/>
              </w:rPr>
              <w:t>0.56%</w:t>
            </w:r>
          </w:p>
        </w:tc>
        <w:tc>
          <w:tcPr>
            <w:tcW w:w="397" w:type="pct"/>
            <w:tcBorders>
              <w:top w:val="nil"/>
              <w:left w:val="nil"/>
              <w:bottom w:val="single" w:sz="8" w:space="0" w:color="auto"/>
              <w:right w:val="single" w:sz="4" w:space="0" w:color="auto"/>
            </w:tcBorders>
            <w:shd w:val="clear" w:color="auto" w:fill="auto"/>
            <w:noWrap/>
            <w:vAlign w:val="center"/>
            <w:hideMark/>
          </w:tcPr>
          <w:p w14:paraId="70CC61A9" w14:textId="77777777" w:rsidR="00F901E5" w:rsidRPr="00F901E5" w:rsidRDefault="00F901E5" w:rsidP="00F901E5">
            <w:pPr>
              <w:rPr>
                <w:lang w:eastAsia="de-DE"/>
              </w:rPr>
            </w:pPr>
            <w:r w:rsidRPr="00F901E5">
              <w:rPr>
                <w:lang w:eastAsia="de-DE"/>
              </w:rPr>
              <w:t>0.56%</w:t>
            </w:r>
          </w:p>
        </w:tc>
        <w:tc>
          <w:tcPr>
            <w:tcW w:w="331" w:type="pct"/>
            <w:tcBorders>
              <w:top w:val="nil"/>
              <w:left w:val="nil"/>
              <w:bottom w:val="single" w:sz="8" w:space="0" w:color="auto"/>
              <w:right w:val="nil"/>
            </w:tcBorders>
            <w:shd w:val="clear" w:color="auto" w:fill="auto"/>
            <w:noWrap/>
            <w:vAlign w:val="center"/>
            <w:hideMark/>
          </w:tcPr>
          <w:p w14:paraId="6BCB7313" w14:textId="77777777" w:rsidR="00F901E5" w:rsidRPr="00F901E5" w:rsidRDefault="00F901E5" w:rsidP="00F901E5">
            <w:pPr>
              <w:rPr>
                <w:lang w:eastAsia="de-DE"/>
              </w:rPr>
            </w:pPr>
            <w:r w:rsidRPr="00F901E5">
              <w:rPr>
                <w:lang w:eastAsia="de-DE"/>
              </w:rPr>
              <w:t>88%</w:t>
            </w:r>
          </w:p>
        </w:tc>
        <w:tc>
          <w:tcPr>
            <w:tcW w:w="338" w:type="pct"/>
            <w:tcBorders>
              <w:top w:val="nil"/>
              <w:left w:val="nil"/>
              <w:bottom w:val="single" w:sz="8" w:space="0" w:color="auto"/>
              <w:right w:val="nil"/>
            </w:tcBorders>
            <w:shd w:val="clear" w:color="auto" w:fill="auto"/>
            <w:noWrap/>
            <w:vAlign w:val="center"/>
            <w:hideMark/>
          </w:tcPr>
          <w:p w14:paraId="770A8248" w14:textId="77777777" w:rsidR="00F901E5" w:rsidRPr="00F901E5" w:rsidRDefault="00F901E5" w:rsidP="00F901E5">
            <w:pPr>
              <w:rPr>
                <w:lang w:eastAsia="de-DE"/>
              </w:rPr>
            </w:pPr>
            <w:r w:rsidRPr="00F901E5">
              <w:rPr>
                <w:lang w:eastAsia="de-DE"/>
              </w:rPr>
              <w:t>98%</w:t>
            </w:r>
          </w:p>
        </w:tc>
        <w:tc>
          <w:tcPr>
            <w:tcW w:w="515" w:type="pct"/>
            <w:tcBorders>
              <w:top w:val="nil"/>
              <w:left w:val="single" w:sz="8" w:space="0" w:color="auto"/>
              <w:bottom w:val="single" w:sz="8" w:space="0" w:color="auto"/>
              <w:right w:val="nil"/>
            </w:tcBorders>
            <w:shd w:val="clear" w:color="000000" w:fill="CCFFCC"/>
            <w:noWrap/>
            <w:vAlign w:val="center"/>
            <w:hideMark/>
          </w:tcPr>
          <w:p w14:paraId="6934F106" w14:textId="77777777" w:rsidR="00F901E5" w:rsidRPr="00F901E5" w:rsidRDefault="00F901E5" w:rsidP="00F901E5">
            <w:pPr>
              <w:rPr>
                <w:lang w:eastAsia="de-DE"/>
              </w:rPr>
            </w:pPr>
            <w:r w:rsidRPr="00F901E5">
              <w:rPr>
                <w:lang w:eastAsia="de-DE"/>
              </w:rPr>
              <w:t>-35.30%</w:t>
            </w:r>
          </w:p>
        </w:tc>
        <w:tc>
          <w:tcPr>
            <w:tcW w:w="515" w:type="pct"/>
            <w:tcBorders>
              <w:top w:val="nil"/>
              <w:left w:val="nil"/>
              <w:bottom w:val="single" w:sz="8" w:space="0" w:color="auto"/>
              <w:right w:val="nil"/>
            </w:tcBorders>
            <w:shd w:val="clear" w:color="000000" w:fill="CCFFCC"/>
            <w:noWrap/>
            <w:vAlign w:val="center"/>
            <w:hideMark/>
          </w:tcPr>
          <w:p w14:paraId="2F0F7089" w14:textId="77777777" w:rsidR="00F901E5" w:rsidRPr="00F901E5" w:rsidRDefault="00F901E5" w:rsidP="00F901E5">
            <w:pPr>
              <w:rPr>
                <w:lang w:eastAsia="de-DE"/>
              </w:rPr>
            </w:pPr>
            <w:r w:rsidRPr="00F901E5">
              <w:rPr>
                <w:lang w:eastAsia="de-DE"/>
              </w:rPr>
              <w:t>-42.63%</w:t>
            </w:r>
          </w:p>
        </w:tc>
        <w:tc>
          <w:tcPr>
            <w:tcW w:w="515" w:type="pct"/>
            <w:tcBorders>
              <w:top w:val="nil"/>
              <w:left w:val="nil"/>
              <w:bottom w:val="single" w:sz="8" w:space="0" w:color="auto"/>
              <w:right w:val="single" w:sz="4" w:space="0" w:color="auto"/>
            </w:tcBorders>
            <w:shd w:val="clear" w:color="000000" w:fill="CCFFCC"/>
            <w:noWrap/>
            <w:vAlign w:val="center"/>
            <w:hideMark/>
          </w:tcPr>
          <w:p w14:paraId="7E5D0D2F" w14:textId="77777777" w:rsidR="00F901E5" w:rsidRPr="00F901E5" w:rsidRDefault="00F901E5" w:rsidP="00F901E5">
            <w:pPr>
              <w:rPr>
                <w:lang w:eastAsia="de-DE"/>
              </w:rPr>
            </w:pPr>
            <w:r w:rsidRPr="00F901E5">
              <w:rPr>
                <w:lang w:eastAsia="de-DE"/>
              </w:rPr>
              <w:t>-41.99%</w:t>
            </w:r>
          </w:p>
        </w:tc>
        <w:tc>
          <w:tcPr>
            <w:tcW w:w="463" w:type="pct"/>
            <w:tcBorders>
              <w:top w:val="nil"/>
              <w:left w:val="nil"/>
              <w:bottom w:val="single" w:sz="8" w:space="0" w:color="auto"/>
              <w:right w:val="nil"/>
            </w:tcBorders>
            <w:shd w:val="clear" w:color="auto" w:fill="auto"/>
            <w:noWrap/>
            <w:vAlign w:val="center"/>
            <w:hideMark/>
          </w:tcPr>
          <w:p w14:paraId="52CFC6F9"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081124E3" w14:textId="77777777" w:rsidR="00F901E5" w:rsidRPr="00F901E5" w:rsidRDefault="00F901E5" w:rsidP="00F901E5">
            <w:pPr>
              <w:rPr>
                <w:lang w:eastAsia="de-DE"/>
              </w:rPr>
            </w:pPr>
            <w:r w:rsidRPr="00F901E5">
              <w:rPr>
                <w:lang w:eastAsia="de-DE"/>
              </w:rPr>
              <w:t>#DIV/0!</w:t>
            </w:r>
          </w:p>
        </w:tc>
      </w:tr>
      <w:tr w:rsidR="00F901E5" w:rsidRPr="00F901E5" w14:paraId="4914387A" w14:textId="77777777" w:rsidTr="001A1233">
        <w:trPr>
          <w:trHeight w:val="255"/>
        </w:trPr>
        <w:tc>
          <w:tcPr>
            <w:tcW w:w="670" w:type="pct"/>
            <w:tcBorders>
              <w:top w:val="nil"/>
              <w:left w:val="nil"/>
              <w:bottom w:val="nil"/>
              <w:right w:val="nil"/>
            </w:tcBorders>
            <w:shd w:val="clear" w:color="auto" w:fill="auto"/>
            <w:noWrap/>
            <w:vAlign w:val="center"/>
            <w:hideMark/>
          </w:tcPr>
          <w:p w14:paraId="451A3A2D"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1A36B727"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401D0EBC"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35CB2BA6"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center"/>
            <w:hideMark/>
          </w:tcPr>
          <w:p w14:paraId="4E56419E"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center"/>
            <w:hideMark/>
          </w:tcPr>
          <w:p w14:paraId="5E201AB8"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10ADFA42"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7D6681A7"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6088CF0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7B7B97B5"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4F77FC3B" w14:textId="77777777" w:rsidR="00F901E5" w:rsidRPr="00F901E5" w:rsidRDefault="00F901E5" w:rsidP="00F901E5">
            <w:pPr>
              <w:rPr>
                <w:lang w:eastAsia="de-DE"/>
              </w:rPr>
            </w:pPr>
          </w:p>
        </w:tc>
      </w:tr>
      <w:tr w:rsidR="00F901E5" w:rsidRPr="00F901E5" w14:paraId="090F10FE" w14:textId="77777777" w:rsidTr="001A1233">
        <w:trPr>
          <w:trHeight w:val="255"/>
        </w:trPr>
        <w:tc>
          <w:tcPr>
            <w:tcW w:w="670" w:type="pct"/>
            <w:tcBorders>
              <w:top w:val="nil"/>
              <w:left w:val="nil"/>
              <w:bottom w:val="nil"/>
              <w:right w:val="nil"/>
            </w:tcBorders>
            <w:shd w:val="clear" w:color="auto" w:fill="auto"/>
            <w:noWrap/>
            <w:vAlign w:val="center"/>
            <w:hideMark/>
          </w:tcPr>
          <w:p w14:paraId="27C78061"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B94DDD5"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C969312" w14:textId="77777777" w:rsidTr="001A1233">
        <w:trPr>
          <w:trHeight w:val="255"/>
        </w:trPr>
        <w:tc>
          <w:tcPr>
            <w:tcW w:w="670" w:type="pct"/>
            <w:tcBorders>
              <w:top w:val="nil"/>
              <w:left w:val="nil"/>
              <w:bottom w:val="nil"/>
              <w:right w:val="nil"/>
            </w:tcBorders>
            <w:shd w:val="clear" w:color="auto" w:fill="auto"/>
            <w:noWrap/>
            <w:vAlign w:val="center"/>
            <w:hideMark/>
          </w:tcPr>
          <w:p w14:paraId="220BA73C"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41B5CCC"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18C3DA33" w14:textId="77777777" w:rsidR="00F901E5" w:rsidRPr="00F901E5" w:rsidRDefault="00F901E5" w:rsidP="00F901E5">
            <w:pPr>
              <w:rPr>
                <w:b/>
                <w:bCs/>
                <w:lang w:eastAsia="de-DE"/>
              </w:rPr>
            </w:pPr>
            <w:r w:rsidRPr="00F901E5">
              <w:rPr>
                <w:b/>
                <w:bCs/>
                <w:lang w:eastAsia="de-DE"/>
              </w:rPr>
              <w:t>Over VTM-11ecm8.1</w:t>
            </w:r>
          </w:p>
        </w:tc>
      </w:tr>
      <w:tr w:rsidR="00F901E5" w:rsidRPr="00F901E5" w14:paraId="53C2B95C" w14:textId="77777777" w:rsidTr="001A1233">
        <w:trPr>
          <w:trHeight w:val="255"/>
        </w:trPr>
        <w:tc>
          <w:tcPr>
            <w:tcW w:w="670" w:type="pct"/>
            <w:tcBorders>
              <w:top w:val="nil"/>
              <w:left w:val="nil"/>
              <w:bottom w:val="nil"/>
              <w:right w:val="nil"/>
            </w:tcBorders>
            <w:shd w:val="clear" w:color="auto" w:fill="auto"/>
            <w:noWrap/>
            <w:vAlign w:val="center"/>
            <w:hideMark/>
          </w:tcPr>
          <w:p w14:paraId="2794EA63"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16F0B16F"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AD39E28"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13672C2A"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816139B"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01FB2509"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1AC88A56"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A6FC456"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4CCBDF79"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444902B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3FF9230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07F32AA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04DE020" w14:textId="77777777" w:rsidR="00F901E5" w:rsidRPr="00F901E5" w:rsidRDefault="00F901E5" w:rsidP="00F901E5">
            <w:pPr>
              <w:rPr>
                <w:lang w:eastAsia="de-DE"/>
              </w:rPr>
            </w:pPr>
            <w:r w:rsidRPr="00F901E5">
              <w:rPr>
                <w:lang w:eastAsia="de-DE"/>
              </w:rPr>
              <w:lastRenderedPageBreak/>
              <w:t>Class A1</w:t>
            </w:r>
          </w:p>
        </w:tc>
        <w:tc>
          <w:tcPr>
            <w:tcW w:w="397" w:type="pct"/>
            <w:tcBorders>
              <w:top w:val="nil"/>
              <w:left w:val="nil"/>
              <w:bottom w:val="nil"/>
              <w:right w:val="nil"/>
            </w:tcBorders>
            <w:shd w:val="clear" w:color="auto" w:fill="auto"/>
            <w:noWrap/>
            <w:vAlign w:val="center"/>
            <w:hideMark/>
          </w:tcPr>
          <w:p w14:paraId="769C266E" w14:textId="77777777" w:rsidR="00F901E5" w:rsidRPr="00F901E5" w:rsidRDefault="00F901E5" w:rsidP="00F901E5">
            <w:pPr>
              <w:rPr>
                <w:lang w:eastAsia="de-DE"/>
              </w:rPr>
            </w:pPr>
            <w:r w:rsidRPr="00F901E5">
              <w:rPr>
                <w:lang w:eastAsia="de-DE"/>
              </w:rPr>
              <w:t>2.14%</w:t>
            </w:r>
          </w:p>
        </w:tc>
        <w:tc>
          <w:tcPr>
            <w:tcW w:w="397" w:type="pct"/>
            <w:tcBorders>
              <w:top w:val="nil"/>
              <w:left w:val="nil"/>
              <w:bottom w:val="nil"/>
              <w:right w:val="nil"/>
            </w:tcBorders>
            <w:shd w:val="clear" w:color="auto" w:fill="auto"/>
            <w:noWrap/>
            <w:vAlign w:val="center"/>
            <w:hideMark/>
          </w:tcPr>
          <w:p w14:paraId="5F7B3F13" w14:textId="77777777" w:rsidR="00F901E5" w:rsidRPr="00F901E5" w:rsidRDefault="00F901E5" w:rsidP="00F901E5">
            <w:pPr>
              <w:rPr>
                <w:lang w:eastAsia="de-DE"/>
              </w:rPr>
            </w:pPr>
            <w:r w:rsidRPr="00F901E5">
              <w:rPr>
                <w:lang w:eastAsia="de-DE"/>
              </w:rPr>
              <w:t>1.29%</w:t>
            </w:r>
          </w:p>
        </w:tc>
        <w:tc>
          <w:tcPr>
            <w:tcW w:w="397" w:type="pct"/>
            <w:tcBorders>
              <w:top w:val="nil"/>
              <w:left w:val="nil"/>
              <w:bottom w:val="nil"/>
              <w:right w:val="single" w:sz="4" w:space="0" w:color="auto"/>
            </w:tcBorders>
            <w:shd w:val="clear" w:color="auto" w:fill="auto"/>
            <w:noWrap/>
            <w:vAlign w:val="center"/>
            <w:hideMark/>
          </w:tcPr>
          <w:p w14:paraId="162F9226" w14:textId="77777777" w:rsidR="00F901E5" w:rsidRPr="00F901E5" w:rsidRDefault="00F901E5" w:rsidP="00F901E5">
            <w:pPr>
              <w:rPr>
                <w:lang w:eastAsia="de-DE"/>
              </w:rPr>
            </w:pPr>
            <w:r w:rsidRPr="00F901E5">
              <w:rPr>
                <w:lang w:eastAsia="de-DE"/>
              </w:rPr>
              <w:t>1.77%</w:t>
            </w:r>
          </w:p>
        </w:tc>
        <w:tc>
          <w:tcPr>
            <w:tcW w:w="331" w:type="pct"/>
            <w:tcBorders>
              <w:top w:val="nil"/>
              <w:left w:val="nil"/>
              <w:bottom w:val="nil"/>
              <w:right w:val="nil"/>
            </w:tcBorders>
            <w:shd w:val="clear" w:color="auto" w:fill="auto"/>
            <w:noWrap/>
            <w:vAlign w:val="center"/>
            <w:hideMark/>
          </w:tcPr>
          <w:p w14:paraId="3A0671E7"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244C8A4E" w14:textId="77777777" w:rsidR="00F901E5" w:rsidRPr="00F901E5" w:rsidRDefault="00F901E5" w:rsidP="00F901E5">
            <w:pPr>
              <w:rPr>
                <w:lang w:eastAsia="de-DE"/>
              </w:rPr>
            </w:pPr>
            <w:r w:rsidRPr="00F901E5">
              <w:rPr>
                <w:lang w:eastAsia="de-DE"/>
              </w:rPr>
              <w:t>98%</w:t>
            </w:r>
          </w:p>
        </w:tc>
        <w:tc>
          <w:tcPr>
            <w:tcW w:w="515" w:type="pct"/>
            <w:tcBorders>
              <w:top w:val="single" w:sz="8" w:space="0" w:color="auto"/>
              <w:left w:val="single" w:sz="8" w:space="0" w:color="auto"/>
              <w:bottom w:val="nil"/>
              <w:right w:val="nil"/>
            </w:tcBorders>
            <w:shd w:val="clear" w:color="000000" w:fill="CCFFCC"/>
            <w:noWrap/>
            <w:vAlign w:val="center"/>
            <w:hideMark/>
          </w:tcPr>
          <w:p w14:paraId="27628E95" w14:textId="77777777" w:rsidR="00F901E5" w:rsidRPr="00F901E5" w:rsidRDefault="00F901E5" w:rsidP="00F901E5">
            <w:pPr>
              <w:rPr>
                <w:lang w:eastAsia="de-DE"/>
              </w:rPr>
            </w:pPr>
            <w:r w:rsidRPr="00F901E5">
              <w:rPr>
                <w:lang w:eastAsia="de-DE"/>
              </w:rPr>
              <w:t>-18.18%</w:t>
            </w:r>
          </w:p>
        </w:tc>
        <w:tc>
          <w:tcPr>
            <w:tcW w:w="515" w:type="pct"/>
            <w:tcBorders>
              <w:top w:val="single" w:sz="8" w:space="0" w:color="auto"/>
              <w:left w:val="nil"/>
              <w:bottom w:val="nil"/>
              <w:right w:val="nil"/>
            </w:tcBorders>
            <w:shd w:val="clear" w:color="000000" w:fill="CCFFCC"/>
            <w:noWrap/>
            <w:vAlign w:val="center"/>
            <w:hideMark/>
          </w:tcPr>
          <w:p w14:paraId="0B049F1B" w14:textId="77777777" w:rsidR="00F901E5" w:rsidRPr="00F901E5" w:rsidRDefault="00F901E5" w:rsidP="00F901E5">
            <w:pPr>
              <w:rPr>
                <w:lang w:eastAsia="de-DE"/>
              </w:rPr>
            </w:pPr>
            <w:r w:rsidRPr="00F901E5">
              <w:rPr>
                <w:lang w:eastAsia="de-DE"/>
              </w:rPr>
              <w:t>-21.79%</w:t>
            </w:r>
          </w:p>
        </w:tc>
        <w:tc>
          <w:tcPr>
            <w:tcW w:w="515" w:type="pct"/>
            <w:tcBorders>
              <w:top w:val="single" w:sz="8" w:space="0" w:color="auto"/>
              <w:left w:val="nil"/>
              <w:bottom w:val="nil"/>
              <w:right w:val="single" w:sz="4" w:space="0" w:color="auto"/>
            </w:tcBorders>
            <w:shd w:val="clear" w:color="000000" w:fill="CCFFCC"/>
            <w:noWrap/>
            <w:vAlign w:val="center"/>
            <w:hideMark/>
          </w:tcPr>
          <w:p w14:paraId="4B589265" w14:textId="77777777" w:rsidR="00F901E5" w:rsidRPr="00F901E5" w:rsidRDefault="00F901E5" w:rsidP="00F901E5">
            <w:pPr>
              <w:rPr>
                <w:lang w:eastAsia="de-DE"/>
              </w:rPr>
            </w:pPr>
            <w:r w:rsidRPr="00F901E5">
              <w:rPr>
                <w:lang w:eastAsia="de-DE"/>
              </w:rPr>
              <w:t>-28.57%</w:t>
            </w:r>
          </w:p>
        </w:tc>
        <w:tc>
          <w:tcPr>
            <w:tcW w:w="463" w:type="pct"/>
            <w:tcBorders>
              <w:top w:val="nil"/>
              <w:left w:val="nil"/>
              <w:bottom w:val="nil"/>
              <w:right w:val="nil"/>
            </w:tcBorders>
            <w:shd w:val="clear" w:color="auto" w:fill="auto"/>
            <w:noWrap/>
            <w:vAlign w:val="center"/>
            <w:hideMark/>
          </w:tcPr>
          <w:p w14:paraId="1FF5006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151CABB0" w14:textId="77777777" w:rsidR="00F901E5" w:rsidRPr="00F901E5" w:rsidRDefault="00F901E5" w:rsidP="00F901E5">
            <w:pPr>
              <w:rPr>
                <w:lang w:eastAsia="de-DE"/>
              </w:rPr>
            </w:pPr>
            <w:r w:rsidRPr="00F901E5">
              <w:rPr>
                <w:lang w:eastAsia="de-DE"/>
              </w:rPr>
              <w:t>#DIV/0!</w:t>
            </w:r>
          </w:p>
        </w:tc>
      </w:tr>
      <w:tr w:rsidR="00F901E5" w:rsidRPr="00F901E5" w14:paraId="3259EC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6B6EBA2"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027A5F7A" w14:textId="77777777" w:rsidR="00F901E5" w:rsidRPr="00F901E5" w:rsidRDefault="00F901E5" w:rsidP="00F901E5">
            <w:pPr>
              <w:rPr>
                <w:lang w:eastAsia="de-DE"/>
              </w:rPr>
            </w:pPr>
            <w:r w:rsidRPr="00F901E5">
              <w:rPr>
                <w:lang w:eastAsia="de-DE"/>
              </w:rPr>
              <w:t>1.60%</w:t>
            </w:r>
          </w:p>
        </w:tc>
        <w:tc>
          <w:tcPr>
            <w:tcW w:w="397" w:type="pct"/>
            <w:tcBorders>
              <w:top w:val="nil"/>
              <w:left w:val="nil"/>
              <w:bottom w:val="nil"/>
              <w:right w:val="nil"/>
            </w:tcBorders>
            <w:shd w:val="clear" w:color="auto" w:fill="auto"/>
            <w:noWrap/>
            <w:vAlign w:val="center"/>
            <w:hideMark/>
          </w:tcPr>
          <w:p w14:paraId="2BAD7296" w14:textId="77777777" w:rsidR="00F901E5" w:rsidRPr="00F901E5" w:rsidRDefault="00F901E5" w:rsidP="00F901E5">
            <w:pPr>
              <w:rPr>
                <w:lang w:eastAsia="de-DE"/>
              </w:rPr>
            </w:pPr>
            <w:r w:rsidRPr="00F901E5">
              <w:rPr>
                <w:lang w:eastAsia="de-DE"/>
              </w:rPr>
              <w:t>1.06%</w:t>
            </w:r>
          </w:p>
        </w:tc>
        <w:tc>
          <w:tcPr>
            <w:tcW w:w="397" w:type="pct"/>
            <w:tcBorders>
              <w:top w:val="nil"/>
              <w:left w:val="nil"/>
              <w:bottom w:val="nil"/>
              <w:right w:val="single" w:sz="4" w:space="0" w:color="auto"/>
            </w:tcBorders>
            <w:shd w:val="clear" w:color="auto" w:fill="auto"/>
            <w:noWrap/>
            <w:vAlign w:val="center"/>
            <w:hideMark/>
          </w:tcPr>
          <w:p w14:paraId="38119EDD" w14:textId="77777777" w:rsidR="00F901E5" w:rsidRPr="00F901E5" w:rsidRDefault="00F901E5" w:rsidP="00F901E5">
            <w:pPr>
              <w:rPr>
                <w:lang w:eastAsia="de-DE"/>
              </w:rPr>
            </w:pPr>
            <w:r w:rsidRPr="00F901E5">
              <w:rPr>
                <w:lang w:eastAsia="de-DE"/>
              </w:rPr>
              <w:t>1.56%</w:t>
            </w:r>
          </w:p>
        </w:tc>
        <w:tc>
          <w:tcPr>
            <w:tcW w:w="331" w:type="pct"/>
            <w:tcBorders>
              <w:top w:val="nil"/>
              <w:left w:val="nil"/>
              <w:bottom w:val="nil"/>
              <w:right w:val="nil"/>
            </w:tcBorders>
            <w:shd w:val="clear" w:color="auto" w:fill="auto"/>
            <w:noWrap/>
            <w:vAlign w:val="center"/>
            <w:hideMark/>
          </w:tcPr>
          <w:p w14:paraId="170861E0"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379F7CD5"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7C84C287" w14:textId="77777777" w:rsidR="00F901E5" w:rsidRPr="00F901E5" w:rsidRDefault="00F901E5" w:rsidP="00F901E5">
            <w:pPr>
              <w:rPr>
                <w:lang w:eastAsia="de-DE"/>
              </w:rPr>
            </w:pPr>
            <w:r w:rsidRPr="00F901E5">
              <w:rPr>
                <w:lang w:eastAsia="de-DE"/>
              </w:rPr>
              <w:t>-21.14%</w:t>
            </w:r>
          </w:p>
        </w:tc>
        <w:tc>
          <w:tcPr>
            <w:tcW w:w="515" w:type="pct"/>
            <w:tcBorders>
              <w:top w:val="nil"/>
              <w:left w:val="nil"/>
              <w:bottom w:val="nil"/>
              <w:right w:val="nil"/>
            </w:tcBorders>
            <w:shd w:val="clear" w:color="000000" w:fill="CCFFCC"/>
            <w:noWrap/>
            <w:vAlign w:val="center"/>
            <w:hideMark/>
          </w:tcPr>
          <w:p w14:paraId="0C27BC5E" w14:textId="77777777" w:rsidR="00F901E5" w:rsidRPr="00F901E5" w:rsidRDefault="00F901E5" w:rsidP="00F901E5">
            <w:pPr>
              <w:rPr>
                <w:lang w:eastAsia="de-DE"/>
              </w:rPr>
            </w:pPr>
            <w:r w:rsidRPr="00F901E5">
              <w:rPr>
                <w:lang w:eastAsia="de-DE"/>
              </w:rPr>
              <w:t>-28.86%</w:t>
            </w:r>
          </w:p>
        </w:tc>
        <w:tc>
          <w:tcPr>
            <w:tcW w:w="515" w:type="pct"/>
            <w:tcBorders>
              <w:top w:val="nil"/>
              <w:left w:val="nil"/>
              <w:bottom w:val="nil"/>
              <w:right w:val="single" w:sz="4" w:space="0" w:color="auto"/>
            </w:tcBorders>
            <w:shd w:val="clear" w:color="000000" w:fill="CCFFCC"/>
            <w:noWrap/>
            <w:vAlign w:val="center"/>
            <w:hideMark/>
          </w:tcPr>
          <w:p w14:paraId="6B72176C" w14:textId="77777777" w:rsidR="00F901E5" w:rsidRPr="00F901E5" w:rsidRDefault="00F901E5" w:rsidP="00F901E5">
            <w:pPr>
              <w:rPr>
                <w:lang w:eastAsia="de-DE"/>
              </w:rPr>
            </w:pPr>
            <w:r w:rsidRPr="00F901E5">
              <w:rPr>
                <w:lang w:eastAsia="de-DE"/>
              </w:rPr>
              <w:t>-31.85%</w:t>
            </w:r>
          </w:p>
        </w:tc>
        <w:tc>
          <w:tcPr>
            <w:tcW w:w="463" w:type="pct"/>
            <w:tcBorders>
              <w:top w:val="nil"/>
              <w:left w:val="nil"/>
              <w:bottom w:val="nil"/>
              <w:right w:val="nil"/>
            </w:tcBorders>
            <w:shd w:val="clear" w:color="auto" w:fill="auto"/>
            <w:noWrap/>
            <w:vAlign w:val="center"/>
            <w:hideMark/>
          </w:tcPr>
          <w:p w14:paraId="12F969B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5589507" w14:textId="77777777" w:rsidR="00F901E5" w:rsidRPr="00F901E5" w:rsidRDefault="00F901E5" w:rsidP="00F901E5">
            <w:pPr>
              <w:rPr>
                <w:lang w:eastAsia="de-DE"/>
              </w:rPr>
            </w:pPr>
            <w:r w:rsidRPr="00F901E5">
              <w:rPr>
                <w:lang w:eastAsia="de-DE"/>
              </w:rPr>
              <w:t>#DIV/0!</w:t>
            </w:r>
          </w:p>
        </w:tc>
      </w:tr>
      <w:tr w:rsidR="00F901E5" w:rsidRPr="00F901E5" w14:paraId="331F60D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ECC5AF6"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40CA604A" w14:textId="77777777" w:rsidR="00F901E5" w:rsidRPr="00F901E5" w:rsidRDefault="00F901E5" w:rsidP="00F901E5">
            <w:pPr>
              <w:rPr>
                <w:lang w:eastAsia="de-DE"/>
              </w:rPr>
            </w:pPr>
            <w:r w:rsidRPr="00F901E5">
              <w:rPr>
                <w:lang w:eastAsia="de-DE"/>
              </w:rPr>
              <w:t>1.50%</w:t>
            </w:r>
          </w:p>
        </w:tc>
        <w:tc>
          <w:tcPr>
            <w:tcW w:w="397" w:type="pct"/>
            <w:tcBorders>
              <w:top w:val="nil"/>
              <w:left w:val="nil"/>
              <w:bottom w:val="nil"/>
              <w:right w:val="nil"/>
            </w:tcBorders>
            <w:shd w:val="clear" w:color="auto" w:fill="auto"/>
            <w:noWrap/>
            <w:vAlign w:val="center"/>
            <w:hideMark/>
          </w:tcPr>
          <w:p w14:paraId="2EDCD751" w14:textId="77777777" w:rsidR="00F901E5" w:rsidRPr="00F901E5" w:rsidRDefault="00F901E5" w:rsidP="00F901E5">
            <w:pPr>
              <w:rPr>
                <w:lang w:eastAsia="de-DE"/>
              </w:rPr>
            </w:pPr>
            <w:r w:rsidRPr="00F901E5">
              <w:rPr>
                <w:lang w:eastAsia="de-DE"/>
              </w:rPr>
              <w:t>1.05%</w:t>
            </w:r>
          </w:p>
        </w:tc>
        <w:tc>
          <w:tcPr>
            <w:tcW w:w="397" w:type="pct"/>
            <w:tcBorders>
              <w:top w:val="nil"/>
              <w:left w:val="nil"/>
              <w:bottom w:val="nil"/>
              <w:right w:val="single" w:sz="4" w:space="0" w:color="auto"/>
            </w:tcBorders>
            <w:shd w:val="clear" w:color="auto" w:fill="auto"/>
            <w:noWrap/>
            <w:vAlign w:val="center"/>
            <w:hideMark/>
          </w:tcPr>
          <w:p w14:paraId="693D0F7F" w14:textId="77777777" w:rsidR="00F901E5" w:rsidRPr="00F901E5" w:rsidRDefault="00F901E5" w:rsidP="00F901E5">
            <w:pPr>
              <w:rPr>
                <w:lang w:eastAsia="de-DE"/>
              </w:rPr>
            </w:pPr>
            <w:r w:rsidRPr="00F901E5">
              <w:rPr>
                <w:lang w:eastAsia="de-DE"/>
              </w:rPr>
              <w:t>1.23%</w:t>
            </w:r>
          </w:p>
        </w:tc>
        <w:tc>
          <w:tcPr>
            <w:tcW w:w="331" w:type="pct"/>
            <w:tcBorders>
              <w:top w:val="nil"/>
              <w:left w:val="nil"/>
              <w:bottom w:val="nil"/>
              <w:right w:val="nil"/>
            </w:tcBorders>
            <w:shd w:val="clear" w:color="auto" w:fill="auto"/>
            <w:noWrap/>
            <w:vAlign w:val="center"/>
            <w:hideMark/>
          </w:tcPr>
          <w:p w14:paraId="66886981"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1A44690F" w14:textId="77777777" w:rsidR="00F901E5" w:rsidRPr="00F901E5" w:rsidRDefault="00F901E5" w:rsidP="00F901E5">
            <w:pPr>
              <w:rPr>
                <w:lang w:eastAsia="de-DE"/>
              </w:rPr>
            </w:pPr>
            <w:r w:rsidRPr="00F901E5">
              <w:rPr>
                <w:lang w:eastAsia="de-DE"/>
              </w:rPr>
              <w:t>96%</w:t>
            </w:r>
          </w:p>
        </w:tc>
        <w:tc>
          <w:tcPr>
            <w:tcW w:w="515" w:type="pct"/>
            <w:tcBorders>
              <w:top w:val="nil"/>
              <w:left w:val="single" w:sz="8" w:space="0" w:color="auto"/>
              <w:bottom w:val="nil"/>
              <w:right w:val="nil"/>
            </w:tcBorders>
            <w:shd w:val="clear" w:color="000000" w:fill="CCFFCC"/>
            <w:noWrap/>
            <w:vAlign w:val="center"/>
            <w:hideMark/>
          </w:tcPr>
          <w:p w14:paraId="4D7F2D34" w14:textId="77777777" w:rsidR="00F901E5" w:rsidRPr="00F901E5" w:rsidRDefault="00F901E5" w:rsidP="00F901E5">
            <w:pPr>
              <w:rPr>
                <w:lang w:eastAsia="de-DE"/>
              </w:rPr>
            </w:pPr>
            <w:r w:rsidRPr="00F901E5">
              <w:rPr>
                <w:lang w:eastAsia="de-DE"/>
              </w:rPr>
              <w:t>-17.03%</w:t>
            </w:r>
          </w:p>
        </w:tc>
        <w:tc>
          <w:tcPr>
            <w:tcW w:w="515" w:type="pct"/>
            <w:tcBorders>
              <w:top w:val="nil"/>
              <w:left w:val="nil"/>
              <w:bottom w:val="nil"/>
              <w:right w:val="nil"/>
            </w:tcBorders>
            <w:shd w:val="clear" w:color="000000" w:fill="CCFFCC"/>
            <w:noWrap/>
            <w:vAlign w:val="center"/>
            <w:hideMark/>
          </w:tcPr>
          <w:p w14:paraId="22F60C0B" w14:textId="77777777" w:rsidR="00F901E5" w:rsidRPr="00F901E5" w:rsidRDefault="00F901E5" w:rsidP="00F901E5">
            <w:pPr>
              <w:rPr>
                <w:lang w:eastAsia="de-DE"/>
              </w:rPr>
            </w:pPr>
            <w:r w:rsidRPr="00F901E5">
              <w:rPr>
                <w:lang w:eastAsia="de-DE"/>
              </w:rPr>
              <w:t>-28.35%</w:t>
            </w:r>
          </w:p>
        </w:tc>
        <w:tc>
          <w:tcPr>
            <w:tcW w:w="515" w:type="pct"/>
            <w:tcBorders>
              <w:top w:val="nil"/>
              <w:left w:val="nil"/>
              <w:bottom w:val="nil"/>
              <w:right w:val="single" w:sz="4" w:space="0" w:color="auto"/>
            </w:tcBorders>
            <w:shd w:val="clear" w:color="000000" w:fill="CCFFCC"/>
            <w:noWrap/>
            <w:vAlign w:val="center"/>
            <w:hideMark/>
          </w:tcPr>
          <w:p w14:paraId="5438C7E7" w14:textId="77777777" w:rsidR="00F901E5" w:rsidRPr="00F901E5" w:rsidRDefault="00F901E5" w:rsidP="00F901E5">
            <w:pPr>
              <w:rPr>
                <w:lang w:eastAsia="de-DE"/>
              </w:rPr>
            </w:pPr>
            <w:r w:rsidRPr="00F901E5">
              <w:rPr>
                <w:lang w:eastAsia="de-DE"/>
              </w:rPr>
              <w:t>-26.17%</w:t>
            </w:r>
          </w:p>
        </w:tc>
        <w:tc>
          <w:tcPr>
            <w:tcW w:w="463" w:type="pct"/>
            <w:tcBorders>
              <w:top w:val="nil"/>
              <w:left w:val="nil"/>
              <w:bottom w:val="nil"/>
              <w:right w:val="nil"/>
            </w:tcBorders>
            <w:shd w:val="clear" w:color="auto" w:fill="auto"/>
            <w:noWrap/>
            <w:vAlign w:val="center"/>
            <w:hideMark/>
          </w:tcPr>
          <w:p w14:paraId="2159D4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E461EFC" w14:textId="77777777" w:rsidR="00F901E5" w:rsidRPr="00F901E5" w:rsidRDefault="00F901E5" w:rsidP="00F901E5">
            <w:pPr>
              <w:rPr>
                <w:lang w:eastAsia="de-DE"/>
              </w:rPr>
            </w:pPr>
            <w:r w:rsidRPr="00F901E5">
              <w:rPr>
                <w:lang w:eastAsia="de-DE"/>
              </w:rPr>
              <w:t>#DIV/0!</w:t>
            </w:r>
          </w:p>
        </w:tc>
      </w:tr>
      <w:tr w:rsidR="00F901E5" w:rsidRPr="00F901E5" w14:paraId="37ACA2D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D31A4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1EA31D03" w14:textId="77777777" w:rsidR="00F901E5" w:rsidRPr="00F901E5" w:rsidRDefault="00F901E5" w:rsidP="00F901E5">
            <w:pPr>
              <w:rPr>
                <w:lang w:eastAsia="de-DE"/>
              </w:rPr>
            </w:pPr>
            <w:r w:rsidRPr="00F901E5">
              <w:rPr>
                <w:lang w:eastAsia="de-DE"/>
              </w:rPr>
              <w:t>1.14%</w:t>
            </w:r>
          </w:p>
        </w:tc>
        <w:tc>
          <w:tcPr>
            <w:tcW w:w="397" w:type="pct"/>
            <w:tcBorders>
              <w:top w:val="nil"/>
              <w:left w:val="nil"/>
              <w:bottom w:val="nil"/>
              <w:right w:val="nil"/>
            </w:tcBorders>
            <w:shd w:val="clear" w:color="auto" w:fill="auto"/>
            <w:noWrap/>
            <w:vAlign w:val="center"/>
            <w:hideMark/>
          </w:tcPr>
          <w:p w14:paraId="729CB70E" w14:textId="77777777" w:rsidR="00F901E5" w:rsidRPr="00F901E5" w:rsidRDefault="00F901E5" w:rsidP="00F901E5">
            <w:pPr>
              <w:rPr>
                <w:lang w:eastAsia="de-DE"/>
              </w:rPr>
            </w:pPr>
            <w:r w:rsidRPr="00F901E5">
              <w:rPr>
                <w:lang w:eastAsia="de-DE"/>
              </w:rPr>
              <w:t>0.70%</w:t>
            </w:r>
          </w:p>
        </w:tc>
        <w:tc>
          <w:tcPr>
            <w:tcW w:w="397" w:type="pct"/>
            <w:tcBorders>
              <w:top w:val="nil"/>
              <w:left w:val="nil"/>
              <w:bottom w:val="nil"/>
              <w:right w:val="single" w:sz="4" w:space="0" w:color="auto"/>
            </w:tcBorders>
            <w:shd w:val="clear" w:color="auto" w:fill="auto"/>
            <w:noWrap/>
            <w:vAlign w:val="center"/>
            <w:hideMark/>
          </w:tcPr>
          <w:p w14:paraId="0127926B" w14:textId="77777777" w:rsidR="00F901E5" w:rsidRPr="00F901E5" w:rsidRDefault="00F901E5" w:rsidP="00F901E5">
            <w:pPr>
              <w:rPr>
                <w:lang w:eastAsia="de-DE"/>
              </w:rPr>
            </w:pPr>
            <w:r w:rsidRPr="00F901E5">
              <w:rPr>
                <w:lang w:eastAsia="de-DE"/>
              </w:rPr>
              <w:t>0.92%</w:t>
            </w:r>
          </w:p>
        </w:tc>
        <w:tc>
          <w:tcPr>
            <w:tcW w:w="331" w:type="pct"/>
            <w:tcBorders>
              <w:top w:val="nil"/>
              <w:left w:val="nil"/>
              <w:bottom w:val="nil"/>
              <w:right w:val="nil"/>
            </w:tcBorders>
            <w:shd w:val="clear" w:color="auto" w:fill="auto"/>
            <w:noWrap/>
            <w:vAlign w:val="center"/>
            <w:hideMark/>
          </w:tcPr>
          <w:p w14:paraId="6628CFF0"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46BE0574"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2E3FB3A" w14:textId="77777777" w:rsidR="00F901E5" w:rsidRPr="00F901E5" w:rsidRDefault="00F901E5" w:rsidP="00F901E5">
            <w:pPr>
              <w:rPr>
                <w:lang w:eastAsia="de-DE"/>
              </w:rPr>
            </w:pPr>
            <w:r w:rsidRPr="00F901E5">
              <w:rPr>
                <w:lang w:eastAsia="de-DE"/>
              </w:rPr>
              <w:t>-19.05%</w:t>
            </w:r>
          </w:p>
        </w:tc>
        <w:tc>
          <w:tcPr>
            <w:tcW w:w="515" w:type="pct"/>
            <w:tcBorders>
              <w:top w:val="nil"/>
              <w:left w:val="nil"/>
              <w:bottom w:val="nil"/>
              <w:right w:val="nil"/>
            </w:tcBorders>
            <w:shd w:val="clear" w:color="000000" w:fill="CCFFCC"/>
            <w:noWrap/>
            <w:vAlign w:val="center"/>
            <w:hideMark/>
          </w:tcPr>
          <w:p w14:paraId="7F298981" w14:textId="77777777" w:rsidR="00F901E5" w:rsidRPr="00F901E5" w:rsidRDefault="00F901E5" w:rsidP="00F901E5">
            <w:pPr>
              <w:rPr>
                <w:lang w:eastAsia="de-DE"/>
              </w:rPr>
            </w:pPr>
            <w:r w:rsidRPr="00F901E5">
              <w:rPr>
                <w:lang w:eastAsia="de-DE"/>
              </w:rPr>
              <w:t>-23.14%</w:t>
            </w:r>
          </w:p>
        </w:tc>
        <w:tc>
          <w:tcPr>
            <w:tcW w:w="515" w:type="pct"/>
            <w:tcBorders>
              <w:top w:val="nil"/>
              <w:left w:val="nil"/>
              <w:bottom w:val="nil"/>
              <w:right w:val="single" w:sz="4" w:space="0" w:color="auto"/>
            </w:tcBorders>
            <w:shd w:val="clear" w:color="000000" w:fill="CCFFCC"/>
            <w:noWrap/>
            <w:vAlign w:val="center"/>
            <w:hideMark/>
          </w:tcPr>
          <w:p w14:paraId="778D04DC" w14:textId="77777777" w:rsidR="00F901E5" w:rsidRPr="00F901E5" w:rsidRDefault="00F901E5" w:rsidP="00F901E5">
            <w:pPr>
              <w:rPr>
                <w:lang w:eastAsia="de-DE"/>
              </w:rPr>
            </w:pPr>
            <w:r w:rsidRPr="00F901E5">
              <w:rPr>
                <w:lang w:eastAsia="de-DE"/>
              </w:rPr>
              <w:t>-22.82%</w:t>
            </w:r>
          </w:p>
        </w:tc>
        <w:tc>
          <w:tcPr>
            <w:tcW w:w="463" w:type="pct"/>
            <w:tcBorders>
              <w:top w:val="nil"/>
              <w:left w:val="nil"/>
              <w:bottom w:val="nil"/>
              <w:right w:val="nil"/>
            </w:tcBorders>
            <w:shd w:val="clear" w:color="auto" w:fill="auto"/>
            <w:noWrap/>
            <w:vAlign w:val="center"/>
            <w:hideMark/>
          </w:tcPr>
          <w:p w14:paraId="78006B8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329DA68" w14:textId="77777777" w:rsidR="00F901E5" w:rsidRPr="00F901E5" w:rsidRDefault="00F901E5" w:rsidP="00F901E5">
            <w:pPr>
              <w:rPr>
                <w:lang w:eastAsia="de-DE"/>
              </w:rPr>
            </w:pPr>
            <w:r w:rsidRPr="00F901E5">
              <w:rPr>
                <w:lang w:eastAsia="de-DE"/>
              </w:rPr>
              <w:t>#DIV/0!</w:t>
            </w:r>
          </w:p>
        </w:tc>
      </w:tr>
      <w:tr w:rsidR="00F901E5" w:rsidRPr="00F901E5" w14:paraId="387C44D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4EF205D"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14B973F8"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9A29F07"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5EBB904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C9AF199"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3F335373"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2F152697"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59763117"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26462F13"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6D88BF12"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32170735" w14:textId="77777777" w:rsidR="00F901E5" w:rsidRPr="00F901E5" w:rsidRDefault="00F901E5" w:rsidP="00F901E5">
            <w:pPr>
              <w:rPr>
                <w:lang w:eastAsia="de-DE"/>
              </w:rPr>
            </w:pPr>
            <w:r w:rsidRPr="00F901E5">
              <w:rPr>
                <w:lang w:eastAsia="de-DE"/>
              </w:rPr>
              <w:t> </w:t>
            </w:r>
          </w:p>
        </w:tc>
      </w:tr>
      <w:tr w:rsidR="00F901E5" w:rsidRPr="00F901E5" w14:paraId="799FD6C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A8623"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1BA8BADE" w14:textId="77777777" w:rsidR="00F901E5" w:rsidRPr="00F901E5" w:rsidRDefault="00F901E5" w:rsidP="00F901E5">
            <w:pPr>
              <w:rPr>
                <w:lang w:eastAsia="de-DE"/>
              </w:rPr>
            </w:pPr>
            <w:r w:rsidRPr="00F901E5">
              <w:rPr>
                <w:lang w:eastAsia="de-DE"/>
              </w:rPr>
              <w:t>1.55%</w:t>
            </w:r>
          </w:p>
        </w:tc>
        <w:tc>
          <w:tcPr>
            <w:tcW w:w="397" w:type="pct"/>
            <w:tcBorders>
              <w:top w:val="single" w:sz="8" w:space="0" w:color="auto"/>
              <w:left w:val="nil"/>
              <w:bottom w:val="single" w:sz="8" w:space="0" w:color="auto"/>
              <w:right w:val="nil"/>
            </w:tcBorders>
            <w:shd w:val="clear" w:color="auto" w:fill="auto"/>
            <w:noWrap/>
            <w:vAlign w:val="center"/>
            <w:hideMark/>
          </w:tcPr>
          <w:p w14:paraId="33159B6F" w14:textId="77777777" w:rsidR="00F901E5" w:rsidRPr="00F901E5" w:rsidRDefault="00F901E5" w:rsidP="00F901E5">
            <w:pPr>
              <w:rPr>
                <w:lang w:eastAsia="de-DE"/>
              </w:rPr>
            </w:pPr>
            <w:r w:rsidRPr="00F901E5">
              <w:rPr>
                <w:lang w:eastAsia="de-DE"/>
              </w:rPr>
              <w:t>1.01%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EF8C16C" w14:textId="77777777" w:rsidR="00F901E5" w:rsidRPr="00F901E5" w:rsidRDefault="00F901E5" w:rsidP="00F901E5">
            <w:pPr>
              <w:rPr>
                <w:lang w:eastAsia="de-DE"/>
              </w:rPr>
            </w:pPr>
            <w:r w:rsidRPr="00F901E5">
              <w:rPr>
                <w:lang w:eastAsia="de-DE"/>
              </w:rPr>
              <w:t>1.32%</w:t>
            </w:r>
          </w:p>
        </w:tc>
        <w:tc>
          <w:tcPr>
            <w:tcW w:w="331" w:type="pct"/>
            <w:tcBorders>
              <w:top w:val="single" w:sz="8" w:space="0" w:color="auto"/>
              <w:left w:val="nil"/>
              <w:bottom w:val="single" w:sz="8" w:space="0" w:color="auto"/>
              <w:right w:val="nil"/>
            </w:tcBorders>
            <w:shd w:val="clear" w:color="auto" w:fill="auto"/>
            <w:noWrap/>
            <w:vAlign w:val="center"/>
            <w:hideMark/>
          </w:tcPr>
          <w:p w14:paraId="08212CBF" w14:textId="77777777" w:rsidR="00F901E5" w:rsidRPr="00F901E5" w:rsidRDefault="00F901E5" w:rsidP="00F901E5">
            <w:pPr>
              <w:rPr>
                <w:lang w:eastAsia="de-DE"/>
              </w:rPr>
            </w:pPr>
            <w:r w:rsidRPr="00F901E5">
              <w:rPr>
                <w:lang w:eastAsia="de-DE"/>
              </w:rPr>
              <w:t>88%</w:t>
            </w:r>
          </w:p>
        </w:tc>
        <w:tc>
          <w:tcPr>
            <w:tcW w:w="338" w:type="pct"/>
            <w:tcBorders>
              <w:top w:val="single" w:sz="8" w:space="0" w:color="auto"/>
              <w:left w:val="nil"/>
              <w:bottom w:val="single" w:sz="8" w:space="0" w:color="auto"/>
              <w:right w:val="nil"/>
            </w:tcBorders>
            <w:shd w:val="clear" w:color="auto" w:fill="auto"/>
            <w:noWrap/>
            <w:vAlign w:val="center"/>
            <w:hideMark/>
          </w:tcPr>
          <w:p w14:paraId="7BBE4D10"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4E9F490F" w14:textId="77777777" w:rsidR="00F901E5" w:rsidRPr="00F901E5" w:rsidRDefault="00F901E5" w:rsidP="00F901E5">
            <w:pPr>
              <w:rPr>
                <w:lang w:eastAsia="de-DE"/>
              </w:rPr>
            </w:pPr>
            <w:r w:rsidRPr="00F901E5">
              <w:rPr>
                <w:lang w:eastAsia="de-DE"/>
              </w:rPr>
              <w:t>-18.62%</w:t>
            </w:r>
          </w:p>
        </w:tc>
        <w:tc>
          <w:tcPr>
            <w:tcW w:w="515" w:type="pct"/>
            <w:tcBorders>
              <w:top w:val="single" w:sz="8" w:space="0" w:color="auto"/>
              <w:left w:val="nil"/>
              <w:bottom w:val="single" w:sz="8" w:space="0" w:color="auto"/>
              <w:right w:val="nil"/>
            </w:tcBorders>
            <w:shd w:val="clear" w:color="000000" w:fill="CCFFCC"/>
            <w:noWrap/>
            <w:vAlign w:val="center"/>
            <w:hideMark/>
          </w:tcPr>
          <w:p w14:paraId="4FC2B42B" w14:textId="77777777" w:rsidR="00F901E5" w:rsidRPr="00F901E5" w:rsidRDefault="00F901E5" w:rsidP="00F901E5">
            <w:pPr>
              <w:rPr>
                <w:lang w:eastAsia="de-DE"/>
              </w:rPr>
            </w:pPr>
            <w:r w:rsidRPr="00F901E5">
              <w:rPr>
                <w:lang w:eastAsia="de-DE"/>
              </w:rPr>
              <w:t>-25.75%</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7B86A8CA" w14:textId="77777777" w:rsidR="00F901E5" w:rsidRPr="00F901E5" w:rsidRDefault="00F901E5" w:rsidP="00F901E5">
            <w:pPr>
              <w:rPr>
                <w:lang w:eastAsia="de-DE"/>
              </w:rPr>
            </w:pPr>
            <w:r w:rsidRPr="00F901E5">
              <w:rPr>
                <w:lang w:eastAsia="de-DE"/>
              </w:rPr>
              <w:t>-26.89%</w:t>
            </w:r>
          </w:p>
        </w:tc>
        <w:tc>
          <w:tcPr>
            <w:tcW w:w="463" w:type="pct"/>
            <w:tcBorders>
              <w:top w:val="single" w:sz="8" w:space="0" w:color="auto"/>
              <w:left w:val="nil"/>
              <w:bottom w:val="single" w:sz="8" w:space="0" w:color="auto"/>
              <w:right w:val="nil"/>
            </w:tcBorders>
            <w:shd w:val="clear" w:color="auto" w:fill="auto"/>
            <w:noWrap/>
            <w:vAlign w:val="center"/>
            <w:hideMark/>
          </w:tcPr>
          <w:p w14:paraId="78063F0C"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22AD9E55" w14:textId="77777777" w:rsidR="00F901E5" w:rsidRPr="00F901E5" w:rsidRDefault="00F901E5" w:rsidP="00F901E5">
            <w:pPr>
              <w:rPr>
                <w:lang w:eastAsia="de-DE"/>
              </w:rPr>
            </w:pPr>
            <w:r w:rsidRPr="00F901E5">
              <w:rPr>
                <w:lang w:eastAsia="de-DE"/>
              </w:rPr>
              <w:t>#DIV/0!</w:t>
            </w:r>
          </w:p>
        </w:tc>
      </w:tr>
      <w:tr w:rsidR="00F901E5" w:rsidRPr="00F901E5" w14:paraId="2CB33E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0071F5"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202084AB"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nil"/>
            </w:tcBorders>
            <w:shd w:val="clear" w:color="auto" w:fill="auto"/>
            <w:noWrap/>
            <w:vAlign w:val="center"/>
            <w:hideMark/>
          </w:tcPr>
          <w:p w14:paraId="1A8E6499" w14:textId="77777777" w:rsidR="00F901E5" w:rsidRPr="00F901E5" w:rsidRDefault="00F901E5" w:rsidP="00F901E5">
            <w:pPr>
              <w:rPr>
                <w:lang w:eastAsia="de-DE"/>
              </w:rPr>
            </w:pPr>
            <w:r w:rsidRPr="00F901E5">
              <w:rPr>
                <w:lang w:eastAsia="de-DE"/>
              </w:rPr>
              <w:t>0.63%</w:t>
            </w:r>
          </w:p>
        </w:tc>
        <w:tc>
          <w:tcPr>
            <w:tcW w:w="397" w:type="pct"/>
            <w:tcBorders>
              <w:top w:val="nil"/>
              <w:left w:val="nil"/>
              <w:bottom w:val="nil"/>
              <w:right w:val="single" w:sz="4" w:space="0" w:color="auto"/>
            </w:tcBorders>
            <w:shd w:val="clear" w:color="auto" w:fill="auto"/>
            <w:noWrap/>
            <w:vAlign w:val="center"/>
            <w:hideMark/>
          </w:tcPr>
          <w:p w14:paraId="63B5F834" w14:textId="77777777" w:rsidR="00F901E5" w:rsidRPr="00F901E5" w:rsidRDefault="00F901E5" w:rsidP="00F901E5">
            <w:pPr>
              <w:rPr>
                <w:lang w:eastAsia="de-DE"/>
              </w:rPr>
            </w:pPr>
            <w:r w:rsidRPr="00F901E5">
              <w:rPr>
                <w:lang w:eastAsia="de-DE"/>
              </w:rPr>
              <w:t>0.52%</w:t>
            </w:r>
          </w:p>
        </w:tc>
        <w:tc>
          <w:tcPr>
            <w:tcW w:w="331" w:type="pct"/>
            <w:tcBorders>
              <w:top w:val="nil"/>
              <w:left w:val="nil"/>
              <w:bottom w:val="nil"/>
              <w:right w:val="nil"/>
            </w:tcBorders>
            <w:shd w:val="clear" w:color="auto" w:fill="auto"/>
            <w:noWrap/>
            <w:vAlign w:val="center"/>
            <w:hideMark/>
          </w:tcPr>
          <w:p w14:paraId="56FFCCB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2E5C680F" w14:textId="77777777" w:rsidR="00F901E5" w:rsidRPr="00F901E5" w:rsidRDefault="00F901E5" w:rsidP="00F901E5">
            <w:pPr>
              <w:rPr>
                <w:lang w:eastAsia="de-DE"/>
              </w:rPr>
            </w:pPr>
            <w:r w:rsidRPr="00F901E5">
              <w:rPr>
                <w:lang w:eastAsia="de-DE"/>
              </w:rPr>
              <w:t>94%</w:t>
            </w:r>
          </w:p>
        </w:tc>
        <w:tc>
          <w:tcPr>
            <w:tcW w:w="515" w:type="pct"/>
            <w:tcBorders>
              <w:top w:val="single" w:sz="8" w:space="0" w:color="auto"/>
              <w:left w:val="single" w:sz="8" w:space="0" w:color="auto"/>
              <w:bottom w:val="nil"/>
              <w:right w:val="nil"/>
            </w:tcBorders>
            <w:shd w:val="clear" w:color="000000" w:fill="CCFFCC"/>
            <w:noWrap/>
            <w:vAlign w:val="center"/>
            <w:hideMark/>
          </w:tcPr>
          <w:p w14:paraId="2A10E569" w14:textId="77777777" w:rsidR="00F901E5" w:rsidRPr="00F901E5" w:rsidRDefault="00F901E5" w:rsidP="00F901E5">
            <w:pPr>
              <w:rPr>
                <w:lang w:eastAsia="de-DE"/>
              </w:rPr>
            </w:pPr>
            <w:r w:rsidRPr="00F901E5">
              <w:rPr>
                <w:lang w:eastAsia="de-DE"/>
              </w:rPr>
              <w:t>-20.18%</w:t>
            </w:r>
          </w:p>
        </w:tc>
        <w:tc>
          <w:tcPr>
            <w:tcW w:w="515" w:type="pct"/>
            <w:tcBorders>
              <w:top w:val="single" w:sz="8" w:space="0" w:color="auto"/>
              <w:left w:val="nil"/>
              <w:bottom w:val="nil"/>
              <w:right w:val="nil"/>
            </w:tcBorders>
            <w:shd w:val="clear" w:color="000000" w:fill="CCFFCC"/>
            <w:noWrap/>
            <w:vAlign w:val="center"/>
            <w:hideMark/>
          </w:tcPr>
          <w:p w14:paraId="653DBE71" w14:textId="77777777" w:rsidR="00F901E5" w:rsidRPr="00F901E5" w:rsidRDefault="00F901E5" w:rsidP="00F901E5">
            <w:pPr>
              <w:rPr>
                <w:lang w:eastAsia="de-DE"/>
              </w:rPr>
            </w:pPr>
            <w:r w:rsidRPr="00F901E5">
              <w:rPr>
                <w:lang w:eastAsia="de-DE"/>
              </w:rPr>
              <w:t>-24.57%</w:t>
            </w:r>
          </w:p>
        </w:tc>
        <w:tc>
          <w:tcPr>
            <w:tcW w:w="515" w:type="pct"/>
            <w:tcBorders>
              <w:top w:val="single" w:sz="8" w:space="0" w:color="auto"/>
              <w:left w:val="nil"/>
              <w:bottom w:val="nil"/>
              <w:right w:val="single" w:sz="4" w:space="0" w:color="auto"/>
            </w:tcBorders>
            <w:shd w:val="clear" w:color="000000" w:fill="CCFFCC"/>
            <w:noWrap/>
            <w:vAlign w:val="center"/>
            <w:hideMark/>
          </w:tcPr>
          <w:p w14:paraId="0CBFD1F7" w14:textId="77777777" w:rsidR="00F901E5" w:rsidRPr="00F901E5" w:rsidRDefault="00F901E5" w:rsidP="00F901E5">
            <w:pPr>
              <w:rPr>
                <w:lang w:eastAsia="de-DE"/>
              </w:rPr>
            </w:pPr>
            <w:r w:rsidRPr="00F901E5">
              <w:rPr>
                <w:lang w:eastAsia="de-DE"/>
              </w:rPr>
              <w:t>-24.82%</w:t>
            </w:r>
          </w:p>
        </w:tc>
        <w:tc>
          <w:tcPr>
            <w:tcW w:w="463" w:type="pct"/>
            <w:tcBorders>
              <w:top w:val="nil"/>
              <w:left w:val="nil"/>
              <w:bottom w:val="nil"/>
              <w:right w:val="nil"/>
            </w:tcBorders>
            <w:shd w:val="clear" w:color="auto" w:fill="auto"/>
            <w:noWrap/>
            <w:vAlign w:val="center"/>
            <w:hideMark/>
          </w:tcPr>
          <w:p w14:paraId="35E6AD3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D8F4767" w14:textId="77777777" w:rsidR="00F901E5" w:rsidRPr="00F901E5" w:rsidRDefault="00F901E5" w:rsidP="00F901E5">
            <w:pPr>
              <w:rPr>
                <w:lang w:eastAsia="de-DE"/>
              </w:rPr>
            </w:pPr>
            <w:r w:rsidRPr="00F901E5">
              <w:rPr>
                <w:lang w:eastAsia="de-DE"/>
              </w:rPr>
              <w:t>#DIV/0!</w:t>
            </w:r>
          </w:p>
        </w:tc>
      </w:tr>
      <w:tr w:rsidR="00F901E5" w:rsidRPr="00F901E5" w14:paraId="489ACAD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6C710A"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2239851F" w14:textId="77777777" w:rsidR="00F901E5" w:rsidRPr="00F901E5" w:rsidRDefault="00F901E5" w:rsidP="00F901E5">
            <w:pPr>
              <w:rPr>
                <w:lang w:eastAsia="de-DE"/>
              </w:rPr>
            </w:pPr>
            <w:r w:rsidRPr="00F901E5">
              <w:rPr>
                <w:lang w:eastAsia="de-DE"/>
              </w:rPr>
              <w:t>2.91%</w:t>
            </w:r>
          </w:p>
        </w:tc>
        <w:tc>
          <w:tcPr>
            <w:tcW w:w="397" w:type="pct"/>
            <w:tcBorders>
              <w:top w:val="nil"/>
              <w:left w:val="nil"/>
              <w:bottom w:val="nil"/>
              <w:right w:val="nil"/>
            </w:tcBorders>
            <w:shd w:val="clear" w:color="auto" w:fill="auto"/>
            <w:noWrap/>
            <w:vAlign w:val="center"/>
            <w:hideMark/>
          </w:tcPr>
          <w:p w14:paraId="13B4ACBD" w14:textId="77777777" w:rsidR="00F901E5" w:rsidRPr="00F901E5" w:rsidRDefault="00F901E5" w:rsidP="00F901E5">
            <w:pPr>
              <w:rPr>
                <w:lang w:eastAsia="de-DE"/>
              </w:rPr>
            </w:pPr>
            <w:r w:rsidRPr="00F901E5">
              <w:rPr>
                <w:lang w:eastAsia="de-DE"/>
              </w:rPr>
              <w:t>2.39%</w:t>
            </w:r>
          </w:p>
        </w:tc>
        <w:tc>
          <w:tcPr>
            <w:tcW w:w="397" w:type="pct"/>
            <w:tcBorders>
              <w:top w:val="nil"/>
              <w:left w:val="nil"/>
              <w:bottom w:val="nil"/>
              <w:right w:val="single" w:sz="4" w:space="0" w:color="auto"/>
            </w:tcBorders>
            <w:shd w:val="clear" w:color="auto" w:fill="auto"/>
            <w:noWrap/>
            <w:vAlign w:val="center"/>
            <w:hideMark/>
          </w:tcPr>
          <w:p w14:paraId="15538429" w14:textId="77777777" w:rsidR="00F901E5" w:rsidRPr="00F901E5" w:rsidRDefault="00F901E5" w:rsidP="00F901E5">
            <w:pPr>
              <w:rPr>
                <w:lang w:eastAsia="de-DE"/>
              </w:rPr>
            </w:pPr>
            <w:r w:rsidRPr="00F901E5">
              <w:rPr>
                <w:lang w:eastAsia="de-DE"/>
              </w:rPr>
              <w:t>2.72%</w:t>
            </w:r>
          </w:p>
        </w:tc>
        <w:tc>
          <w:tcPr>
            <w:tcW w:w="331" w:type="pct"/>
            <w:tcBorders>
              <w:top w:val="nil"/>
              <w:left w:val="nil"/>
              <w:bottom w:val="nil"/>
              <w:right w:val="nil"/>
            </w:tcBorders>
            <w:shd w:val="clear" w:color="auto" w:fill="auto"/>
            <w:noWrap/>
            <w:vAlign w:val="center"/>
            <w:hideMark/>
          </w:tcPr>
          <w:p w14:paraId="4001E6E5" w14:textId="77777777" w:rsidR="00F901E5" w:rsidRPr="00F901E5" w:rsidRDefault="00F901E5" w:rsidP="00F901E5">
            <w:pPr>
              <w:rPr>
                <w:lang w:eastAsia="de-DE"/>
              </w:rPr>
            </w:pPr>
            <w:r w:rsidRPr="00F901E5">
              <w:rPr>
                <w:lang w:eastAsia="de-DE"/>
              </w:rPr>
              <w:t>91%</w:t>
            </w:r>
          </w:p>
        </w:tc>
        <w:tc>
          <w:tcPr>
            <w:tcW w:w="338" w:type="pct"/>
            <w:tcBorders>
              <w:top w:val="nil"/>
              <w:left w:val="nil"/>
              <w:bottom w:val="nil"/>
              <w:right w:val="nil"/>
            </w:tcBorders>
            <w:shd w:val="clear" w:color="auto" w:fill="auto"/>
            <w:noWrap/>
            <w:vAlign w:val="center"/>
            <w:hideMark/>
          </w:tcPr>
          <w:p w14:paraId="2403BC67"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3E5F93C2" w14:textId="77777777" w:rsidR="00F901E5" w:rsidRPr="00F901E5" w:rsidRDefault="00F901E5" w:rsidP="00F901E5">
            <w:pPr>
              <w:rPr>
                <w:lang w:eastAsia="de-DE"/>
              </w:rPr>
            </w:pPr>
            <w:r w:rsidRPr="00F901E5">
              <w:rPr>
                <w:lang w:eastAsia="de-DE"/>
              </w:rPr>
              <w:t>-22.81%</w:t>
            </w:r>
          </w:p>
        </w:tc>
        <w:tc>
          <w:tcPr>
            <w:tcW w:w="515" w:type="pct"/>
            <w:tcBorders>
              <w:top w:val="nil"/>
              <w:left w:val="nil"/>
              <w:bottom w:val="nil"/>
              <w:right w:val="nil"/>
            </w:tcBorders>
            <w:shd w:val="clear" w:color="000000" w:fill="CCFFCC"/>
            <w:noWrap/>
            <w:vAlign w:val="center"/>
            <w:hideMark/>
          </w:tcPr>
          <w:p w14:paraId="73B4593B" w14:textId="77777777" w:rsidR="00F901E5" w:rsidRPr="00F901E5" w:rsidRDefault="00F901E5" w:rsidP="00F901E5">
            <w:pPr>
              <w:rPr>
                <w:lang w:eastAsia="de-DE"/>
              </w:rPr>
            </w:pPr>
            <w:r w:rsidRPr="00F901E5">
              <w:rPr>
                <w:lang w:eastAsia="de-DE"/>
              </w:rPr>
              <w:t>-31.17%</w:t>
            </w:r>
          </w:p>
        </w:tc>
        <w:tc>
          <w:tcPr>
            <w:tcW w:w="515" w:type="pct"/>
            <w:tcBorders>
              <w:top w:val="nil"/>
              <w:left w:val="nil"/>
              <w:bottom w:val="nil"/>
              <w:right w:val="single" w:sz="4" w:space="0" w:color="auto"/>
            </w:tcBorders>
            <w:shd w:val="clear" w:color="000000" w:fill="CCFFCC"/>
            <w:noWrap/>
            <w:vAlign w:val="center"/>
            <w:hideMark/>
          </w:tcPr>
          <w:p w14:paraId="68D031E1" w14:textId="77777777" w:rsidR="00F901E5" w:rsidRPr="00F901E5" w:rsidRDefault="00F901E5" w:rsidP="00F901E5">
            <w:pPr>
              <w:rPr>
                <w:lang w:eastAsia="de-DE"/>
              </w:rPr>
            </w:pPr>
            <w:r w:rsidRPr="00F901E5">
              <w:rPr>
                <w:lang w:eastAsia="de-DE"/>
              </w:rPr>
              <w:t>-31.01%</w:t>
            </w:r>
          </w:p>
        </w:tc>
        <w:tc>
          <w:tcPr>
            <w:tcW w:w="463" w:type="pct"/>
            <w:tcBorders>
              <w:top w:val="nil"/>
              <w:left w:val="nil"/>
              <w:bottom w:val="nil"/>
              <w:right w:val="nil"/>
            </w:tcBorders>
            <w:shd w:val="clear" w:color="auto" w:fill="auto"/>
            <w:noWrap/>
            <w:vAlign w:val="center"/>
            <w:hideMark/>
          </w:tcPr>
          <w:p w14:paraId="161671E9"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761CC412" w14:textId="77777777" w:rsidR="00F901E5" w:rsidRPr="00F901E5" w:rsidRDefault="00F901E5" w:rsidP="00F901E5">
            <w:pPr>
              <w:rPr>
                <w:lang w:eastAsia="de-DE"/>
              </w:rPr>
            </w:pPr>
            <w:r w:rsidRPr="00F901E5">
              <w:rPr>
                <w:lang w:eastAsia="de-DE"/>
              </w:rPr>
              <w:t>#DIV/0!</w:t>
            </w:r>
          </w:p>
        </w:tc>
      </w:tr>
      <w:tr w:rsidR="00F901E5" w:rsidRPr="00F901E5" w14:paraId="399ECCA4"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56588E0"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5340FE99" w14:textId="77777777" w:rsidR="00F901E5" w:rsidRPr="00F901E5" w:rsidRDefault="00F901E5" w:rsidP="00F901E5">
            <w:pPr>
              <w:rPr>
                <w:lang w:eastAsia="de-DE"/>
              </w:rPr>
            </w:pPr>
            <w:r w:rsidRPr="00F901E5">
              <w:rPr>
                <w:lang w:eastAsia="de-DE"/>
              </w:rPr>
              <w:t>1.52%</w:t>
            </w:r>
          </w:p>
        </w:tc>
        <w:tc>
          <w:tcPr>
            <w:tcW w:w="397" w:type="pct"/>
            <w:tcBorders>
              <w:top w:val="nil"/>
              <w:left w:val="nil"/>
              <w:bottom w:val="single" w:sz="8" w:space="0" w:color="auto"/>
              <w:right w:val="nil"/>
            </w:tcBorders>
            <w:shd w:val="clear" w:color="auto" w:fill="auto"/>
            <w:noWrap/>
            <w:vAlign w:val="center"/>
            <w:hideMark/>
          </w:tcPr>
          <w:p w14:paraId="7F740BEB" w14:textId="77777777" w:rsidR="00F901E5" w:rsidRPr="00F901E5" w:rsidRDefault="00F901E5" w:rsidP="00F901E5">
            <w:pPr>
              <w:rPr>
                <w:lang w:eastAsia="de-DE"/>
              </w:rPr>
            </w:pPr>
            <w:r w:rsidRPr="00F901E5">
              <w:rPr>
                <w:lang w:eastAsia="de-DE"/>
              </w:rPr>
              <w:t>1.39%</w:t>
            </w:r>
          </w:p>
        </w:tc>
        <w:tc>
          <w:tcPr>
            <w:tcW w:w="397" w:type="pct"/>
            <w:tcBorders>
              <w:top w:val="nil"/>
              <w:left w:val="nil"/>
              <w:bottom w:val="single" w:sz="8" w:space="0" w:color="auto"/>
              <w:right w:val="single" w:sz="4" w:space="0" w:color="auto"/>
            </w:tcBorders>
            <w:shd w:val="clear" w:color="auto" w:fill="auto"/>
            <w:noWrap/>
            <w:vAlign w:val="center"/>
            <w:hideMark/>
          </w:tcPr>
          <w:p w14:paraId="21FA3C7F" w14:textId="77777777" w:rsidR="00F901E5" w:rsidRPr="00F901E5" w:rsidRDefault="00F901E5" w:rsidP="00F901E5">
            <w:pPr>
              <w:rPr>
                <w:lang w:eastAsia="de-DE"/>
              </w:rPr>
            </w:pPr>
            <w:r w:rsidRPr="00F901E5">
              <w:rPr>
                <w:lang w:eastAsia="de-DE"/>
              </w:rPr>
              <w:t>1.50%</w:t>
            </w:r>
          </w:p>
        </w:tc>
        <w:tc>
          <w:tcPr>
            <w:tcW w:w="331" w:type="pct"/>
            <w:tcBorders>
              <w:top w:val="nil"/>
              <w:left w:val="nil"/>
              <w:bottom w:val="single" w:sz="8" w:space="0" w:color="auto"/>
              <w:right w:val="nil"/>
            </w:tcBorders>
            <w:shd w:val="clear" w:color="auto" w:fill="auto"/>
            <w:noWrap/>
            <w:vAlign w:val="center"/>
            <w:hideMark/>
          </w:tcPr>
          <w:p w14:paraId="17EF8D03" w14:textId="77777777" w:rsidR="00F901E5" w:rsidRPr="00F901E5" w:rsidRDefault="00F901E5" w:rsidP="00F901E5">
            <w:pPr>
              <w:rPr>
                <w:lang w:eastAsia="de-DE"/>
              </w:rPr>
            </w:pPr>
            <w:r w:rsidRPr="00F901E5">
              <w:rPr>
                <w:lang w:eastAsia="de-DE"/>
              </w:rPr>
              <w:t>90%</w:t>
            </w:r>
          </w:p>
        </w:tc>
        <w:tc>
          <w:tcPr>
            <w:tcW w:w="338" w:type="pct"/>
            <w:tcBorders>
              <w:top w:val="nil"/>
              <w:left w:val="nil"/>
              <w:bottom w:val="single" w:sz="8" w:space="0" w:color="auto"/>
              <w:right w:val="nil"/>
            </w:tcBorders>
            <w:shd w:val="clear" w:color="auto" w:fill="auto"/>
            <w:noWrap/>
            <w:vAlign w:val="center"/>
            <w:hideMark/>
          </w:tcPr>
          <w:p w14:paraId="5C015A65"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3AF5B846" w14:textId="77777777" w:rsidR="00F901E5" w:rsidRPr="00F901E5" w:rsidRDefault="00F901E5" w:rsidP="00F901E5">
            <w:pPr>
              <w:rPr>
                <w:lang w:eastAsia="de-DE"/>
              </w:rPr>
            </w:pPr>
            <w:r w:rsidRPr="00F901E5">
              <w:rPr>
                <w:lang w:eastAsia="de-DE"/>
              </w:rPr>
              <w:t>-32.21%</w:t>
            </w:r>
          </w:p>
        </w:tc>
        <w:tc>
          <w:tcPr>
            <w:tcW w:w="515" w:type="pct"/>
            <w:tcBorders>
              <w:top w:val="nil"/>
              <w:left w:val="nil"/>
              <w:bottom w:val="single" w:sz="8" w:space="0" w:color="auto"/>
              <w:right w:val="nil"/>
            </w:tcBorders>
            <w:shd w:val="clear" w:color="000000" w:fill="CCFFCC"/>
            <w:noWrap/>
            <w:vAlign w:val="center"/>
            <w:hideMark/>
          </w:tcPr>
          <w:p w14:paraId="7FAB1843" w14:textId="77777777" w:rsidR="00F901E5" w:rsidRPr="00F901E5" w:rsidRDefault="00F901E5" w:rsidP="00F901E5">
            <w:pPr>
              <w:rPr>
                <w:lang w:eastAsia="de-DE"/>
              </w:rPr>
            </w:pPr>
            <w:r w:rsidRPr="00F901E5">
              <w:rPr>
                <w:lang w:eastAsia="de-DE"/>
              </w:rPr>
              <w:t>-37.78%</w:t>
            </w:r>
          </w:p>
        </w:tc>
        <w:tc>
          <w:tcPr>
            <w:tcW w:w="515" w:type="pct"/>
            <w:tcBorders>
              <w:top w:val="nil"/>
              <w:left w:val="nil"/>
              <w:bottom w:val="single" w:sz="8" w:space="0" w:color="auto"/>
              <w:right w:val="single" w:sz="4" w:space="0" w:color="auto"/>
            </w:tcBorders>
            <w:shd w:val="clear" w:color="000000" w:fill="CCFFCC"/>
            <w:noWrap/>
            <w:vAlign w:val="center"/>
            <w:hideMark/>
          </w:tcPr>
          <w:p w14:paraId="61CEC371" w14:textId="77777777" w:rsidR="00F901E5" w:rsidRPr="00F901E5" w:rsidRDefault="00F901E5" w:rsidP="00F901E5">
            <w:pPr>
              <w:rPr>
                <w:lang w:eastAsia="de-DE"/>
              </w:rPr>
            </w:pPr>
            <w:r w:rsidRPr="00F901E5">
              <w:rPr>
                <w:lang w:eastAsia="de-DE"/>
              </w:rPr>
              <w:t>-37.91%</w:t>
            </w:r>
          </w:p>
        </w:tc>
        <w:tc>
          <w:tcPr>
            <w:tcW w:w="463" w:type="pct"/>
            <w:tcBorders>
              <w:top w:val="nil"/>
              <w:left w:val="nil"/>
              <w:bottom w:val="single" w:sz="8" w:space="0" w:color="auto"/>
              <w:right w:val="nil"/>
            </w:tcBorders>
            <w:shd w:val="clear" w:color="auto" w:fill="auto"/>
            <w:noWrap/>
            <w:vAlign w:val="center"/>
            <w:hideMark/>
          </w:tcPr>
          <w:p w14:paraId="542C9EB1"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ED0C192" w14:textId="77777777" w:rsidR="00F901E5" w:rsidRPr="00F901E5" w:rsidRDefault="00F901E5" w:rsidP="00F901E5">
            <w:pPr>
              <w:rPr>
                <w:lang w:eastAsia="de-DE"/>
              </w:rPr>
            </w:pPr>
            <w:r w:rsidRPr="00F901E5">
              <w:rPr>
                <w:lang w:eastAsia="de-DE"/>
              </w:rPr>
              <w:t>#DIV/0!</w:t>
            </w:r>
          </w:p>
        </w:tc>
      </w:tr>
      <w:tr w:rsidR="00F901E5" w:rsidRPr="00F901E5" w14:paraId="575D8B42" w14:textId="77777777" w:rsidTr="001A1233">
        <w:trPr>
          <w:trHeight w:val="255"/>
        </w:trPr>
        <w:tc>
          <w:tcPr>
            <w:tcW w:w="670" w:type="pct"/>
            <w:tcBorders>
              <w:top w:val="nil"/>
              <w:left w:val="nil"/>
              <w:bottom w:val="nil"/>
              <w:right w:val="nil"/>
            </w:tcBorders>
            <w:shd w:val="clear" w:color="auto" w:fill="auto"/>
            <w:noWrap/>
            <w:vAlign w:val="center"/>
            <w:hideMark/>
          </w:tcPr>
          <w:p w14:paraId="1C1D77D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18A1DF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1AAB3C95"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63FE30A"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bottom"/>
            <w:hideMark/>
          </w:tcPr>
          <w:p w14:paraId="4BF5D857"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bottom"/>
            <w:hideMark/>
          </w:tcPr>
          <w:p w14:paraId="3179560D"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16E6FF66"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36E0BB41"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667C863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52364233"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06968449" w14:textId="77777777" w:rsidR="00F901E5" w:rsidRPr="00F901E5" w:rsidRDefault="00F901E5" w:rsidP="00F901E5">
            <w:pPr>
              <w:rPr>
                <w:lang w:eastAsia="de-DE"/>
              </w:rPr>
            </w:pPr>
          </w:p>
        </w:tc>
      </w:tr>
      <w:tr w:rsidR="00F901E5" w:rsidRPr="00F901E5" w14:paraId="3440291D" w14:textId="77777777" w:rsidTr="001A1233">
        <w:trPr>
          <w:trHeight w:val="255"/>
        </w:trPr>
        <w:tc>
          <w:tcPr>
            <w:tcW w:w="670" w:type="pct"/>
            <w:tcBorders>
              <w:top w:val="nil"/>
              <w:left w:val="nil"/>
              <w:bottom w:val="nil"/>
              <w:right w:val="nil"/>
            </w:tcBorders>
            <w:shd w:val="clear" w:color="auto" w:fill="auto"/>
            <w:noWrap/>
            <w:vAlign w:val="center"/>
            <w:hideMark/>
          </w:tcPr>
          <w:p w14:paraId="3AB4394B"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F06D5AD"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649C8178" w14:textId="77777777" w:rsidTr="001A1233">
        <w:trPr>
          <w:trHeight w:val="255"/>
        </w:trPr>
        <w:tc>
          <w:tcPr>
            <w:tcW w:w="670" w:type="pct"/>
            <w:tcBorders>
              <w:top w:val="nil"/>
              <w:left w:val="nil"/>
              <w:bottom w:val="nil"/>
              <w:right w:val="nil"/>
            </w:tcBorders>
            <w:shd w:val="clear" w:color="auto" w:fill="auto"/>
            <w:noWrap/>
            <w:vAlign w:val="center"/>
            <w:hideMark/>
          </w:tcPr>
          <w:p w14:paraId="1C75FA28"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750A81FB"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2F2975E4" w14:textId="77777777" w:rsidR="00F901E5" w:rsidRPr="00F901E5" w:rsidRDefault="00F901E5" w:rsidP="00F901E5">
            <w:pPr>
              <w:rPr>
                <w:b/>
                <w:bCs/>
                <w:lang w:eastAsia="de-DE"/>
              </w:rPr>
            </w:pPr>
            <w:r w:rsidRPr="00F901E5">
              <w:rPr>
                <w:b/>
                <w:bCs/>
                <w:lang w:eastAsia="de-DE"/>
              </w:rPr>
              <w:t>Over VTM-11ecm8.1</w:t>
            </w:r>
          </w:p>
        </w:tc>
      </w:tr>
      <w:tr w:rsidR="00F901E5" w:rsidRPr="00F901E5" w14:paraId="41F99934" w14:textId="77777777" w:rsidTr="001A1233">
        <w:trPr>
          <w:trHeight w:val="255"/>
        </w:trPr>
        <w:tc>
          <w:tcPr>
            <w:tcW w:w="670" w:type="pct"/>
            <w:tcBorders>
              <w:top w:val="nil"/>
              <w:left w:val="nil"/>
              <w:bottom w:val="nil"/>
              <w:right w:val="nil"/>
            </w:tcBorders>
            <w:shd w:val="clear" w:color="auto" w:fill="auto"/>
            <w:noWrap/>
            <w:vAlign w:val="center"/>
            <w:hideMark/>
          </w:tcPr>
          <w:p w14:paraId="631FCA09"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55969542"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0CE8E497"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5D961FA3"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6348A58D"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7503FD4B"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351915BE"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E63D84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776D668C"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3B03F6A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22195C60"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120B234"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F7740ED"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3D028031"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3FCA534"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single" w:sz="4" w:space="0" w:color="auto"/>
            </w:tcBorders>
            <w:shd w:val="clear" w:color="auto" w:fill="auto"/>
            <w:noWrap/>
            <w:vAlign w:val="center"/>
            <w:hideMark/>
          </w:tcPr>
          <w:p w14:paraId="2E5A87B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621570CA"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6B94D224" w14:textId="77777777" w:rsidR="00F901E5" w:rsidRPr="00F901E5" w:rsidRDefault="00F901E5" w:rsidP="00F901E5">
            <w:pPr>
              <w:rPr>
                <w:lang w:eastAsia="de-DE"/>
              </w:rPr>
            </w:pPr>
            <w:r w:rsidRPr="00F901E5">
              <w:rPr>
                <w:lang w:eastAsia="de-DE"/>
              </w:rPr>
              <w:t> </w:t>
            </w:r>
          </w:p>
        </w:tc>
        <w:tc>
          <w:tcPr>
            <w:tcW w:w="515" w:type="pct"/>
            <w:tcBorders>
              <w:top w:val="nil"/>
              <w:left w:val="single" w:sz="8" w:space="0" w:color="auto"/>
              <w:bottom w:val="nil"/>
              <w:right w:val="nil"/>
            </w:tcBorders>
            <w:shd w:val="clear" w:color="auto" w:fill="auto"/>
            <w:noWrap/>
            <w:vAlign w:val="center"/>
            <w:hideMark/>
          </w:tcPr>
          <w:p w14:paraId="474EAA5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2FE97771"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single" w:sz="4" w:space="0" w:color="auto"/>
            </w:tcBorders>
            <w:shd w:val="clear" w:color="auto" w:fill="auto"/>
            <w:noWrap/>
            <w:vAlign w:val="center"/>
            <w:hideMark/>
          </w:tcPr>
          <w:p w14:paraId="2A97E77E"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2098A484"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1AEC2A55" w14:textId="77777777" w:rsidR="00F901E5" w:rsidRPr="00F901E5" w:rsidRDefault="00F901E5" w:rsidP="00F901E5">
            <w:pPr>
              <w:rPr>
                <w:lang w:eastAsia="de-DE"/>
              </w:rPr>
            </w:pPr>
            <w:r w:rsidRPr="00F901E5">
              <w:rPr>
                <w:lang w:eastAsia="de-DE"/>
              </w:rPr>
              <w:t> </w:t>
            </w:r>
          </w:p>
        </w:tc>
      </w:tr>
      <w:tr w:rsidR="00F901E5" w:rsidRPr="00F901E5" w14:paraId="099F80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615EFE"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4885F18B"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55902EF9"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1766D941"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FA96170"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000BE2D4"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63098A0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0000EC11"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3E6CE7C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7305499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2CE5DEC2" w14:textId="77777777" w:rsidR="00F901E5" w:rsidRPr="00F901E5" w:rsidRDefault="00F901E5" w:rsidP="00F901E5">
            <w:pPr>
              <w:rPr>
                <w:lang w:eastAsia="de-DE"/>
              </w:rPr>
            </w:pPr>
            <w:r w:rsidRPr="00F901E5">
              <w:rPr>
                <w:lang w:eastAsia="de-DE"/>
              </w:rPr>
              <w:t> </w:t>
            </w:r>
          </w:p>
        </w:tc>
      </w:tr>
      <w:tr w:rsidR="00F901E5" w:rsidRPr="00F901E5" w14:paraId="6537335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0B1E23"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108FF5B7" w14:textId="77777777" w:rsidR="00F901E5" w:rsidRPr="00F901E5" w:rsidRDefault="00F901E5" w:rsidP="00F901E5">
            <w:pPr>
              <w:rPr>
                <w:lang w:eastAsia="de-DE"/>
              </w:rPr>
            </w:pPr>
            <w:r w:rsidRPr="00F901E5">
              <w:rPr>
                <w:lang w:eastAsia="de-DE"/>
              </w:rPr>
              <w:t>1.57%</w:t>
            </w:r>
          </w:p>
        </w:tc>
        <w:tc>
          <w:tcPr>
            <w:tcW w:w="397" w:type="pct"/>
            <w:tcBorders>
              <w:top w:val="nil"/>
              <w:left w:val="nil"/>
              <w:bottom w:val="nil"/>
              <w:right w:val="nil"/>
            </w:tcBorders>
            <w:shd w:val="clear" w:color="auto" w:fill="auto"/>
            <w:noWrap/>
            <w:vAlign w:val="center"/>
            <w:hideMark/>
          </w:tcPr>
          <w:p w14:paraId="7DD22E84" w14:textId="77777777" w:rsidR="00F901E5" w:rsidRPr="00F901E5" w:rsidRDefault="00F901E5" w:rsidP="00F901E5">
            <w:pPr>
              <w:rPr>
                <w:lang w:eastAsia="de-DE"/>
              </w:rPr>
            </w:pPr>
            <w:r w:rsidRPr="00F901E5">
              <w:rPr>
                <w:lang w:eastAsia="de-DE"/>
              </w:rPr>
              <w:t>0.68%</w:t>
            </w:r>
          </w:p>
        </w:tc>
        <w:tc>
          <w:tcPr>
            <w:tcW w:w="397" w:type="pct"/>
            <w:tcBorders>
              <w:top w:val="nil"/>
              <w:left w:val="nil"/>
              <w:bottom w:val="nil"/>
              <w:right w:val="single" w:sz="4" w:space="0" w:color="auto"/>
            </w:tcBorders>
            <w:shd w:val="clear" w:color="auto" w:fill="auto"/>
            <w:noWrap/>
            <w:vAlign w:val="center"/>
            <w:hideMark/>
          </w:tcPr>
          <w:p w14:paraId="034F7146" w14:textId="77777777" w:rsidR="00F901E5" w:rsidRPr="00F901E5" w:rsidRDefault="00F901E5" w:rsidP="00F901E5">
            <w:pPr>
              <w:rPr>
                <w:lang w:eastAsia="de-DE"/>
              </w:rPr>
            </w:pPr>
            <w:r w:rsidRPr="00F901E5">
              <w:rPr>
                <w:lang w:eastAsia="de-DE"/>
              </w:rPr>
              <w:t>1.11%</w:t>
            </w:r>
          </w:p>
        </w:tc>
        <w:tc>
          <w:tcPr>
            <w:tcW w:w="331" w:type="pct"/>
            <w:tcBorders>
              <w:top w:val="nil"/>
              <w:left w:val="nil"/>
              <w:bottom w:val="nil"/>
              <w:right w:val="nil"/>
            </w:tcBorders>
            <w:shd w:val="clear" w:color="auto" w:fill="auto"/>
            <w:noWrap/>
            <w:vAlign w:val="center"/>
            <w:hideMark/>
          </w:tcPr>
          <w:p w14:paraId="19B92C86"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6FEDDCF5"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13429067" w14:textId="77777777" w:rsidR="00F901E5" w:rsidRPr="00F901E5" w:rsidRDefault="00F901E5" w:rsidP="00F901E5">
            <w:pPr>
              <w:rPr>
                <w:lang w:eastAsia="de-DE"/>
              </w:rPr>
            </w:pPr>
            <w:r w:rsidRPr="00F901E5">
              <w:rPr>
                <w:lang w:eastAsia="de-DE"/>
              </w:rPr>
              <w:t>-15.04%</w:t>
            </w:r>
          </w:p>
        </w:tc>
        <w:tc>
          <w:tcPr>
            <w:tcW w:w="515" w:type="pct"/>
            <w:tcBorders>
              <w:top w:val="nil"/>
              <w:left w:val="nil"/>
              <w:bottom w:val="nil"/>
              <w:right w:val="nil"/>
            </w:tcBorders>
            <w:shd w:val="clear" w:color="000000" w:fill="CCFFCC"/>
            <w:noWrap/>
            <w:vAlign w:val="center"/>
            <w:hideMark/>
          </w:tcPr>
          <w:p w14:paraId="7BAA7A62" w14:textId="77777777" w:rsidR="00F901E5" w:rsidRPr="00F901E5" w:rsidRDefault="00F901E5" w:rsidP="00F901E5">
            <w:pPr>
              <w:rPr>
                <w:lang w:eastAsia="de-DE"/>
              </w:rPr>
            </w:pPr>
            <w:r w:rsidRPr="00F901E5">
              <w:rPr>
                <w:lang w:eastAsia="de-DE"/>
              </w:rPr>
              <w:t>-30.43%</w:t>
            </w:r>
          </w:p>
        </w:tc>
        <w:tc>
          <w:tcPr>
            <w:tcW w:w="515" w:type="pct"/>
            <w:tcBorders>
              <w:top w:val="nil"/>
              <w:left w:val="nil"/>
              <w:bottom w:val="nil"/>
              <w:right w:val="single" w:sz="4" w:space="0" w:color="auto"/>
            </w:tcBorders>
            <w:shd w:val="clear" w:color="000000" w:fill="CCFFCC"/>
            <w:noWrap/>
            <w:vAlign w:val="center"/>
            <w:hideMark/>
          </w:tcPr>
          <w:p w14:paraId="5625FFEE" w14:textId="77777777" w:rsidR="00F901E5" w:rsidRPr="00F901E5" w:rsidRDefault="00F901E5" w:rsidP="00F901E5">
            <w:pPr>
              <w:rPr>
                <w:lang w:eastAsia="de-DE"/>
              </w:rPr>
            </w:pPr>
            <w:r w:rsidRPr="00F901E5">
              <w:rPr>
                <w:lang w:eastAsia="de-DE"/>
              </w:rPr>
              <w:t>-28.52%</w:t>
            </w:r>
          </w:p>
        </w:tc>
        <w:tc>
          <w:tcPr>
            <w:tcW w:w="463" w:type="pct"/>
            <w:tcBorders>
              <w:top w:val="nil"/>
              <w:left w:val="nil"/>
              <w:bottom w:val="nil"/>
              <w:right w:val="nil"/>
            </w:tcBorders>
            <w:shd w:val="clear" w:color="auto" w:fill="auto"/>
            <w:noWrap/>
            <w:vAlign w:val="center"/>
            <w:hideMark/>
          </w:tcPr>
          <w:p w14:paraId="0AD830E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2D87618" w14:textId="77777777" w:rsidR="00F901E5" w:rsidRPr="00F901E5" w:rsidRDefault="00F901E5" w:rsidP="00F901E5">
            <w:pPr>
              <w:rPr>
                <w:lang w:eastAsia="de-DE"/>
              </w:rPr>
            </w:pPr>
            <w:r w:rsidRPr="00F901E5">
              <w:rPr>
                <w:lang w:eastAsia="de-DE"/>
              </w:rPr>
              <w:t>#DIV/0!</w:t>
            </w:r>
          </w:p>
        </w:tc>
      </w:tr>
      <w:tr w:rsidR="00F901E5" w:rsidRPr="00F901E5" w14:paraId="5AF9227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1B94210"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0B280ECC" w14:textId="77777777" w:rsidR="00F901E5" w:rsidRPr="00F901E5" w:rsidRDefault="00F901E5" w:rsidP="00F901E5">
            <w:pPr>
              <w:rPr>
                <w:lang w:eastAsia="de-DE"/>
              </w:rPr>
            </w:pPr>
            <w:r w:rsidRPr="00F901E5">
              <w:rPr>
                <w:lang w:eastAsia="de-DE"/>
              </w:rPr>
              <w:t>1.08%</w:t>
            </w:r>
          </w:p>
        </w:tc>
        <w:tc>
          <w:tcPr>
            <w:tcW w:w="397" w:type="pct"/>
            <w:tcBorders>
              <w:top w:val="nil"/>
              <w:left w:val="nil"/>
              <w:bottom w:val="nil"/>
              <w:right w:val="nil"/>
            </w:tcBorders>
            <w:shd w:val="clear" w:color="auto" w:fill="auto"/>
            <w:noWrap/>
            <w:vAlign w:val="center"/>
            <w:hideMark/>
          </w:tcPr>
          <w:p w14:paraId="1ACC5751" w14:textId="77777777" w:rsidR="00F901E5" w:rsidRPr="00F901E5" w:rsidRDefault="00F901E5" w:rsidP="00F901E5">
            <w:pPr>
              <w:rPr>
                <w:lang w:eastAsia="de-DE"/>
              </w:rPr>
            </w:pPr>
            <w:r w:rsidRPr="00F901E5">
              <w:rPr>
                <w:lang w:eastAsia="de-DE"/>
              </w:rPr>
              <w:t>1.16%</w:t>
            </w:r>
          </w:p>
        </w:tc>
        <w:tc>
          <w:tcPr>
            <w:tcW w:w="397" w:type="pct"/>
            <w:tcBorders>
              <w:top w:val="nil"/>
              <w:left w:val="nil"/>
              <w:bottom w:val="nil"/>
              <w:right w:val="single" w:sz="4" w:space="0" w:color="auto"/>
            </w:tcBorders>
            <w:shd w:val="clear" w:color="auto" w:fill="auto"/>
            <w:noWrap/>
            <w:vAlign w:val="center"/>
            <w:hideMark/>
          </w:tcPr>
          <w:p w14:paraId="2C3E828A" w14:textId="77777777" w:rsidR="00F901E5" w:rsidRPr="00F901E5" w:rsidRDefault="00F901E5" w:rsidP="00F901E5">
            <w:pPr>
              <w:rPr>
                <w:lang w:eastAsia="de-DE"/>
              </w:rPr>
            </w:pPr>
            <w:r w:rsidRPr="00F901E5">
              <w:rPr>
                <w:lang w:eastAsia="de-DE"/>
              </w:rPr>
              <w:t>1.27%</w:t>
            </w:r>
          </w:p>
        </w:tc>
        <w:tc>
          <w:tcPr>
            <w:tcW w:w="331" w:type="pct"/>
            <w:tcBorders>
              <w:top w:val="nil"/>
              <w:left w:val="nil"/>
              <w:bottom w:val="nil"/>
              <w:right w:val="nil"/>
            </w:tcBorders>
            <w:shd w:val="clear" w:color="auto" w:fill="auto"/>
            <w:noWrap/>
            <w:vAlign w:val="center"/>
            <w:hideMark/>
          </w:tcPr>
          <w:p w14:paraId="75229FE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4C5C59F9"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DF47A34" w14:textId="77777777" w:rsidR="00F901E5" w:rsidRPr="00F901E5" w:rsidRDefault="00F901E5" w:rsidP="00F901E5">
            <w:pPr>
              <w:rPr>
                <w:lang w:eastAsia="de-DE"/>
              </w:rPr>
            </w:pPr>
            <w:r w:rsidRPr="00F901E5">
              <w:rPr>
                <w:lang w:eastAsia="de-DE"/>
              </w:rPr>
              <w:t>-16.82%</w:t>
            </w:r>
          </w:p>
        </w:tc>
        <w:tc>
          <w:tcPr>
            <w:tcW w:w="515" w:type="pct"/>
            <w:tcBorders>
              <w:top w:val="nil"/>
              <w:left w:val="nil"/>
              <w:bottom w:val="nil"/>
              <w:right w:val="nil"/>
            </w:tcBorders>
            <w:shd w:val="clear" w:color="000000" w:fill="CCFFCC"/>
            <w:noWrap/>
            <w:vAlign w:val="center"/>
            <w:hideMark/>
          </w:tcPr>
          <w:p w14:paraId="7700E113" w14:textId="77777777" w:rsidR="00F901E5" w:rsidRPr="00F901E5" w:rsidRDefault="00F901E5" w:rsidP="00F901E5">
            <w:pPr>
              <w:rPr>
                <w:lang w:eastAsia="de-DE"/>
              </w:rPr>
            </w:pPr>
            <w:r w:rsidRPr="00F901E5">
              <w:rPr>
                <w:lang w:eastAsia="de-DE"/>
              </w:rPr>
              <w:t>-25.36%</w:t>
            </w:r>
          </w:p>
        </w:tc>
        <w:tc>
          <w:tcPr>
            <w:tcW w:w="515" w:type="pct"/>
            <w:tcBorders>
              <w:top w:val="nil"/>
              <w:left w:val="nil"/>
              <w:bottom w:val="nil"/>
              <w:right w:val="single" w:sz="4" w:space="0" w:color="auto"/>
            </w:tcBorders>
            <w:shd w:val="clear" w:color="000000" w:fill="CCFFCC"/>
            <w:noWrap/>
            <w:vAlign w:val="center"/>
            <w:hideMark/>
          </w:tcPr>
          <w:p w14:paraId="77C77AFA" w14:textId="77777777" w:rsidR="00F901E5" w:rsidRPr="00F901E5" w:rsidRDefault="00F901E5" w:rsidP="00F901E5">
            <w:pPr>
              <w:rPr>
                <w:lang w:eastAsia="de-DE"/>
              </w:rPr>
            </w:pPr>
            <w:r w:rsidRPr="00F901E5">
              <w:rPr>
                <w:lang w:eastAsia="de-DE"/>
              </w:rPr>
              <w:t>-25.26%</w:t>
            </w:r>
          </w:p>
        </w:tc>
        <w:tc>
          <w:tcPr>
            <w:tcW w:w="463" w:type="pct"/>
            <w:tcBorders>
              <w:top w:val="nil"/>
              <w:left w:val="nil"/>
              <w:bottom w:val="nil"/>
              <w:right w:val="nil"/>
            </w:tcBorders>
            <w:shd w:val="clear" w:color="auto" w:fill="auto"/>
            <w:noWrap/>
            <w:vAlign w:val="center"/>
            <w:hideMark/>
          </w:tcPr>
          <w:p w14:paraId="3AC5CA5F"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F17A99" w14:textId="77777777" w:rsidR="00F901E5" w:rsidRPr="00F901E5" w:rsidRDefault="00F901E5" w:rsidP="00F901E5">
            <w:pPr>
              <w:rPr>
                <w:lang w:eastAsia="de-DE"/>
              </w:rPr>
            </w:pPr>
            <w:r w:rsidRPr="00F901E5">
              <w:rPr>
                <w:lang w:eastAsia="de-DE"/>
              </w:rPr>
              <w:t>#DIV/0!</w:t>
            </w:r>
          </w:p>
        </w:tc>
      </w:tr>
      <w:tr w:rsidR="00F901E5" w:rsidRPr="00F901E5" w14:paraId="6CB78F6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2ACE643"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5E0A4B70"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nil"/>
            </w:tcBorders>
            <w:shd w:val="clear" w:color="auto" w:fill="auto"/>
            <w:noWrap/>
            <w:vAlign w:val="center"/>
            <w:hideMark/>
          </w:tcPr>
          <w:p w14:paraId="4BFD033E" w14:textId="77777777" w:rsidR="00F901E5" w:rsidRPr="00F901E5" w:rsidRDefault="00F901E5" w:rsidP="00F901E5">
            <w:pPr>
              <w:rPr>
                <w:lang w:eastAsia="de-DE"/>
              </w:rPr>
            </w:pPr>
            <w:r w:rsidRPr="00F901E5">
              <w:rPr>
                <w:lang w:eastAsia="de-DE"/>
              </w:rPr>
              <w:t>2.15%</w:t>
            </w:r>
          </w:p>
        </w:tc>
        <w:tc>
          <w:tcPr>
            <w:tcW w:w="397" w:type="pct"/>
            <w:tcBorders>
              <w:top w:val="nil"/>
              <w:left w:val="nil"/>
              <w:bottom w:val="nil"/>
              <w:right w:val="single" w:sz="4" w:space="0" w:color="auto"/>
            </w:tcBorders>
            <w:shd w:val="clear" w:color="auto" w:fill="auto"/>
            <w:noWrap/>
            <w:vAlign w:val="center"/>
            <w:hideMark/>
          </w:tcPr>
          <w:p w14:paraId="44724F85" w14:textId="77777777" w:rsidR="00F901E5" w:rsidRPr="00F901E5" w:rsidRDefault="00F901E5" w:rsidP="00F901E5">
            <w:pPr>
              <w:rPr>
                <w:lang w:eastAsia="de-DE"/>
              </w:rPr>
            </w:pPr>
            <w:r w:rsidRPr="00F901E5">
              <w:rPr>
                <w:lang w:eastAsia="de-DE"/>
              </w:rPr>
              <w:t>0.47%</w:t>
            </w:r>
          </w:p>
        </w:tc>
        <w:tc>
          <w:tcPr>
            <w:tcW w:w="331" w:type="pct"/>
            <w:tcBorders>
              <w:top w:val="nil"/>
              <w:left w:val="nil"/>
              <w:bottom w:val="nil"/>
              <w:right w:val="nil"/>
            </w:tcBorders>
            <w:shd w:val="clear" w:color="auto" w:fill="auto"/>
            <w:noWrap/>
            <w:vAlign w:val="center"/>
            <w:hideMark/>
          </w:tcPr>
          <w:p w14:paraId="70616DAA"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64B9167B"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2BA0531D" w14:textId="77777777" w:rsidR="00F901E5" w:rsidRPr="00F901E5" w:rsidRDefault="00F901E5" w:rsidP="00F901E5">
            <w:pPr>
              <w:rPr>
                <w:lang w:eastAsia="de-DE"/>
              </w:rPr>
            </w:pPr>
            <w:r w:rsidRPr="00F901E5">
              <w:rPr>
                <w:lang w:eastAsia="de-DE"/>
              </w:rPr>
              <w:t>-13.73%</w:t>
            </w:r>
          </w:p>
        </w:tc>
        <w:tc>
          <w:tcPr>
            <w:tcW w:w="515" w:type="pct"/>
            <w:tcBorders>
              <w:top w:val="nil"/>
              <w:left w:val="nil"/>
              <w:bottom w:val="nil"/>
              <w:right w:val="nil"/>
            </w:tcBorders>
            <w:shd w:val="clear" w:color="000000" w:fill="CCFFCC"/>
            <w:noWrap/>
            <w:vAlign w:val="center"/>
            <w:hideMark/>
          </w:tcPr>
          <w:p w14:paraId="40A13EA0" w14:textId="77777777" w:rsidR="00F901E5" w:rsidRPr="00F901E5" w:rsidRDefault="00F901E5" w:rsidP="00F901E5">
            <w:pPr>
              <w:rPr>
                <w:lang w:eastAsia="de-DE"/>
              </w:rPr>
            </w:pPr>
            <w:r w:rsidRPr="00F901E5">
              <w:rPr>
                <w:lang w:eastAsia="de-DE"/>
              </w:rPr>
              <w:t>-23.05%</w:t>
            </w:r>
          </w:p>
        </w:tc>
        <w:tc>
          <w:tcPr>
            <w:tcW w:w="515" w:type="pct"/>
            <w:tcBorders>
              <w:top w:val="nil"/>
              <w:left w:val="nil"/>
              <w:bottom w:val="nil"/>
              <w:right w:val="single" w:sz="4" w:space="0" w:color="auto"/>
            </w:tcBorders>
            <w:shd w:val="clear" w:color="000000" w:fill="CCFFCC"/>
            <w:noWrap/>
            <w:vAlign w:val="center"/>
            <w:hideMark/>
          </w:tcPr>
          <w:p w14:paraId="04EC57B8" w14:textId="77777777" w:rsidR="00F901E5" w:rsidRPr="00F901E5" w:rsidRDefault="00F901E5" w:rsidP="00F901E5">
            <w:pPr>
              <w:rPr>
                <w:lang w:eastAsia="de-DE"/>
              </w:rPr>
            </w:pPr>
            <w:r w:rsidRPr="00F901E5">
              <w:rPr>
                <w:lang w:eastAsia="de-DE"/>
              </w:rPr>
              <w:t>-23.41%</w:t>
            </w:r>
          </w:p>
        </w:tc>
        <w:tc>
          <w:tcPr>
            <w:tcW w:w="463" w:type="pct"/>
            <w:tcBorders>
              <w:top w:val="nil"/>
              <w:left w:val="nil"/>
              <w:bottom w:val="nil"/>
              <w:right w:val="nil"/>
            </w:tcBorders>
            <w:shd w:val="clear" w:color="auto" w:fill="auto"/>
            <w:noWrap/>
            <w:vAlign w:val="center"/>
            <w:hideMark/>
          </w:tcPr>
          <w:p w14:paraId="79EDEE4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7DB2217" w14:textId="77777777" w:rsidR="00F901E5" w:rsidRPr="00F901E5" w:rsidRDefault="00F901E5" w:rsidP="00F901E5">
            <w:pPr>
              <w:rPr>
                <w:lang w:eastAsia="de-DE"/>
              </w:rPr>
            </w:pPr>
            <w:r w:rsidRPr="00F901E5">
              <w:rPr>
                <w:lang w:eastAsia="de-DE"/>
              </w:rPr>
              <w:t>#DIV/0!</w:t>
            </w:r>
          </w:p>
        </w:tc>
      </w:tr>
      <w:tr w:rsidR="00F901E5" w:rsidRPr="00F901E5" w14:paraId="31CC67C1"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5C526"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4D693585" w14:textId="77777777" w:rsidR="00F901E5" w:rsidRPr="00F901E5" w:rsidRDefault="00F901E5" w:rsidP="00F901E5">
            <w:pPr>
              <w:rPr>
                <w:lang w:eastAsia="de-DE"/>
              </w:rPr>
            </w:pPr>
            <w:r w:rsidRPr="00F901E5">
              <w:rPr>
                <w:lang w:eastAsia="de-DE"/>
              </w:rPr>
              <w:t>1.29%</w:t>
            </w:r>
          </w:p>
        </w:tc>
        <w:tc>
          <w:tcPr>
            <w:tcW w:w="397" w:type="pct"/>
            <w:tcBorders>
              <w:top w:val="single" w:sz="8" w:space="0" w:color="auto"/>
              <w:left w:val="nil"/>
              <w:bottom w:val="single" w:sz="8" w:space="0" w:color="auto"/>
              <w:right w:val="nil"/>
            </w:tcBorders>
            <w:shd w:val="clear" w:color="auto" w:fill="auto"/>
            <w:noWrap/>
            <w:vAlign w:val="center"/>
            <w:hideMark/>
          </w:tcPr>
          <w:p w14:paraId="58370CAD" w14:textId="77777777" w:rsidR="00F901E5" w:rsidRPr="00F901E5" w:rsidRDefault="00F901E5" w:rsidP="00F901E5">
            <w:pPr>
              <w:rPr>
                <w:lang w:eastAsia="de-DE"/>
              </w:rPr>
            </w:pPr>
            <w:r w:rsidRPr="00F901E5">
              <w:rPr>
                <w:lang w:eastAsia="de-DE"/>
              </w:rPr>
              <w:t>1.21%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2EE2F20" w14:textId="77777777" w:rsidR="00F901E5" w:rsidRPr="00F901E5" w:rsidRDefault="00F901E5" w:rsidP="00F901E5">
            <w:pPr>
              <w:rPr>
                <w:lang w:eastAsia="de-DE"/>
              </w:rPr>
            </w:pPr>
            <w:r w:rsidRPr="00F901E5">
              <w:rPr>
                <w:lang w:eastAsia="de-DE"/>
              </w:rPr>
              <w:t>1.00%</w:t>
            </w:r>
          </w:p>
        </w:tc>
        <w:tc>
          <w:tcPr>
            <w:tcW w:w="331" w:type="pct"/>
            <w:tcBorders>
              <w:top w:val="single" w:sz="8" w:space="0" w:color="auto"/>
              <w:left w:val="nil"/>
              <w:bottom w:val="single" w:sz="8" w:space="0" w:color="auto"/>
              <w:right w:val="nil"/>
            </w:tcBorders>
            <w:shd w:val="clear" w:color="auto" w:fill="auto"/>
            <w:noWrap/>
            <w:vAlign w:val="center"/>
            <w:hideMark/>
          </w:tcPr>
          <w:p w14:paraId="1692B625" w14:textId="77777777" w:rsidR="00F901E5" w:rsidRPr="00F901E5" w:rsidRDefault="00F901E5" w:rsidP="00F901E5">
            <w:pPr>
              <w:rPr>
                <w:lang w:eastAsia="de-DE"/>
              </w:rPr>
            </w:pPr>
            <w:r w:rsidRPr="00F901E5">
              <w:rPr>
                <w:lang w:eastAsia="de-DE"/>
              </w:rPr>
              <w:t>86%</w:t>
            </w:r>
          </w:p>
        </w:tc>
        <w:tc>
          <w:tcPr>
            <w:tcW w:w="338" w:type="pct"/>
            <w:tcBorders>
              <w:top w:val="single" w:sz="8" w:space="0" w:color="auto"/>
              <w:left w:val="nil"/>
              <w:bottom w:val="single" w:sz="8" w:space="0" w:color="auto"/>
              <w:right w:val="nil"/>
            </w:tcBorders>
            <w:shd w:val="clear" w:color="auto" w:fill="auto"/>
            <w:noWrap/>
            <w:vAlign w:val="center"/>
            <w:hideMark/>
          </w:tcPr>
          <w:p w14:paraId="156262EA" w14:textId="77777777" w:rsidR="00F901E5" w:rsidRPr="00F901E5" w:rsidRDefault="00F901E5" w:rsidP="00F901E5">
            <w:pPr>
              <w:rPr>
                <w:lang w:eastAsia="de-DE"/>
              </w:rPr>
            </w:pPr>
            <w:r w:rsidRPr="00F901E5">
              <w:rPr>
                <w:lang w:eastAsia="de-DE"/>
              </w:rPr>
              <w:t>95%</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A796AB2" w14:textId="77777777" w:rsidR="00F901E5" w:rsidRPr="00F901E5" w:rsidRDefault="00F901E5" w:rsidP="00F901E5">
            <w:pPr>
              <w:rPr>
                <w:lang w:eastAsia="de-DE"/>
              </w:rPr>
            </w:pPr>
            <w:r w:rsidRPr="00F901E5">
              <w:rPr>
                <w:lang w:eastAsia="de-DE"/>
              </w:rPr>
              <w:t>-15.31%</w:t>
            </w:r>
          </w:p>
        </w:tc>
        <w:tc>
          <w:tcPr>
            <w:tcW w:w="515" w:type="pct"/>
            <w:tcBorders>
              <w:top w:val="single" w:sz="8" w:space="0" w:color="auto"/>
              <w:left w:val="nil"/>
              <w:bottom w:val="single" w:sz="8" w:space="0" w:color="auto"/>
              <w:right w:val="nil"/>
            </w:tcBorders>
            <w:shd w:val="clear" w:color="000000" w:fill="CCFFCC"/>
            <w:noWrap/>
            <w:vAlign w:val="center"/>
            <w:hideMark/>
          </w:tcPr>
          <w:p w14:paraId="1EFF17A4" w14:textId="77777777" w:rsidR="00F901E5" w:rsidRPr="00F901E5" w:rsidRDefault="00F901E5" w:rsidP="00F901E5">
            <w:pPr>
              <w:rPr>
                <w:lang w:eastAsia="de-DE"/>
              </w:rPr>
            </w:pPr>
            <w:r w:rsidRPr="00F901E5">
              <w:rPr>
                <w:lang w:eastAsia="de-DE"/>
              </w:rPr>
              <w:t>-26.90%</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3B3AB47D" w14:textId="77777777" w:rsidR="00F901E5" w:rsidRPr="00F901E5" w:rsidRDefault="00F901E5" w:rsidP="00F901E5">
            <w:pPr>
              <w:rPr>
                <w:lang w:eastAsia="de-DE"/>
              </w:rPr>
            </w:pPr>
            <w:r w:rsidRPr="00F901E5">
              <w:rPr>
                <w:lang w:eastAsia="de-DE"/>
              </w:rPr>
              <w:t>-26.16%</w:t>
            </w:r>
          </w:p>
        </w:tc>
        <w:tc>
          <w:tcPr>
            <w:tcW w:w="463" w:type="pct"/>
            <w:tcBorders>
              <w:top w:val="single" w:sz="8" w:space="0" w:color="auto"/>
              <w:left w:val="nil"/>
              <w:bottom w:val="single" w:sz="8" w:space="0" w:color="auto"/>
              <w:right w:val="nil"/>
            </w:tcBorders>
            <w:shd w:val="clear" w:color="auto" w:fill="auto"/>
            <w:noWrap/>
            <w:vAlign w:val="center"/>
            <w:hideMark/>
          </w:tcPr>
          <w:p w14:paraId="562AE4F1"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469DE0F8" w14:textId="77777777" w:rsidR="00F901E5" w:rsidRPr="00F901E5" w:rsidRDefault="00F901E5" w:rsidP="00F901E5">
            <w:pPr>
              <w:rPr>
                <w:lang w:eastAsia="de-DE"/>
              </w:rPr>
            </w:pPr>
            <w:r w:rsidRPr="00F901E5">
              <w:rPr>
                <w:lang w:eastAsia="de-DE"/>
              </w:rPr>
              <w:t>#DIV/0!</w:t>
            </w:r>
          </w:p>
        </w:tc>
      </w:tr>
      <w:tr w:rsidR="00F901E5" w:rsidRPr="00F901E5" w14:paraId="3D0A3C1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B532E7"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076E8EF4"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nil"/>
            </w:tcBorders>
            <w:shd w:val="clear" w:color="auto" w:fill="auto"/>
            <w:noWrap/>
            <w:vAlign w:val="center"/>
            <w:hideMark/>
          </w:tcPr>
          <w:p w14:paraId="376EE19C" w14:textId="77777777" w:rsidR="00F901E5" w:rsidRPr="00F901E5" w:rsidRDefault="00F901E5" w:rsidP="00F901E5">
            <w:pPr>
              <w:rPr>
                <w:lang w:eastAsia="de-DE"/>
              </w:rPr>
            </w:pPr>
            <w:r w:rsidRPr="00F901E5">
              <w:rPr>
                <w:lang w:eastAsia="de-DE"/>
              </w:rPr>
              <w:t>0.17%</w:t>
            </w:r>
          </w:p>
        </w:tc>
        <w:tc>
          <w:tcPr>
            <w:tcW w:w="397" w:type="pct"/>
            <w:tcBorders>
              <w:top w:val="nil"/>
              <w:left w:val="nil"/>
              <w:bottom w:val="nil"/>
              <w:right w:val="single" w:sz="4" w:space="0" w:color="auto"/>
            </w:tcBorders>
            <w:shd w:val="clear" w:color="auto" w:fill="auto"/>
            <w:noWrap/>
            <w:vAlign w:val="center"/>
            <w:hideMark/>
          </w:tcPr>
          <w:p w14:paraId="33D1F5A4" w14:textId="77777777" w:rsidR="00F901E5" w:rsidRPr="00F901E5" w:rsidRDefault="00F901E5" w:rsidP="00F901E5">
            <w:pPr>
              <w:rPr>
                <w:lang w:eastAsia="de-DE"/>
              </w:rPr>
            </w:pPr>
            <w:r w:rsidRPr="00F901E5">
              <w:rPr>
                <w:lang w:eastAsia="de-DE"/>
              </w:rPr>
              <w:t>1.21%</w:t>
            </w:r>
          </w:p>
        </w:tc>
        <w:tc>
          <w:tcPr>
            <w:tcW w:w="331" w:type="pct"/>
            <w:tcBorders>
              <w:top w:val="nil"/>
              <w:left w:val="nil"/>
              <w:bottom w:val="nil"/>
              <w:right w:val="nil"/>
            </w:tcBorders>
            <w:shd w:val="clear" w:color="auto" w:fill="auto"/>
            <w:noWrap/>
            <w:vAlign w:val="center"/>
            <w:hideMark/>
          </w:tcPr>
          <w:p w14:paraId="18C9517F"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7E484276"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nil"/>
              <w:right w:val="nil"/>
            </w:tcBorders>
            <w:shd w:val="clear" w:color="000000" w:fill="CCFFCC"/>
            <w:noWrap/>
            <w:vAlign w:val="center"/>
            <w:hideMark/>
          </w:tcPr>
          <w:p w14:paraId="352A9417" w14:textId="77777777" w:rsidR="00F901E5" w:rsidRPr="00F901E5" w:rsidRDefault="00F901E5" w:rsidP="00F901E5">
            <w:pPr>
              <w:rPr>
                <w:lang w:eastAsia="de-DE"/>
              </w:rPr>
            </w:pPr>
            <w:r w:rsidRPr="00F901E5">
              <w:rPr>
                <w:lang w:eastAsia="de-DE"/>
              </w:rPr>
              <w:t>-19.33%</w:t>
            </w:r>
          </w:p>
        </w:tc>
        <w:tc>
          <w:tcPr>
            <w:tcW w:w="515" w:type="pct"/>
            <w:tcBorders>
              <w:top w:val="single" w:sz="8" w:space="0" w:color="auto"/>
              <w:left w:val="nil"/>
              <w:bottom w:val="nil"/>
              <w:right w:val="nil"/>
            </w:tcBorders>
            <w:shd w:val="clear" w:color="000000" w:fill="CCFFCC"/>
            <w:noWrap/>
            <w:vAlign w:val="center"/>
            <w:hideMark/>
          </w:tcPr>
          <w:p w14:paraId="3D800D7F" w14:textId="77777777" w:rsidR="00F901E5" w:rsidRPr="00F901E5" w:rsidRDefault="00F901E5" w:rsidP="00F901E5">
            <w:pPr>
              <w:rPr>
                <w:lang w:eastAsia="de-DE"/>
              </w:rPr>
            </w:pPr>
            <w:r w:rsidRPr="00F901E5">
              <w:rPr>
                <w:lang w:eastAsia="de-DE"/>
              </w:rPr>
              <w:t>-26.86%</w:t>
            </w:r>
          </w:p>
        </w:tc>
        <w:tc>
          <w:tcPr>
            <w:tcW w:w="515" w:type="pct"/>
            <w:tcBorders>
              <w:top w:val="single" w:sz="8" w:space="0" w:color="auto"/>
              <w:left w:val="nil"/>
              <w:bottom w:val="nil"/>
              <w:right w:val="single" w:sz="4" w:space="0" w:color="auto"/>
            </w:tcBorders>
            <w:shd w:val="clear" w:color="000000" w:fill="CCFFCC"/>
            <w:noWrap/>
            <w:vAlign w:val="center"/>
            <w:hideMark/>
          </w:tcPr>
          <w:p w14:paraId="7492A47D" w14:textId="77777777" w:rsidR="00F901E5" w:rsidRPr="00F901E5" w:rsidRDefault="00F901E5" w:rsidP="00F901E5">
            <w:pPr>
              <w:rPr>
                <w:lang w:eastAsia="de-DE"/>
              </w:rPr>
            </w:pPr>
            <w:r w:rsidRPr="00F901E5">
              <w:rPr>
                <w:lang w:eastAsia="de-DE"/>
              </w:rPr>
              <w:t>-26.34%</w:t>
            </w:r>
          </w:p>
        </w:tc>
        <w:tc>
          <w:tcPr>
            <w:tcW w:w="463" w:type="pct"/>
            <w:tcBorders>
              <w:top w:val="nil"/>
              <w:left w:val="nil"/>
              <w:bottom w:val="nil"/>
              <w:right w:val="nil"/>
            </w:tcBorders>
            <w:shd w:val="clear" w:color="auto" w:fill="auto"/>
            <w:noWrap/>
            <w:vAlign w:val="center"/>
            <w:hideMark/>
          </w:tcPr>
          <w:p w14:paraId="38BD4A1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CF555A" w14:textId="77777777" w:rsidR="00F901E5" w:rsidRPr="00F901E5" w:rsidRDefault="00F901E5" w:rsidP="00F901E5">
            <w:pPr>
              <w:rPr>
                <w:lang w:eastAsia="de-DE"/>
              </w:rPr>
            </w:pPr>
            <w:r w:rsidRPr="00F901E5">
              <w:rPr>
                <w:lang w:eastAsia="de-DE"/>
              </w:rPr>
              <w:t>#DIV/0!</w:t>
            </w:r>
          </w:p>
        </w:tc>
      </w:tr>
      <w:tr w:rsidR="00F901E5" w:rsidRPr="00F901E5" w14:paraId="25AAD8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CB0AC8D" w14:textId="77777777" w:rsidR="00F901E5" w:rsidRPr="00F901E5" w:rsidRDefault="00F901E5" w:rsidP="00F901E5">
            <w:pPr>
              <w:rPr>
                <w:lang w:eastAsia="de-DE"/>
              </w:rPr>
            </w:pPr>
            <w:r w:rsidRPr="00F901E5">
              <w:rPr>
                <w:lang w:eastAsia="de-DE"/>
              </w:rPr>
              <w:lastRenderedPageBreak/>
              <w:t>Class F</w:t>
            </w:r>
          </w:p>
        </w:tc>
        <w:tc>
          <w:tcPr>
            <w:tcW w:w="397" w:type="pct"/>
            <w:tcBorders>
              <w:top w:val="nil"/>
              <w:left w:val="nil"/>
              <w:bottom w:val="nil"/>
              <w:right w:val="nil"/>
            </w:tcBorders>
            <w:shd w:val="clear" w:color="auto" w:fill="auto"/>
            <w:noWrap/>
            <w:vAlign w:val="center"/>
            <w:hideMark/>
          </w:tcPr>
          <w:p w14:paraId="30D887C6" w14:textId="77777777" w:rsidR="00F901E5" w:rsidRPr="00F901E5" w:rsidRDefault="00F901E5" w:rsidP="00F901E5">
            <w:pPr>
              <w:rPr>
                <w:lang w:eastAsia="de-DE"/>
              </w:rPr>
            </w:pPr>
            <w:r w:rsidRPr="00F901E5">
              <w:rPr>
                <w:lang w:eastAsia="de-DE"/>
              </w:rPr>
              <w:t>2.64%</w:t>
            </w:r>
          </w:p>
        </w:tc>
        <w:tc>
          <w:tcPr>
            <w:tcW w:w="397" w:type="pct"/>
            <w:tcBorders>
              <w:top w:val="nil"/>
              <w:left w:val="nil"/>
              <w:bottom w:val="nil"/>
              <w:right w:val="nil"/>
            </w:tcBorders>
            <w:shd w:val="clear" w:color="auto" w:fill="auto"/>
            <w:noWrap/>
            <w:vAlign w:val="center"/>
            <w:hideMark/>
          </w:tcPr>
          <w:p w14:paraId="7DDD75A4"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single" w:sz="4" w:space="0" w:color="auto"/>
            </w:tcBorders>
            <w:shd w:val="clear" w:color="auto" w:fill="auto"/>
            <w:noWrap/>
            <w:vAlign w:val="center"/>
            <w:hideMark/>
          </w:tcPr>
          <w:p w14:paraId="33F7160E" w14:textId="77777777" w:rsidR="00F901E5" w:rsidRPr="00F901E5" w:rsidRDefault="00F901E5" w:rsidP="00F901E5">
            <w:pPr>
              <w:rPr>
                <w:lang w:eastAsia="de-DE"/>
              </w:rPr>
            </w:pPr>
            <w:r w:rsidRPr="00F901E5">
              <w:rPr>
                <w:lang w:eastAsia="de-DE"/>
              </w:rPr>
              <w:t>1.12%</w:t>
            </w:r>
          </w:p>
        </w:tc>
        <w:tc>
          <w:tcPr>
            <w:tcW w:w="331" w:type="pct"/>
            <w:tcBorders>
              <w:top w:val="nil"/>
              <w:left w:val="nil"/>
              <w:bottom w:val="nil"/>
              <w:right w:val="nil"/>
            </w:tcBorders>
            <w:shd w:val="clear" w:color="auto" w:fill="auto"/>
            <w:noWrap/>
            <w:vAlign w:val="center"/>
            <w:hideMark/>
          </w:tcPr>
          <w:p w14:paraId="2915EC22" w14:textId="77777777" w:rsidR="00F901E5" w:rsidRPr="00F901E5" w:rsidRDefault="00F901E5" w:rsidP="00F901E5">
            <w:pPr>
              <w:rPr>
                <w:lang w:eastAsia="de-DE"/>
              </w:rPr>
            </w:pPr>
            <w:r w:rsidRPr="00F901E5">
              <w:rPr>
                <w:lang w:eastAsia="de-DE"/>
              </w:rPr>
              <w:t>90%</w:t>
            </w:r>
          </w:p>
        </w:tc>
        <w:tc>
          <w:tcPr>
            <w:tcW w:w="338" w:type="pct"/>
            <w:tcBorders>
              <w:top w:val="nil"/>
              <w:left w:val="nil"/>
              <w:bottom w:val="nil"/>
              <w:right w:val="nil"/>
            </w:tcBorders>
            <w:shd w:val="clear" w:color="auto" w:fill="auto"/>
            <w:noWrap/>
            <w:vAlign w:val="center"/>
            <w:hideMark/>
          </w:tcPr>
          <w:p w14:paraId="49108E0C"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1B2636F5" w14:textId="77777777" w:rsidR="00F901E5" w:rsidRPr="00F901E5" w:rsidRDefault="00F901E5" w:rsidP="00F901E5">
            <w:pPr>
              <w:rPr>
                <w:lang w:eastAsia="de-DE"/>
              </w:rPr>
            </w:pPr>
            <w:r w:rsidRPr="00F901E5">
              <w:rPr>
                <w:lang w:eastAsia="de-DE"/>
              </w:rPr>
              <w:t>-20.03%</w:t>
            </w:r>
          </w:p>
        </w:tc>
        <w:tc>
          <w:tcPr>
            <w:tcW w:w="515" w:type="pct"/>
            <w:tcBorders>
              <w:top w:val="nil"/>
              <w:left w:val="nil"/>
              <w:bottom w:val="nil"/>
              <w:right w:val="nil"/>
            </w:tcBorders>
            <w:shd w:val="clear" w:color="000000" w:fill="CCFFCC"/>
            <w:noWrap/>
            <w:vAlign w:val="center"/>
            <w:hideMark/>
          </w:tcPr>
          <w:p w14:paraId="24170B41" w14:textId="77777777" w:rsidR="00F901E5" w:rsidRPr="00F901E5" w:rsidRDefault="00F901E5" w:rsidP="00F901E5">
            <w:pPr>
              <w:rPr>
                <w:lang w:eastAsia="de-DE"/>
              </w:rPr>
            </w:pPr>
            <w:r w:rsidRPr="00F901E5">
              <w:rPr>
                <w:lang w:eastAsia="de-DE"/>
              </w:rPr>
              <w:t>-30.26%</w:t>
            </w:r>
          </w:p>
        </w:tc>
        <w:tc>
          <w:tcPr>
            <w:tcW w:w="515" w:type="pct"/>
            <w:tcBorders>
              <w:top w:val="nil"/>
              <w:left w:val="nil"/>
              <w:bottom w:val="nil"/>
              <w:right w:val="single" w:sz="4" w:space="0" w:color="auto"/>
            </w:tcBorders>
            <w:shd w:val="clear" w:color="000000" w:fill="CCFFCC"/>
            <w:noWrap/>
            <w:vAlign w:val="center"/>
            <w:hideMark/>
          </w:tcPr>
          <w:p w14:paraId="23178393" w14:textId="77777777" w:rsidR="00F901E5" w:rsidRPr="00F901E5" w:rsidRDefault="00F901E5" w:rsidP="00F901E5">
            <w:pPr>
              <w:rPr>
                <w:lang w:eastAsia="de-DE"/>
              </w:rPr>
            </w:pPr>
            <w:r w:rsidRPr="00F901E5">
              <w:rPr>
                <w:lang w:eastAsia="de-DE"/>
              </w:rPr>
              <w:t>-28.94%</w:t>
            </w:r>
          </w:p>
        </w:tc>
        <w:tc>
          <w:tcPr>
            <w:tcW w:w="463" w:type="pct"/>
            <w:tcBorders>
              <w:top w:val="nil"/>
              <w:left w:val="nil"/>
              <w:bottom w:val="nil"/>
              <w:right w:val="nil"/>
            </w:tcBorders>
            <w:shd w:val="clear" w:color="auto" w:fill="auto"/>
            <w:noWrap/>
            <w:vAlign w:val="center"/>
            <w:hideMark/>
          </w:tcPr>
          <w:p w14:paraId="581F52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4A91581" w14:textId="77777777" w:rsidR="00F901E5" w:rsidRPr="00F901E5" w:rsidRDefault="00F901E5" w:rsidP="00F901E5">
            <w:pPr>
              <w:rPr>
                <w:lang w:eastAsia="de-DE"/>
              </w:rPr>
            </w:pPr>
            <w:r w:rsidRPr="00F901E5">
              <w:rPr>
                <w:lang w:eastAsia="de-DE"/>
              </w:rPr>
              <w:t>#DIV/0!</w:t>
            </w:r>
          </w:p>
        </w:tc>
      </w:tr>
      <w:tr w:rsidR="00F901E5" w:rsidRPr="00F901E5" w14:paraId="125ACF9E"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264ACE6A"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EDD91F9" w14:textId="77777777" w:rsidR="00F901E5" w:rsidRPr="00F901E5" w:rsidRDefault="00F901E5" w:rsidP="00F901E5">
            <w:pPr>
              <w:rPr>
                <w:lang w:eastAsia="de-DE"/>
              </w:rPr>
            </w:pPr>
            <w:r w:rsidRPr="00F901E5">
              <w:rPr>
                <w:lang w:eastAsia="de-DE"/>
              </w:rPr>
              <w:t>1.68%</w:t>
            </w:r>
          </w:p>
        </w:tc>
        <w:tc>
          <w:tcPr>
            <w:tcW w:w="397" w:type="pct"/>
            <w:tcBorders>
              <w:top w:val="nil"/>
              <w:left w:val="nil"/>
              <w:bottom w:val="single" w:sz="8" w:space="0" w:color="auto"/>
              <w:right w:val="nil"/>
            </w:tcBorders>
            <w:shd w:val="clear" w:color="auto" w:fill="auto"/>
            <w:noWrap/>
            <w:vAlign w:val="center"/>
            <w:hideMark/>
          </w:tcPr>
          <w:p w14:paraId="3535D2A7" w14:textId="77777777" w:rsidR="00F901E5" w:rsidRPr="00F901E5" w:rsidRDefault="00F901E5" w:rsidP="00F901E5">
            <w:pPr>
              <w:rPr>
                <w:lang w:eastAsia="de-DE"/>
              </w:rPr>
            </w:pPr>
            <w:r w:rsidRPr="00F901E5">
              <w:rPr>
                <w:lang w:eastAsia="de-DE"/>
              </w:rPr>
              <w:t>1.70%</w:t>
            </w:r>
          </w:p>
        </w:tc>
        <w:tc>
          <w:tcPr>
            <w:tcW w:w="397" w:type="pct"/>
            <w:tcBorders>
              <w:top w:val="nil"/>
              <w:left w:val="nil"/>
              <w:bottom w:val="single" w:sz="8" w:space="0" w:color="auto"/>
              <w:right w:val="single" w:sz="4" w:space="0" w:color="auto"/>
            </w:tcBorders>
            <w:shd w:val="clear" w:color="auto" w:fill="auto"/>
            <w:noWrap/>
            <w:vAlign w:val="center"/>
            <w:hideMark/>
          </w:tcPr>
          <w:p w14:paraId="6CDF184C" w14:textId="77777777" w:rsidR="00F901E5" w:rsidRPr="00F901E5" w:rsidRDefault="00F901E5" w:rsidP="00F901E5">
            <w:pPr>
              <w:rPr>
                <w:lang w:eastAsia="de-DE"/>
              </w:rPr>
            </w:pPr>
            <w:r w:rsidRPr="00F901E5">
              <w:rPr>
                <w:lang w:eastAsia="de-DE"/>
              </w:rPr>
              <w:t>1.86%</w:t>
            </w:r>
          </w:p>
        </w:tc>
        <w:tc>
          <w:tcPr>
            <w:tcW w:w="331" w:type="pct"/>
            <w:tcBorders>
              <w:top w:val="nil"/>
              <w:left w:val="nil"/>
              <w:bottom w:val="single" w:sz="8" w:space="0" w:color="auto"/>
              <w:right w:val="nil"/>
            </w:tcBorders>
            <w:shd w:val="clear" w:color="auto" w:fill="auto"/>
            <w:noWrap/>
            <w:vAlign w:val="center"/>
            <w:hideMark/>
          </w:tcPr>
          <w:p w14:paraId="45B40E53" w14:textId="77777777" w:rsidR="00F901E5" w:rsidRPr="00F901E5" w:rsidRDefault="00F901E5" w:rsidP="00F901E5">
            <w:pPr>
              <w:rPr>
                <w:lang w:eastAsia="de-DE"/>
              </w:rPr>
            </w:pPr>
            <w:r w:rsidRPr="00F901E5">
              <w:rPr>
                <w:lang w:eastAsia="de-DE"/>
              </w:rPr>
              <w:t>92%</w:t>
            </w:r>
          </w:p>
        </w:tc>
        <w:tc>
          <w:tcPr>
            <w:tcW w:w="338" w:type="pct"/>
            <w:tcBorders>
              <w:top w:val="nil"/>
              <w:left w:val="nil"/>
              <w:bottom w:val="single" w:sz="8" w:space="0" w:color="auto"/>
              <w:right w:val="nil"/>
            </w:tcBorders>
            <w:shd w:val="clear" w:color="auto" w:fill="auto"/>
            <w:noWrap/>
            <w:vAlign w:val="center"/>
            <w:hideMark/>
          </w:tcPr>
          <w:p w14:paraId="27966397"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4F775EBD" w14:textId="77777777" w:rsidR="00F901E5" w:rsidRPr="00F901E5" w:rsidRDefault="00F901E5" w:rsidP="00F901E5">
            <w:pPr>
              <w:rPr>
                <w:lang w:eastAsia="de-DE"/>
              </w:rPr>
            </w:pPr>
            <w:r w:rsidRPr="00F901E5">
              <w:rPr>
                <w:lang w:eastAsia="de-DE"/>
              </w:rPr>
              <w:t>-31.01%</w:t>
            </w:r>
          </w:p>
        </w:tc>
        <w:tc>
          <w:tcPr>
            <w:tcW w:w="515" w:type="pct"/>
            <w:tcBorders>
              <w:top w:val="nil"/>
              <w:left w:val="nil"/>
              <w:bottom w:val="single" w:sz="8" w:space="0" w:color="auto"/>
              <w:right w:val="nil"/>
            </w:tcBorders>
            <w:shd w:val="clear" w:color="000000" w:fill="CCFFCC"/>
            <w:noWrap/>
            <w:vAlign w:val="center"/>
            <w:hideMark/>
          </w:tcPr>
          <w:p w14:paraId="317A4C0E" w14:textId="77777777" w:rsidR="00F901E5" w:rsidRPr="00F901E5" w:rsidRDefault="00F901E5" w:rsidP="00F901E5">
            <w:pPr>
              <w:rPr>
                <w:lang w:eastAsia="de-DE"/>
              </w:rPr>
            </w:pPr>
            <w:r w:rsidRPr="00F901E5">
              <w:rPr>
                <w:lang w:eastAsia="de-DE"/>
              </w:rPr>
              <w:t>-37.15%</w:t>
            </w:r>
          </w:p>
        </w:tc>
        <w:tc>
          <w:tcPr>
            <w:tcW w:w="515" w:type="pct"/>
            <w:tcBorders>
              <w:top w:val="nil"/>
              <w:left w:val="nil"/>
              <w:bottom w:val="single" w:sz="8" w:space="0" w:color="auto"/>
              <w:right w:val="single" w:sz="4" w:space="0" w:color="auto"/>
            </w:tcBorders>
            <w:shd w:val="clear" w:color="000000" w:fill="CCFFCC"/>
            <w:noWrap/>
            <w:vAlign w:val="center"/>
            <w:hideMark/>
          </w:tcPr>
          <w:p w14:paraId="3BC4954B" w14:textId="77777777" w:rsidR="00F901E5" w:rsidRPr="00F901E5" w:rsidRDefault="00F901E5" w:rsidP="00F901E5">
            <w:pPr>
              <w:rPr>
                <w:lang w:eastAsia="de-DE"/>
              </w:rPr>
            </w:pPr>
            <w:r w:rsidRPr="00F901E5">
              <w:rPr>
                <w:lang w:eastAsia="de-DE"/>
              </w:rPr>
              <w:t>-36.76%</w:t>
            </w:r>
          </w:p>
        </w:tc>
        <w:tc>
          <w:tcPr>
            <w:tcW w:w="463" w:type="pct"/>
            <w:tcBorders>
              <w:top w:val="nil"/>
              <w:left w:val="nil"/>
              <w:bottom w:val="single" w:sz="8" w:space="0" w:color="auto"/>
              <w:right w:val="nil"/>
            </w:tcBorders>
            <w:shd w:val="clear" w:color="auto" w:fill="auto"/>
            <w:noWrap/>
            <w:vAlign w:val="center"/>
            <w:hideMark/>
          </w:tcPr>
          <w:p w14:paraId="7FA040C6"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1E1E6AA" w14:textId="77777777" w:rsidR="00F901E5" w:rsidRPr="00F901E5" w:rsidRDefault="00F901E5" w:rsidP="00F901E5">
            <w:pPr>
              <w:rPr>
                <w:lang w:eastAsia="de-DE"/>
              </w:rPr>
            </w:pPr>
            <w:r w:rsidRPr="00F901E5">
              <w:rPr>
                <w:lang w:eastAsia="de-DE"/>
              </w:rPr>
              <w:t>#DIV/0!</w:t>
            </w:r>
          </w:p>
        </w:tc>
      </w:tr>
    </w:tbl>
    <w:p w14:paraId="40DB9B4B"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3 off</w:t>
      </w:r>
    </w:p>
    <w:p w14:paraId="43E15D3E" w14:textId="77777777" w:rsidR="00F901E5" w:rsidRPr="00F901E5" w:rsidRDefault="00F901E5" w:rsidP="00F901E5">
      <w:pPr>
        <w:rPr>
          <w:lang w:val="en-CA" w:eastAsia="de-DE"/>
        </w:rPr>
      </w:pPr>
      <w:r w:rsidRPr="00F901E5">
        <w:rPr>
          <w:lang w:val="en-CA" w:eastAsia="de-DE"/>
        </w:rPr>
        <w:t xml:space="preserve">Group 3 includes </w:t>
      </w:r>
      <w:proofErr w:type="spellStart"/>
      <w:r w:rsidRPr="00F901E5">
        <w:rPr>
          <w:lang w:val="en-CA" w:eastAsia="de-DE"/>
        </w:rPr>
        <w:t>i</w:t>
      </w:r>
      <w:r w:rsidRPr="00F901E5">
        <w:rPr>
          <w:lang w:eastAsia="de-DE"/>
        </w:rPr>
        <w:t>ntra</w:t>
      </w:r>
      <w:proofErr w:type="spellEnd"/>
      <w:r w:rsidRPr="00F901E5">
        <w:rPr>
          <w:lang w:eastAsia="de-DE"/>
        </w:rPr>
        <w:t xml:space="preserve"> and IBC template matching (with search) related tools. Note that the control of </w:t>
      </w:r>
      <w:r w:rsidRPr="00F901E5">
        <w:rPr>
          <w:lang w:val="en-CA" w:eastAsia="de-DE"/>
        </w:rPr>
        <w:t>TM IBC and TMRL are still missing. The tests were performed with these two tools on.</w:t>
      </w:r>
    </w:p>
    <w:p w14:paraId="37C2FAE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0B083B1F" w14:textId="77777777" w:rsidTr="001A1233">
        <w:trPr>
          <w:trHeight w:val="255"/>
        </w:trPr>
        <w:tc>
          <w:tcPr>
            <w:tcW w:w="670" w:type="pct"/>
            <w:tcBorders>
              <w:top w:val="nil"/>
              <w:left w:val="nil"/>
              <w:bottom w:val="nil"/>
              <w:right w:val="nil"/>
            </w:tcBorders>
            <w:shd w:val="clear" w:color="auto" w:fill="auto"/>
            <w:noWrap/>
            <w:vAlign w:val="center"/>
            <w:hideMark/>
          </w:tcPr>
          <w:p w14:paraId="4E21230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84A721A"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39C29C1E" w14:textId="77777777" w:rsidTr="001A1233">
        <w:trPr>
          <w:trHeight w:val="255"/>
        </w:trPr>
        <w:tc>
          <w:tcPr>
            <w:tcW w:w="670" w:type="pct"/>
            <w:tcBorders>
              <w:top w:val="nil"/>
              <w:left w:val="nil"/>
              <w:bottom w:val="nil"/>
              <w:right w:val="nil"/>
            </w:tcBorders>
            <w:shd w:val="clear" w:color="auto" w:fill="auto"/>
            <w:noWrap/>
            <w:vAlign w:val="center"/>
            <w:hideMark/>
          </w:tcPr>
          <w:p w14:paraId="55D0C869"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45A54E2B"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1B4A248" w14:textId="77777777" w:rsidR="00F901E5" w:rsidRPr="00F901E5" w:rsidRDefault="00F901E5" w:rsidP="00F901E5">
            <w:pPr>
              <w:rPr>
                <w:b/>
                <w:bCs/>
                <w:lang w:eastAsia="de-DE"/>
              </w:rPr>
            </w:pPr>
            <w:r w:rsidRPr="00F901E5">
              <w:rPr>
                <w:b/>
                <w:bCs/>
                <w:lang w:eastAsia="de-DE"/>
              </w:rPr>
              <w:t>Over VTM-11ecm8.1</w:t>
            </w:r>
          </w:p>
        </w:tc>
      </w:tr>
      <w:tr w:rsidR="00F901E5" w:rsidRPr="00F901E5" w14:paraId="079AFE60" w14:textId="77777777" w:rsidTr="001A1233">
        <w:trPr>
          <w:trHeight w:val="255"/>
        </w:trPr>
        <w:tc>
          <w:tcPr>
            <w:tcW w:w="670" w:type="pct"/>
            <w:tcBorders>
              <w:top w:val="nil"/>
              <w:left w:val="nil"/>
              <w:bottom w:val="nil"/>
              <w:right w:val="nil"/>
            </w:tcBorders>
            <w:shd w:val="clear" w:color="auto" w:fill="auto"/>
            <w:noWrap/>
            <w:vAlign w:val="center"/>
            <w:hideMark/>
          </w:tcPr>
          <w:p w14:paraId="79EBFD6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D64E501"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2B244FC"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1C0D477F"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447CA5B5"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CEDF109"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4F44CFC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1DE388D1"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D048202"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0FC5686"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1B903DA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E9E307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1D6B43"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63A8C0A1" w14:textId="77777777" w:rsidR="00F901E5" w:rsidRPr="00F901E5" w:rsidRDefault="00F901E5" w:rsidP="00F901E5">
            <w:pPr>
              <w:rPr>
                <w:lang w:eastAsia="de-DE"/>
              </w:rPr>
            </w:pPr>
            <w:r w:rsidRPr="00F901E5">
              <w:rPr>
                <w:lang w:eastAsia="de-DE"/>
              </w:rPr>
              <w:t>0.45%</w:t>
            </w:r>
          </w:p>
        </w:tc>
        <w:tc>
          <w:tcPr>
            <w:tcW w:w="395" w:type="pct"/>
            <w:tcBorders>
              <w:top w:val="nil"/>
              <w:left w:val="nil"/>
              <w:bottom w:val="nil"/>
              <w:right w:val="nil"/>
            </w:tcBorders>
            <w:shd w:val="clear" w:color="auto" w:fill="auto"/>
            <w:noWrap/>
            <w:vAlign w:val="center"/>
            <w:hideMark/>
          </w:tcPr>
          <w:p w14:paraId="5BF2D1C7" w14:textId="77777777" w:rsidR="00F901E5" w:rsidRPr="00F901E5" w:rsidRDefault="00F901E5" w:rsidP="00F901E5">
            <w:pPr>
              <w:rPr>
                <w:lang w:eastAsia="de-DE"/>
              </w:rPr>
            </w:pPr>
            <w:r w:rsidRPr="00F901E5">
              <w:rPr>
                <w:lang w:eastAsia="de-DE"/>
              </w:rPr>
              <w:t>0.29%</w:t>
            </w:r>
          </w:p>
        </w:tc>
        <w:tc>
          <w:tcPr>
            <w:tcW w:w="395" w:type="pct"/>
            <w:tcBorders>
              <w:top w:val="nil"/>
              <w:left w:val="nil"/>
              <w:bottom w:val="nil"/>
              <w:right w:val="single" w:sz="4" w:space="0" w:color="auto"/>
            </w:tcBorders>
            <w:shd w:val="clear" w:color="auto" w:fill="auto"/>
            <w:noWrap/>
            <w:vAlign w:val="center"/>
            <w:hideMark/>
          </w:tcPr>
          <w:p w14:paraId="0D66B1B6" w14:textId="77777777" w:rsidR="00F901E5" w:rsidRPr="00F901E5" w:rsidRDefault="00F901E5" w:rsidP="00F901E5">
            <w:pPr>
              <w:rPr>
                <w:lang w:eastAsia="de-DE"/>
              </w:rPr>
            </w:pPr>
            <w:r w:rsidRPr="00F901E5">
              <w:rPr>
                <w:lang w:eastAsia="de-DE"/>
              </w:rPr>
              <w:t>0.35%</w:t>
            </w:r>
          </w:p>
        </w:tc>
        <w:tc>
          <w:tcPr>
            <w:tcW w:w="329" w:type="pct"/>
            <w:tcBorders>
              <w:top w:val="nil"/>
              <w:left w:val="nil"/>
              <w:bottom w:val="nil"/>
              <w:right w:val="nil"/>
            </w:tcBorders>
            <w:shd w:val="clear" w:color="auto" w:fill="auto"/>
            <w:noWrap/>
            <w:vAlign w:val="center"/>
            <w:hideMark/>
          </w:tcPr>
          <w:p w14:paraId="37BC549B"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4F068EB5" w14:textId="77777777" w:rsidR="00F901E5" w:rsidRPr="00F901E5" w:rsidRDefault="00F901E5" w:rsidP="00F901E5">
            <w:pPr>
              <w:rPr>
                <w:lang w:eastAsia="de-DE"/>
              </w:rPr>
            </w:pPr>
            <w:r w:rsidRPr="00F901E5">
              <w:rPr>
                <w:lang w:eastAsia="de-DE"/>
              </w:rPr>
              <w:t>93%</w:t>
            </w:r>
          </w:p>
        </w:tc>
        <w:tc>
          <w:tcPr>
            <w:tcW w:w="512" w:type="pct"/>
            <w:tcBorders>
              <w:top w:val="single" w:sz="8" w:space="0" w:color="auto"/>
              <w:left w:val="single" w:sz="8" w:space="0" w:color="auto"/>
              <w:bottom w:val="nil"/>
              <w:right w:val="nil"/>
            </w:tcBorders>
            <w:shd w:val="clear" w:color="000000" w:fill="CCFFCC"/>
            <w:noWrap/>
            <w:vAlign w:val="center"/>
            <w:hideMark/>
          </w:tcPr>
          <w:p w14:paraId="499D8BC5" w14:textId="77777777" w:rsidR="00F901E5" w:rsidRPr="00F901E5" w:rsidRDefault="00F901E5" w:rsidP="00F901E5">
            <w:pPr>
              <w:rPr>
                <w:lang w:eastAsia="de-DE"/>
              </w:rPr>
            </w:pPr>
            <w:r w:rsidRPr="00F901E5">
              <w:rPr>
                <w:lang w:eastAsia="de-DE"/>
              </w:rPr>
              <w:t>-8.62%</w:t>
            </w:r>
          </w:p>
        </w:tc>
        <w:tc>
          <w:tcPr>
            <w:tcW w:w="512" w:type="pct"/>
            <w:tcBorders>
              <w:top w:val="single" w:sz="8" w:space="0" w:color="auto"/>
              <w:left w:val="nil"/>
              <w:bottom w:val="nil"/>
              <w:right w:val="nil"/>
            </w:tcBorders>
            <w:shd w:val="clear" w:color="000000" w:fill="CCFFCC"/>
            <w:noWrap/>
            <w:vAlign w:val="center"/>
            <w:hideMark/>
          </w:tcPr>
          <w:p w14:paraId="3C07F27D" w14:textId="77777777" w:rsidR="00F901E5" w:rsidRPr="00F901E5" w:rsidRDefault="00F901E5" w:rsidP="00F901E5">
            <w:pPr>
              <w:rPr>
                <w:lang w:eastAsia="de-DE"/>
              </w:rPr>
            </w:pPr>
            <w:r w:rsidRPr="00F901E5">
              <w:rPr>
                <w:lang w:eastAsia="de-DE"/>
              </w:rPr>
              <w:t>-18.55%</w:t>
            </w:r>
          </w:p>
        </w:tc>
        <w:tc>
          <w:tcPr>
            <w:tcW w:w="512" w:type="pct"/>
            <w:tcBorders>
              <w:top w:val="single" w:sz="8" w:space="0" w:color="auto"/>
              <w:left w:val="nil"/>
              <w:bottom w:val="nil"/>
              <w:right w:val="single" w:sz="4" w:space="0" w:color="auto"/>
            </w:tcBorders>
            <w:shd w:val="clear" w:color="000000" w:fill="CCFFCC"/>
            <w:noWrap/>
            <w:vAlign w:val="center"/>
            <w:hideMark/>
          </w:tcPr>
          <w:p w14:paraId="17EE6ACC" w14:textId="77777777" w:rsidR="00F901E5" w:rsidRPr="00F901E5" w:rsidRDefault="00F901E5" w:rsidP="00F901E5">
            <w:pPr>
              <w:rPr>
                <w:lang w:eastAsia="de-DE"/>
              </w:rPr>
            </w:pPr>
            <w:r w:rsidRPr="00F901E5">
              <w:rPr>
                <w:lang w:eastAsia="de-DE"/>
              </w:rPr>
              <w:t>-24.91%</w:t>
            </w:r>
          </w:p>
        </w:tc>
        <w:tc>
          <w:tcPr>
            <w:tcW w:w="461" w:type="pct"/>
            <w:tcBorders>
              <w:top w:val="nil"/>
              <w:left w:val="nil"/>
              <w:bottom w:val="nil"/>
              <w:right w:val="nil"/>
            </w:tcBorders>
            <w:shd w:val="clear" w:color="auto" w:fill="auto"/>
            <w:noWrap/>
            <w:vAlign w:val="center"/>
            <w:hideMark/>
          </w:tcPr>
          <w:p w14:paraId="3083CF3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B1C9F9" w14:textId="77777777" w:rsidR="00F901E5" w:rsidRPr="00F901E5" w:rsidRDefault="00F901E5" w:rsidP="00F901E5">
            <w:pPr>
              <w:rPr>
                <w:lang w:eastAsia="de-DE"/>
              </w:rPr>
            </w:pPr>
            <w:r w:rsidRPr="00F901E5">
              <w:rPr>
                <w:lang w:eastAsia="de-DE"/>
              </w:rPr>
              <w:t>#DIV/0!</w:t>
            </w:r>
          </w:p>
        </w:tc>
      </w:tr>
      <w:tr w:rsidR="00F901E5" w:rsidRPr="00F901E5" w14:paraId="4C89DC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5B74637"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330D69F3" w14:textId="77777777" w:rsidR="00F901E5" w:rsidRPr="00F901E5" w:rsidRDefault="00F901E5" w:rsidP="00F901E5">
            <w:pPr>
              <w:rPr>
                <w:lang w:eastAsia="de-DE"/>
              </w:rPr>
            </w:pPr>
            <w:r w:rsidRPr="00F901E5">
              <w:rPr>
                <w:lang w:eastAsia="de-DE"/>
              </w:rPr>
              <w:t>1.03%</w:t>
            </w:r>
          </w:p>
        </w:tc>
        <w:tc>
          <w:tcPr>
            <w:tcW w:w="395" w:type="pct"/>
            <w:tcBorders>
              <w:top w:val="nil"/>
              <w:left w:val="nil"/>
              <w:bottom w:val="nil"/>
              <w:right w:val="nil"/>
            </w:tcBorders>
            <w:shd w:val="clear" w:color="auto" w:fill="auto"/>
            <w:noWrap/>
            <w:vAlign w:val="center"/>
            <w:hideMark/>
          </w:tcPr>
          <w:p w14:paraId="24A64B12" w14:textId="77777777" w:rsidR="00F901E5" w:rsidRPr="00F901E5" w:rsidRDefault="00F901E5" w:rsidP="00F901E5">
            <w:pPr>
              <w:rPr>
                <w:lang w:eastAsia="de-DE"/>
              </w:rPr>
            </w:pPr>
            <w:r w:rsidRPr="00F901E5">
              <w:rPr>
                <w:lang w:eastAsia="de-DE"/>
              </w:rPr>
              <w:t>1.10%</w:t>
            </w:r>
          </w:p>
        </w:tc>
        <w:tc>
          <w:tcPr>
            <w:tcW w:w="395" w:type="pct"/>
            <w:tcBorders>
              <w:top w:val="nil"/>
              <w:left w:val="nil"/>
              <w:bottom w:val="nil"/>
              <w:right w:val="single" w:sz="4" w:space="0" w:color="auto"/>
            </w:tcBorders>
            <w:shd w:val="clear" w:color="auto" w:fill="auto"/>
            <w:noWrap/>
            <w:vAlign w:val="center"/>
            <w:hideMark/>
          </w:tcPr>
          <w:p w14:paraId="1A9AC96F" w14:textId="77777777" w:rsidR="00F901E5" w:rsidRPr="00F901E5" w:rsidRDefault="00F901E5" w:rsidP="00F901E5">
            <w:pPr>
              <w:rPr>
                <w:lang w:eastAsia="de-DE"/>
              </w:rPr>
            </w:pPr>
            <w:r w:rsidRPr="00F901E5">
              <w:rPr>
                <w:lang w:eastAsia="de-DE"/>
              </w:rPr>
              <w:t>1.19%</w:t>
            </w:r>
          </w:p>
        </w:tc>
        <w:tc>
          <w:tcPr>
            <w:tcW w:w="329" w:type="pct"/>
            <w:tcBorders>
              <w:top w:val="nil"/>
              <w:left w:val="nil"/>
              <w:bottom w:val="nil"/>
              <w:right w:val="nil"/>
            </w:tcBorders>
            <w:shd w:val="clear" w:color="auto" w:fill="auto"/>
            <w:noWrap/>
            <w:vAlign w:val="center"/>
            <w:hideMark/>
          </w:tcPr>
          <w:p w14:paraId="3F2E5D46"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0BD17E0" w14:textId="77777777" w:rsidR="00F901E5" w:rsidRPr="00F901E5" w:rsidRDefault="00F901E5" w:rsidP="00F901E5">
            <w:pPr>
              <w:rPr>
                <w:lang w:eastAsia="de-DE"/>
              </w:rPr>
            </w:pPr>
            <w:r w:rsidRPr="00F901E5">
              <w:rPr>
                <w:lang w:eastAsia="de-DE"/>
              </w:rPr>
              <w:t>88%</w:t>
            </w:r>
          </w:p>
        </w:tc>
        <w:tc>
          <w:tcPr>
            <w:tcW w:w="512" w:type="pct"/>
            <w:tcBorders>
              <w:top w:val="nil"/>
              <w:left w:val="single" w:sz="8" w:space="0" w:color="auto"/>
              <w:bottom w:val="nil"/>
              <w:right w:val="nil"/>
            </w:tcBorders>
            <w:shd w:val="clear" w:color="000000" w:fill="CCFFCC"/>
            <w:noWrap/>
            <w:vAlign w:val="center"/>
            <w:hideMark/>
          </w:tcPr>
          <w:p w14:paraId="2149D73A" w14:textId="77777777" w:rsidR="00F901E5" w:rsidRPr="00F901E5" w:rsidRDefault="00F901E5" w:rsidP="00F901E5">
            <w:pPr>
              <w:rPr>
                <w:lang w:eastAsia="de-DE"/>
              </w:rPr>
            </w:pPr>
            <w:r w:rsidRPr="00F901E5">
              <w:rPr>
                <w:lang w:eastAsia="de-DE"/>
              </w:rPr>
              <w:t>-12.59%</w:t>
            </w:r>
          </w:p>
        </w:tc>
        <w:tc>
          <w:tcPr>
            <w:tcW w:w="512" w:type="pct"/>
            <w:tcBorders>
              <w:top w:val="nil"/>
              <w:left w:val="nil"/>
              <w:bottom w:val="nil"/>
              <w:right w:val="nil"/>
            </w:tcBorders>
            <w:shd w:val="clear" w:color="000000" w:fill="CCFFCC"/>
            <w:noWrap/>
            <w:vAlign w:val="center"/>
            <w:hideMark/>
          </w:tcPr>
          <w:p w14:paraId="28D28072" w14:textId="77777777" w:rsidR="00F901E5" w:rsidRPr="00F901E5" w:rsidRDefault="00F901E5" w:rsidP="00F901E5">
            <w:pPr>
              <w:rPr>
                <w:lang w:eastAsia="de-DE"/>
              </w:rPr>
            </w:pPr>
            <w:r w:rsidRPr="00F901E5">
              <w:rPr>
                <w:lang w:eastAsia="de-DE"/>
              </w:rPr>
              <w:t>-21.88%</w:t>
            </w:r>
          </w:p>
        </w:tc>
        <w:tc>
          <w:tcPr>
            <w:tcW w:w="512" w:type="pct"/>
            <w:tcBorders>
              <w:top w:val="nil"/>
              <w:left w:val="nil"/>
              <w:bottom w:val="nil"/>
              <w:right w:val="single" w:sz="4" w:space="0" w:color="auto"/>
            </w:tcBorders>
            <w:shd w:val="clear" w:color="000000" w:fill="CCFFCC"/>
            <w:noWrap/>
            <w:vAlign w:val="center"/>
            <w:hideMark/>
          </w:tcPr>
          <w:p w14:paraId="2E966DFB" w14:textId="77777777" w:rsidR="00F901E5" w:rsidRPr="00F901E5" w:rsidRDefault="00F901E5" w:rsidP="00F901E5">
            <w:pPr>
              <w:rPr>
                <w:lang w:eastAsia="de-DE"/>
              </w:rPr>
            </w:pPr>
            <w:r w:rsidRPr="00F901E5">
              <w:rPr>
                <w:lang w:eastAsia="de-DE"/>
              </w:rPr>
              <w:t>-24.97%</w:t>
            </w:r>
          </w:p>
        </w:tc>
        <w:tc>
          <w:tcPr>
            <w:tcW w:w="461" w:type="pct"/>
            <w:tcBorders>
              <w:top w:val="nil"/>
              <w:left w:val="nil"/>
              <w:bottom w:val="nil"/>
              <w:right w:val="nil"/>
            </w:tcBorders>
            <w:shd w:val="clear" w:color="auto" w:fill="auto"/>
            <w:noWrap/>
            <w:vAlign w:val="center"/>
            <w:hideMark/>
          </w:tcPr>
          <w:p w14:paraId="5C06047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6DE6DBC4" w14:textId="77777777" w:rsidR="00F901E5" w:rsidRPr="00F901E5" w:rsidRDefault="00F901E5" w:rsidP="00F901E5">
            <w:pPr>
              <w:rPr>
                <w:lang w:eastAsia="de-DE"/>
              </w:rPr>
            </w:pPr>
            <w:r w:rsidRPr="00F901E5">
              <w:rPr>
                <w:lang w:eastAsia="de-DE"/>
              </w:rPr>
              <w:t>#DIV/0!</w:t>
            </w:r>
          </w:p>
        </w:tc>
      </w:tr>
      <w:tr w:rsidR="00F901E5" w:rsidRPr="00F901E5" w14:paraId="279D3B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D9FC91"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48BB1EA4"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4D935CDC" w14:textId="77777777" w:rsidR="00F901E5" w:rsidRPr="00F901E5" w:rsidRDefault="00F901E5" w:rsidP="00F901E5">
            <w:pPr>
              <w:rPr>
                <w:lang w:eastAsia="de-DE"/>
              </w:rPr>
            </w:pPr>
            <w:r w:rsidRPr="00F901E5">
              <w:rPr>
                <w:lang w:eastAsia="de-DE"/>
              </w:rPr>
              <w:t>1.04%</w:t>
            </w:r>
          </w:p>
        </w:tc>
        <w:tc>
          <w:tcPr>
            <w:tcW w:w="395" w:type="pct"/>
            <w:tcBorders>
              <w:top w:val="nil"/>
              <w:left w:val="nil"/>
              <w:bottom w:val="nil"/>
              <w:right w:val="single" w:sz="4" w:space="0" w:color="auto"/>
            </w:tcBorders>
            <w:shd w:val="clear" w:color="auto" w:fill="auto"/>
            <w:noWrap/>
            <w:vAlign w:val="center"/>
            <w:hideMark/>
          </w:tcPr>
          <w:p w14:paraId="295E3140" w14:textId="77777777" w:rsidR="00F901E5" w:rsidRPr="00F901E5" w:rsidRDefault="00F901E5" w:rsidP="00F901E5">
            <w:pPr>
              <w:rPr>
                <w:lang w:eastAsia="de-DE"/>
              </w:rPr>
            </w:pPr>
            <w:r w:rsidRPr="00F901E5">
              <w:rPr>
                <w:lang w:eastAsia="de-DE"/>
              </w:rPr>
              <w:t>1.23%</w:t>
            </w:r>
          </w:p>
        </w:tc>
        <w:tc>
          <w:tcPr>
            <w:tcW w:w="329" w:type="pct"/>
            <w:tcBorders>
              <w:top w:val="nil"/>
              <w:left w:val="nil"/>
              <w:bottom w:val="nil"/>
              <w:right w:val="nil"/>
            </w:tcBorders>
            <w:shd w:val="clear" w:color="auto" w:fill="auto"/>
            <w:noWrap/>
            <w:vAlign w:val="center"/>
            <w:hideMark/>
          </w:tcPr>
          <w:p w14:paraId="1D94291D"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57F9EE3D" w14:textId="77777777" w:rsidR="00F901E5" w:rsidRPr="00F901E5" w:rsidRDefault="00F901E5" w:rsidP="00F901E5">
            <w:pPr>
              <w:rPr>
                <w:lang w:eastAsia="de-DE"/>
              </w:rPr>
            </w:pPr>
            <w:r w:rsidRPr="00F901E5">
              <w:rPr>
                <w:lang w:eastAsia="de-DE"/>
              </w:rPr>
              <w:t>86%</w:t>
            </w:r>
          </w:p>
        </w:tc>
        <w:tc>
          <w:tcPr>
            <w:tcW w:w="512" w:type="pct"/>
            <w:tcBorders>
              <w:top w:val="nil"/>
              <w:left w:val="single" w:sz="8" w:space="0" w:color="auto"/>
              <w:bottom w:val="nil"/>
              <w:right w:val="nil"/>
            </w:tcBorders>
            <w:shd w:val="clear" w:color="000000" w:fill="CCFFCC"/>
            <w:noWrap/>
            <w:vAlign w:val="center"/>
            <w:hideMark/>
          </w:tcPr>
          <w:p w14:paraId="2A35768C" w14:textId="77777777" w:rsidR="00F901E5" w:rsidRPr="00F901E5" w:rsidRDefault="00F901E5" w:rsidP="00F901E5">
            <w:pPr>
              <w:rPr>
                <w:lang w:eastAsia="de-DE"/>
              </w:rPr>
            </w:pPr>
            <w:r w:rsidRPr="00F901E5">
              <w:rPr>
                <w:lang w:eastAsia="de-DE"/>
              </w:rPr>
              <w:t>-7.24%</w:t>
            </w:r>
          </w:p>
        </w:tc>
        <w:tc>
          <w:tcPr>
            <w:tcW w:w="512" w:type="pct"/>
            <w:tcBorders>
              <w:top w:val="nil"/>
              <w:left w:val="nil"/>
              <w:bottom w:val="nil"/>
              <w:right w:val="nil"/>
            </w:tcBorders>
            <w:shd w:val="clear" w:color="000000" w:fill="CCFFCC"/>
            <w:noWrap/>
            <w:vAlign w:val="center"/>
            <w:hideMark/>
          </w:tcPr>
          <w:p w14:paraId="6011B146" w14:textId="77777777" w:rsidR="00F901E5" w:rsidRPr="00F901E5" w:rsidRDefault="00F901E5" w:rsidP="00F901E5">
            <w:pPr>
              <w:rPr>
                <w:lang w:eastAsia="de-DE"/>
              </w:rPr>
            </w:pPr>
            <w:r w:rsidRPr="00F901E5">
              <w:rPr>
                <w:lang w:eastAsia="de-DE"/>
              </w:rPr>
              <w:t>-20.96%</w:t>
            </w:r>
          </w:p>
        </w:tc>
        <w:tc>
          <w:tcPr>
            <w:tcW w:w="512" w:type="pct"/>
            <w:tcBorders>
              <w:top w:val="nil"/>
              <w:left w:val="nil"/>
              <w:bottom w:val="nil"/>
              <w:right w:val="single" w:sz="4" w:space="0" w:color="auto"/>
            </w:tcBorders>
            <w:shd w:val="clear" w:color="000000" w:fill="CCFFCC"/>
            <w:noWrap/>
            <w:vAlign w:val="center"/>
            <w:hideMark/>
          </w:tcPr>
          <w:p w14:paraId="21CAB129" w14:textId="77777777" w:rsidR="00F901E5" w:rsidRPr="00F901E5" w:rsidRDefault="00F901E5" w:rsidP="00F901E5">
            <w:pPr>
              <w:rPr>
                <w:lang w:eastAsia="de-DE"/>
              </w:rPr>
            </w:pPr>
            <w:r w:rsidRPr="00F901E5">
              <w:rPr>
                <w:lang w:eastAsia="de-DE"/>
              </w:rPr>
              <w:t>-19.06%</w:t>
            </w:r>
          </w:p>
        </w:tc>
        <w:tc>
          <w:tcPr>
            <w:tcW w:w="461" w:type="pct"/>
            <w:tcBorders>
              <w:top w:val="nil"/>
              <w:left w:val="nil"/>
              <w:bottom w:val="nil"/>
              <w:right w:val="nil"/>
            </w:tcBorders>
            <w:shd w:val="clear" w:color="auto" w:fill="auto"/>
            <w:noWrap/>
            <w:vAlign w:val="center"/>
            <w:hideMark/>
          </w:tcPr>
          <w:p w14:paraId="77FB267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9009D3E" w14:textId="77777777" w:rsidR="00F901E5" w:rsidRPr="00F901E5" w:rsidRDefault="00F901E5" w:rsidP="00F901E5">
            <w:pPr>
              <w:rPr>
                <w:lang w:eastAsia="de-DE"/>
              </w:rPr>
            </w:pPr>
            <w:r w:rsidRPr="00F901E5">
              <w:rPr>
                <w:lang w:eastAsia="de-DE"/>
              </w:rPr>
              <w:t>#DIV/0!</w:t>
            </w:r>
          </w:p>
        </w:tc>
      </w:tr>
      <w:tr w:rsidR="00F901E5" w:rsidRPr="00F901E5" w14:paraId="3DFB9AC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0FC171"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357CF28E" w14:textId="77777777" w:rsidR="00F901E5" w:rsidRPr="00F901E5" w:rsidRDefault="00F901E5" w:rsidP="00F901E5">
            <w:pPr>
              <w:rPr>
                <w:lang w:eastAsia="de-DE"/>
              </w:rPr>
            </w:pPr>
            <w:r w:rsidRPr="00F901E5">
              <w:rPr>
                <w:lang w:eastAsia="de-DE"/>
              </w:rPr>
              <w:t>0.95%</w:t>
            </w:r>
          </w:p>
        </w:tc>
        <w:tc>
          <w:tcPr>
            <w:tcW w:w="395" w:type="pct"/>
            <w:tcBorders>
              <w:top w:val="nil"/>
              <w:left w:val="nil"/>
              <w:bottom w:val="nil"/>
              <w:right w:val="nil"/>
            </w:tcBorders>
            <w:shd w:val="clear" w:color="auto" w:fill="auto"/>
            <w:noWrap/>
            <w:vAlign w:val="center"/>
            <w:hideMark/>
          </w:tcPr>
          <w:p w14:paraId="1571F7A6" w14:textId="77777777" w:rsidR="00F901E5" w:rsidRPr="00F901E5" w:rsidRDefault="00F901E5" w:rsidP="00F901E5">
            <w:pPr>
              <w:rPr>
                <w:lang w:eastAsia="de-DE"/>
              </w:rPr>
            </w:pPr>
            <w:r w:rsidRPr="00F901E5">
              <w:rPr>
                <w:lang w:eastAsia="de-DE"/>
              </w:rPr>
              <w:t>0.78%</w:t>
            </w:r>
          </w:p>
        </w:tc>
        <w:tc>
          <w:tcPr>
            <w:tcW w:w="395" w:type="pct"/>
            <w:tcBorders>
              <w:top w:val="nil"/>
              <w:left w:val="nil"/>
              <w:bottom w:val="nil"/>
              <w:right w:val="single" w:sz="4" w:space="0" w:color="auto"/>
            </w:tcBorders>
            <w:shd w:val="clear" w:color="auto" w:fill="auto"/>
            <w:noWrap/>
            <w:vAlign w:val="center"/>
            <w:hideMark/>
          </w:tcPr>
          <w:p w14:paraId="50364869" w14:textId="77777777" w:rsidR="00F901E5" w:rsidRPr="00F901E5" w:rsidRDefault="00F901E5" w:rsidP="00F901E5">
            <w:pPr>
              <w:rPr>
                <w:lang w:eastAsia="de-DE"/>
              </w:rPr>
            </w:pPr>
            <w:r w:rsidRPr="00F901E5">
              <w:rPr>
                <w:lang w:eastAsia="de-DE"/>
              </w:rPr>
              <w:t>0.80%</w:t>
            </w:r>
          </w:p>
        </w:tc>
        <w:tc>
          <w:tcPr>
            <w:tcW w:w="329" w:type="pct"/>
            <w:tcBorders>
              <w:top w:val="nil"/>
              <w:left w:val="nil"/>
              <w:bottom w:val="nil"/>
              <w:right w:val="nil"/>
            </w:tcBorders>
            <w:shd w:val="clear" w:color="auto" w:fill="auto"/>
            <w:noWrap/>
            <w:vAlign w:val="center"/>
            <w:hideMark/>
          </w:tcPr>
          <w:p w14:paraId="4D84CB52"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A78E732" w14:textId="77777777" w:rsidR="00F901E5" w:rsidRPr="00F901E5" w:rsidRDefault="00F901E5" w:rsidP="00F901E5">
            <w:pPr>
              <w:rPr>
                <w:lang w:eastAsia="de-DE"/>
              </w:rPr>
            </w:pPr>
            <w:r w:rsidRPr="00F901E5">
              <w:rPr>
                <w:lang w:eastAsia="de-DE"/>
              </w:rPr>
              <w:t>83%</w:t>
            </w:r>
          </w:p>
        </w:tc>
        <w:tc>
          <w:tcPr>
            <w:tcW w:w="512" w:type="pct"/>
            <w:tcBorders>
              <w:top w:val="nil"/>
              <w:left w:val="single" w:sz="8" w:space="0" w:color="auto"/>
              <w:bottom w:val="nil"/>
              <w:right w:val="nil"/>
            </w:tcBorders>
            <w:shd w:val="clear" w:color="000000" w:fill="CCFFCC"/>
            <w:noWrap/>
            <w:vAlign w:val="center"/>
            <w:hideMark/>
          </w:tcPr>
          <w:p w14:paraId="0B4A6446" w14:textId="77777777" w:rsidR="00F901E5" w:rsidRPr="00F901E5" w:rsidRDefault="00F901E5" w:rsidP="00F901E5">
            <w:pPr>
              <w:rPr>
                <w:lang w:eastAsia="de-DE"/>
              </w:rPr>
            </w:pPr>
            <w:r w:rsidRPr="00F901E5">
              <w:rPr>
                <w:lang w:eastAsia="de-DE"/>
              </w:rPr>
              <w:t>-8.36%</w:t>
            </w:r>
          </w:p>
        </w:tc>
        <w:tc>
          <w:tcPr>
            <w:tcW w:w="512" w:type="pct"/>
            <w:tcBorders>
              <w:top w:val="nil"/>
              <w:left w:val="nil"/>
              <w:bottom w:val="nil"/>
              <w:right w:val="nil"/>
            </w:tcBorders>
            <w:shd w:val="clear" w:color="000000" w:fill="CCFFCC"/>
            <w:noWrap/>
            <w:vAlign w:val="center"/>
            <w:hideMark/>
          </w:tcPr>
          <w:p w14:paraId="3FF595B1" w14:textId="77777777" w:rsidR="00F901E5" w:rsidRPr="00F901E5" w:rsidRDefault="00F901E5" w:rsidP="00F901E5">
            <w:pPr>
              <w:rPr>
                <w:lang w:eastAsia="de-DE"/>
              </w:rPr>
            </w:pPr>
            <w:r w:rsidRPr="00F901E5">
              <w:rPr>
                <w:lang w:eastAsia="de-DE"/>
              </w:rPr>
              <w:t>-13.33%</w:t>
            </w:r>
          </w:p>
        </w:tc>
        <w:tc>
          <w:tcPr>
            <w:tcW w:w="512" w:type="pct"/>
            <w:tcBorders>
              <w:top w:val="nil"/>
              <w:left w:val="nil"/>
              <w:bottom w:val="nil"/>
              <w:right w:val="single" w:sz="4" w:space="0" w:color="auto"/>
            </w:tcBorders>
            <w:shd w:val="clear" w:color="000000" w:fill="CCFFCC"/>
            <w:noWrap/>
            <w:vAlign w:val="center"/>
            <w:hideMark/>
          </w:tcPr>
          <w:p w14:paraId="4B7C6CFC" w14:textId="77777777" w:rsidR="00F901E5" w:rsidRPr="00F901E5" w:rsidRDefault="00F901E5" w:rsidP="00F901E5">
            <w:pPr>
              <w:rPr>
                <w:lang w:eastAsia="de-DE"/>
              </w:rPr>
            </w:pPr>
            <w:r w:rsidRPr="00F901E5">
              <w:rPr>
                <w:lang w:eastAsia="de-DE"/>
              </w:rPr>
              <w:t>-13.64%</w:t>
            </w:r>
          </w:p>
        </w:tc>
        <w:tc>
          <w:tcPr>
            <w:tcW w:w="461" w:type="pct"/>
            <w:tcBorders>
              <w:top w:val="nil"/>
              <w:left w:val="nil"/>
              <w:bottom w:val="nil"/>
              <w:right w:val="nil"/>
            </w:tcBorders>
            <w:shd w:val="clear" w:color="auto" w:fill="auto"/>
            <w:noWrap/>
            <w:vAlign w:val="center"/>
            <w:hideMark/>
          </w:tcPr>
          <w:p w14:paraId="7F6DD689"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3CC418D" w14:textId="77777777" w:rsidR="00F901E5" w:rsidRPr="00F901E5" w:rsidRDefault="00F901E5" w:rsidP="00F901E5">
            <w:pPr>
              <w:rPr>
                <w:lang w:eastAsia="de-DE"/>
              </w:rPr>
            </w:pPr>
            <w:r w:rsidRPr="00F901E5">
              <w:rPr>
                <w:lang w:eastAsia="de-DE"/>
              </w:rPr>
              <w:t>#DIV/0!</w:t>
            </w:r>
          </w:p>
        </w:tc>
      </w:tr>
      <w:tr w:rsidR="00F901E5" w:rsidRPr="00F901E5" w14:paraId="3B9E57A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86CEAD3"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579A581" w14:textId="77777777" w:rsidR="00F901E5" w:rsidRPr="00F901E5" w:rsidRDefault="00F901E5" w:rsidP="00F901E5">
            <w:pPr>
              <w:rPr>
                <w:lang w:eastAsia="de-DE"/>
              </w:rPr>
            </w:pPr>
            <w:r w:rsidRPr="00F901E5">
              <w:rPr>
                <w:lang w:eastAsia="de-DE"/>
              </w:rPr>
              <w:t>1.89%</w:t>
            </w:r>
          </w:p>
        </w:tc>
        <w:tc>
          <w:tcPr>
            <w:tcW w:w="395" w:type="pct"/>
            <w:tcBorders>
              <w:top w:val="nil"/>
              <w:left w:val="nil"/>
              <w:bottom w:val="nil"/>
              <w:right w:val="nil"/>
            </w:tcBorders>
            <w:shd w:val="clear" w:color="auto" w:fill="auto"/>
            <w:noWrap/>
            <w:vAlign w:val="center"/>
            <w:hideMark/>
          </w:tcPr>
          <w:p w14:paraId="26CEFB4A" w14:textId="77777777" w:rsidR="00F901E5" w:rsidRPr="00F901E5" w:rsidRDefault="00F901E5" w:rsidP="00F901E5">
            <w:pPr>
              <w:rPr>
                <w:lang w:eastAsia="de-DE"/>
              </w:rPr>
            </w:pPr>
            <w:r w:rsidRPr="00F901E5">
              <w:rPr>
                <w:lang w:eastAsia="de-DE"/>
              </w:rPr>
              <w:t>1.88%</w:t>
            </w:r>
          </w:p>
        </w:tc>
        <w:tc>
          <w:tcPr>
            <w:tcW w:w="395" w:type="pct"/>
            <w:tcBorders>
              <w:top w:val="nil"/>
              <w:left w:val="nil"/>
              <w:bottom w:val="nil"/>
              <w:right w:val="single" w:sz="4" w:space="0" w:color="auto"/>
            </w:tcBorders>
            <w:shd w:val="clear" w:color="auto" w:fill="auto"/>
            <w:noWrap/>
            <w:vAlign w:val="center"/>
            <w:hideMark/>
          </w:tcPr>
          <w:p w14:paraId="6D8B0CEA" w14:textId="77777777" w:rsidR="00F901E5" w:rsidRPr="00F901E5" w:rsidRDefault="00F901E5" w:rsidP="00F901E5">
            <w:pPr>
              <w:rPr>
                <w:lang w:eastAsia="de-DE"/>
              </w:rPr>
            </w:pPr>
            <w:r w:rsidRPr="00F901E5">
              <w:rPr>
                <w:lang w:eastAsia="de-DE"/>
              </w:rPr>
              <w:t>1.88%</w:t>
            </w:r>
          </w:p>
        </w:tc>
        <w:tc>
          <w:tcPr>
            <w:tcW w:w="329" w:type="pct"/>
            <w:tcBorders>
              <w:top w:val="nil"/>
              <w:left w:val="nil"/>
              <w:bottom w:val="nil"/>
              <w:right w:val="nil"/>
            </w:tcBorders>
            <w:shd w:val="clear" w:color="auto" w:fill="auto"/>
            <w:noWrap/>
            <w:vAlign w:val="center"/>
            <w:hideMark/>
          </w:tcPr>
          <w:p w14:paraId="0A7B4E58"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377937A6" w14:textId="77777777" w:rsidR="00F901E5" w:rsidRPr="00F901E5" w:rsidRDefault="00F901E5" w:rsidP="00F901E5">
            <w:pPr>
              <w:rPr>
                <w:lang w:eastAsia="de-DE"/>
              </w:rPr>
            </w:pPr>
            <w:r w:rsidRPr="00F901E5">
              <w:rPr>
                <w:lang w:eastAsia="de-DE"/>
              </w:rPr>
              <w:t>84%</w:t>
            </w:r>
          </w:p>
        </w:tc>
        <w:tc>
          <w:tcPr>
            <w:tcW w:w="512" w:type="pct"/>
            <w:tcBorders>
              <w:top w:val="nil"/>
              <w:left w:val="single" w:sz="8" w:space="0" w:color="auto"/>
              <w:bottom w:val="nil"/>
              <w:right w:val="nil"/>
            </w:tcBorders>
            <w:shd w:val="clear" w:color="000000" w:fill="CCFFCC"/>
            <w:noWrap/>
            <w:vAlign w:val="center"/>
            <w:hideMark/>
          </w:tcPr>
          <w:p w14:paraId="40589F31" w14:textId="77777777" w:rsidR="00F901E5" w:rsidRPr="00F901E5" w:rsidRDefault="00F901E5" w:rsidP="00F901E5">
            <w:pPr>
              <w:rPr>
                <w:lang w:eastAsia="de-DE"/>
              </w:rPr>
            </w:pPr>
            <w:r w:rsidRPr="00F901E5">
              <w:rPr>
                <w:lang w:eastAsia="de-DE"/>
              </w:rPr>
              <w:t>-8.80%</w:t>
            </w:r>
          </w:p>
        </w:tc>
        <w:tc>
          <w:tcPr>
            <w:tcW w:w="512" w:type="pct"/>
            <w:tcBorders>
              <w:top w:val="nil"/>
              <w:left w:val="nil"/>
              <w:bottom w:val="nil"/>
              <w:right w:val="nil"/>
            </w:tcBorders>
            <w:shd w:val="clear" w:color="000000" w:fill="CCFFCC"/>
            <w:noWrap/>
            <w:vAlign w:val="center"/>
            <w:hideMark/>
          </w:tcPr>
          <w:p w14:paraId="22DFE402" w14:textId="77777777" w:rsidR="00F901E5" w:rsidRPr="00F901E5" w:rsidRDefault="00F901E5" w:rsidP="00F901E5">
            <w:pPr>
              <w:rPr>
                <w:lang w:eastAsia="de-DE"/>
              </w:rPr>
            </w:pPr>
            <w:r w:rsidRPr="00F901E5">
              <w:rPr>
                <w:lang w:eastAsia="de-DE"/>
              </w:rPr>
              <w:t>-17.33%</w:t>
            </w:r>
          </w:p>
        </w:tc>
        <w:tc>
          <w:tcPr>
            <w:tcW w:w="512" w:type="pct"/>
            <w:tcBorders>
              <w:top w:val="nil"/>
              <w:left w:val="nil"/>
              <w:bottom w:val="nil"/>
              <w:right w:val="single" w:sz="4" w:space="0" w:color="auto"/>
            </w:tcBorders>
            <w:shd w:val="clear" w:color="000000" w:fill="CCFFCC"/>
            <w:noWrap/>
            <w:vAlign w:val="center"/>
            <w:hideMark/>
          </w:tcPr>
          <w:p w14:paraId="023AE5F7" w14:textId="77777777" w:rsidR="00F901E5" w:rsidRPr="00F901E5" w:rsidRDefault="00F901E5" w:rsidP="00F901E5">
            <w:pPr>
              <w:rPr>
                <w:lang w:eastAsia="de-DE"/>
              </w:rPr>
            </w:pPr>
            <w:r w:rsidRPr="00F901E5">
              <w:rPr>
                <w:lang w:eastAsia="de-DE"/>
              </w:rPr>
              <w:t>-16.14%</w:t>
            </w:r>
          </w:p>
        </w:tc>
        <w:tc>
          <w:tcPr>
            <w:tcW w:w="461" w:type="pct"/>
            <w:tcBorders>
              <w:top w:val="nil"/>
              <w:left w:val="nil"/>
              <w:bottom w:val="nil"/>
              <w:right w:val="nil"/>
            </w:tcBorders>
            <w:shd w:val="clear" w:color="auto" w:fill="auto"/>
            <w:noWrap/>
            <w:vAlign w:val="center"/>
            <w:hideMark/>
          </w:tcPr>
          <w:p w14:paraId="2894E1EA"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2AB95CA" w14:textId="77777777" w:rsidR="00F901E5" w:rsidRPr="00F901E5" w:rsidRDefault="00F901E5" w:rsidP="00F901E5">
            <w:pPr>
              <w:rPr>
                <w:lang w:eastAsia="de-DE"/>
              </w:rPr>
            </w:pPr>
            <w:r w:rsidRPr="00F901E5">
              <w:rPr>
                <w:lang w:eastAsia="de-DE"/>
              </w:rPr>
              <w:t>#DIV/0!</w:t>
            </w:r>
          </w:p>
        </w:tc>
      </w:tr>
      <w:tr w:rsidR="00F901E5" w:rsidRPr="00F901E5" w14:paraId="788E7F1C"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9653E6"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561D8667" w14:textId="77777777" w:rsidR="00F901E5" w:rsidRPr="00F901E5" w:rsidRDefault="00F901E5" w:rsidP="00F901E5">
            <w:pPr>
              <w:rPr>
                <w:lang w:eastAsia="de-DE"/>
              </w:rPr>
            </w:pPr>
            <w:r w:rsidRPr="00F901E5">
              <w:rPr>
                <w:lang w:eastAsia="de-DE"/>
              </w:rPr>
              <w:t>1.09%</w:t>
            </w:r>
          </w:p>
        </w:tc>
        <w:tc>
          <w:tcPr>
            <w:tcW w:w="395" w:type="pct"/>
            <w:tcBorders>
              <w:top w:val="single" w:sz="8" w:space="0" w:color="auto"/>
              <w:left w:val="nil"/>
              <w:bottom w:val="single" w:sz="8" w:space="0" w:color="auto"/>
              <w:right w:val="nil"/>
            </w:tcBorders>
            <w:shd w:val="clear" w:color="auto" w:fill="auto"/>
            <w:noWrap/>
            <w:vAlign w:val="center"/>
            <w:hideMark/>
          </w:tcPr>
          <w:p w14:paraId="45BA142E" w14:textId="77777777" w:rsidR="00F901E5" w:rsidRPr="00F901E5" w:rsidRDefault="00F901E5" w:rsidP="00F901E5">
            <w:pPr>
              <w:rPr>
                <w:lang w:eastAsia="de-DE"/>
              </w:rPr>
            </w:pPr>
            <w:r w:rsidRPr="00F901E5">
              <w:rPr>
                <w:lang w:eastAsia="de-DE"/>
              </w:rPr>
              <w:t>1.01%</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0EA4FEBB" w14:textId="77777777" w:rsidR="00F901E5" w:rsidRPr="00F901E5" w:rsidRDefault="00F901E5" w:rsidP="00F901E5">
            <w:pPr>
              <w:rPr>
                <w:lang w:eastAsia="de-DE"/>
              </w:rPr>
            </w:pPr>
            <w:r w:rsidRPr="00F901E5">
              <w:rPr>
                <w:lang w:eastAsia="de-DE"/>
              </w:rPr>
              <w:t>1.09%</w:t>
            </w:r>
          </w:p>
        </w:tc>
        <w:tc>
          <w:tcPr>
            <w:tcW w:w="329" w:type="pct"/>
            <w:tcBorders>
              <w:top w:val="single" w:sz="8" w:space="0" w:color="auto"/>
              <w:left w:val="nil"/>
              <w:bottom w:val="single" w:sz="8" w:space="0" w:color="auto"/>
              <w:right w:val="nil"/>
            </w:tcBorders>
            <w:shd w:val="clear" w:color="auto" w:fill="auto"/>
            <w:noWrap/>
            <w:vAlign w:val="center"/>
            <w:hideMark/>
          </w:tcPr>
          <w:p w14:paraId="6ACD137D" w14:textId="77777777" w:rsidR="00F901E5" w:rsidRPr="00F901E5" w:rsidRDefault="00F901E5" w:rsidP="00F901E5">
            <w:pPr>
              <w:rPr>
                <w:lang w:eastAsia="de-DE"/>
              </w:rPr>
            </w:pPr>
            <w:r w:rsidRPr="00F901E5">
              <w:rPr>
                <w:lang w:eastAsia="de-DE"/>
              </w:rPr>
              <w:t>84%</w:t>
            </w:r>
          </w:p>
        </w:tc>
        <w:tc>
          <w:tcPr>
            <w:tcW w:w="359" w:type="pct"/>
            <w:tcBorders>
              <w:top w:val="single" w:sz="8" w:space="0" w:color="auto"/>
              <w:left w:val="nil"/>
              <w:bottom w:val="single" w:sz="8" w:space="0" w:color="auto"/>
              <w:right w:val="nil"/>
            </w:tcBorders>
            <w:shd w:val="clear" w:color="auto" w:fill="auto"/>
            <w:noWrap/>
            <w:vAlign w:val="center"/>
            <w:hideMark/>
          </w:tcPr>
          <w:p w14:paraId="58718E28" w14:textId="77777777" w:rsidR="00F901E5" w:rsidRPr="00F901E5" w:rsidRDefault="00F901E5" w:rsidP="00F901E5">
            <w:pPr>
              <w:rPr>
                <w:lang w:eastAsia="de-DE"/>
              </w:rPr>
            </w:pPr>
            <w:r w:rsidRPr="00F901E5">
              <w:rPr>
                <w:lang w:eastAsia="de-DE"/>
              </w:rPr>
              <w:t>86%</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1767762A" w14:textId="77777777" w:rsidR="00F901E5" w:rsidRPr="00F901E5" w:rsidRDefault="00F901E5" w:rsidP="00F901E5">
            <w:pPr>
              <w:rPr>
                <w:lang w:eastAsia="de-DE"/>
              </w:rPr>
            </w:pPr>
            <w:r w:rsidRPr="00F901E5">
              <w:rPr>
                <w:lang w:eastAsia="de-DE"/>
              </w:rPr>
              <w:t>-8.87%</w:t>
            </w:r>
          </w:p>
        </w:tc>
        <w:tc>
          <w:tcPr>
            <w:tcW w:w="512" w:type="pct"/>
            <w:tcBorders>
              <w:top w:val="single" w:sz="8" w:space="0" w:color="auto"/>
              <w:left w:val="nil"/>
              <w:bottom w:val="single" w:sz="8" w:space="0" w:color="auto"/>
              <w:right w:val="nil"/>
            </w:tcBorders>
            <w:shd w:val="clear" w:color="000000" w:fill="CCFFCC"/>
            <w:noWrap/>
            <w:vAlign w:val="center"/>
            <w:hideMark/>
          </w:tcPr>
          <w:p w14:paraId="772CF6BB" w14:textId="77777777" w:rsidR="00F901E5" w:rsidRPr="00F901E5" w:rsidRDefault="00F901E5" w:rsidP="00F901E5">
            <w:pPr>
              <w:rPr>
                <w:lang w:eastAsia="de-DE"/>
              </w:rPr>
            </w:pPr>
            <w:r w:rsidRPr="00F901E5">
              <w:rPr>
                <w:lang w:eastAsia="de-DE"/>
              </w:rPr>
              <w:t>-18.41%</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13025D19" w14:textId="77777777" w:rsidR="00F901E5" w:rsidRPr="00F901E5" w:rsidRDefault="00F901E5" w:rsidP="00F901E5">
            <w:pPr>
              <w:rPr>
                <w:lang w:eastAsia="de-DE"/>
              </w:rPr>
            </w:pPr>
            <w:r w:rsidRPr="00F901E5">
              <w:rPr>
                <w:lang w:eastAsia="de-DE"/>
              </w:rPr>
              <w:t>-19.33%</w:t>
            </w:r>
          </w:p>
        </w:tc>
        <w:tc>
          <w:tcPr>
            <w:tcW w:w="461" w:type="pct"/>
            <w:tcBorders>
              <w:top w:val="single" w:sz="8" w:space="0" w:color="auto"/>
              <w:left w:val="nil"/>
              <w:bottom w:val="single" w:sz="8" w:space="0" w:color="auto"/>
              <w:right w:val="nil"/>
            </w:tcBorders>
            <w:shd w:val="clear" w:color="auto" w:fill="auto"/>
            <w:noWrap/>
            <w:vAlign w:val="center"/>
            <w:hideMark/>
          </w:tcPr>
          <w:p w14:paraId="5CBA309E"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6DE80180" w14:textId="77777777" w:rsidR="00F901E5" w:rsidRPr="00F901E5" w:rsidRDefault="00F901E5" w:rsidP="00F901E5">
            <w:pPr>
              <w:rPr>
                <w:lang w:eastAsia="de-DE"/>
              </w:rPr>
            </w:pPr>
            <w:r w:rsidRPr="00F901E5">
              <w:rPr>
                <w:lang w:eastAsia="de-DE"/>
              </w:rPr>
              <w:t>#DIV/0!</w:t>
            </w:r>
          </w:p>
        </w:tc>
      </w:tr>
      <w:tr w:rsidR="00F901E5" w:rsidRPr="00F901E5" w14:paraId="14F11BA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AF5FDE"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1BFD8385" w14:textId="77777777" w:rsidR="00F901E5" w:rsidRPr="00F901E5" w:rsidRDefault="00F901E5" w:rsidP="00F901E5">
            <w:pPr>
              <w:rPr>
                <w:lang w:eastAsia="de-DE"/>
              </w:rPr>
            </w:pPr>
            <w:r w:rsidRPr="00F901E5">
              <w:rPr>
                <w:lang w:eastAsia="de-DE"/>
              </w:rPr>
              <w:t>0.72%</w:t>
            </w:r>
          </w:p>
        </w:tc>
        <w:tc>
          <w:tcPr>
            <w:tcW w:w="395" w:type="pct"/>
            <w:tcBorders>
              <w:top w:val="nil"/>
              <w:left w:val="nil"/>
              <w:bottom w:val="nil"/>
              <w:right w:val="nil"/>
            </w:tcBorders>
            <w:shd w:val="clear" w:color="auto" w:fill="auto"/>
            <w:noWrap/>
            <w:vAlign w:val="center"/>
            <w:hideMark/>
          </w:tcPr>
          <w:p w14:paraId="67AB3DCF"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single" w:sz="4" w:space="0" w:color="auto"/>
            </w:tcBorders>
            <w:shd w:val="clear" w:color="auto" w:fill="auto"/>
            <w:noWrap/>
            <w:vAlign w:val="center"/>
            <w:hideMark/>
          </w:tcPr>
          <w:p w14:paraId="2F6F2CC1" w14:textId="77777777" w:rsidR="00F901E5" w:rsidRPr="00F901E5" w:rsidRDefault="00F901E5" w:rsidP="00F901E5">
            <w:pPr>
              <w:rPr>
                <w:lang w:eastAsia="de-DE"/>
              </w:rPr>
            </w:pPr>
            <w:r w:rsidRPr="00F901E5">
              <w:rPr>
                <w:lang w:eastAsia="de-DE"/>
              </w:rPr>
              <w:t>0.53%</w:t>
            </w:r>
          </w:p>
        </w:tc>
        <w:tc>
          <w:tcPr>
            <w:tcW w:w="329" w:type="pct"/>
            <w:tcBorders>
              <w:top w:val="nil"/>
              <w:left w:val="nil"/>
              <w:bottom w:val="nil"/>
              <w:right w:val="nil"/>
            </w:tcBorders>
            <w:shd w:val="clear" w:color="auto" w:fill="auto"/>
            <w:noWrap/>
            <w:vAlign w:val="center"/>
            <w:hideMark/>
          </w:tcPr>
          <w:p w14:paraId="5714B9EF" w14:textId="77777777" w:rsidR="00F901E5" w:rsidRPr="00F901E5" w:rsidRDefault="00F901E5" w:rsidP="00F901E5">
            <w:pPr>
              <w:rPr>
                <w:lang w:eastAsia="de-DE"/>
              </w:rPr>
            </w:pPr>
            <w:r w:rsidRPr="00F901E5">
              <w:rPr>
                <w:lang w:eastAsia="de-DE"/>
              </w:rPr>
              <w:t>85%</w:t>
            </w:r>
          </w:p>
        </w:tc>
        <w:tc>
          <w:tcPr>
            <w:tcW w:w="359" w:type="pct"/>
            <w:tcBorders>
              <w:top w:val="nil"/>
              <w:left w:val="nil"/>
              <w:bottom w:val="nil"/>
              <w:right w:val="nil"/>
            </w:tcBorders>
            <w:shd w:val="clear" w:color="auto" w:fill="auto"/>
            <w:noWrap/>
            <w:vAlign w:val="center"/>
            <w:hideMark/>
          </w:tcPr>
          <w:p w14:paraId="512DED26" w14:textId="77777777" w:rsidR="00F901E5" w:rsidRPr="00F901E5" w:rsidRDefault="00F901E5" w:rsidP="00F901E5">
            <w:pPr>
              <w:rPr>
                <w:lang w:eastAsia="de-DE"/>
              </w:rPr>
            </w:pPr>
            <w:r w:rsidRPr="00F901E5">
              <w:rPr>
                <w:lang w:eastAsia="de-DE"/>
              </w:rPr>
              <w:t>82%</w:t>
            </w:r>
          </w:p>
        </w:tc>
        <w:tc>
          <w:tcPr>
            <w:tcW w:w="512" w:type="pct"/>
            <w:tcBorders>
              <w:top w:val="single" w:sz="8" w:space="0" w:color="auto"/>
              <w:left w:val="single" w:sz="8" w:space="0" w:color="auto"/>
              <w:bottom w:val="nil"/>
              <w:right w:val="nil"/>
            </w:tcBorders>
            <w:shd w:val="clear" w:color="000000" w:fill="CCFFCC"/>
            <w:noWrap/>
            <w:vAlign w:val="center"/>
            <w:hideMark/>
          </w:tcPr>
          <w:p w14:paraId="69EFB726" w14:textId="77777777" w:rsidR="00F901E5" w:rsidRPr="00F901E5" w:rsidRDefault="00F901E5" w:rsidP="00F901E5">
            <w:pPr>
              <w:rPr>
                <w:lang w:eastAsia="de-DE"/>
              </w:rPr>
            </w:pPr>
            <w:r w:rsidRPr="00F901E5">
              <w:rPr>
                <w:lang w:eastAsia="de-DE"/>
              </w:rPr>
              <w:t>-6.84%</w:t>
            </w:r>
          </w:p>
        </w:tc>
        <w:tc>
          <w:tcPr>
            <w:tcW w:w="512" w:type="pct"/>
            <w:tcBorders>
              <w:top w:val="single" w:sz="8" w:space="0" w:color="auto"/>
              <w:left w:val="nil"/>
              <w:bottom w:val="nil"/>
              <w:right w:val="nil"/>
            </w:tcBorders>
            <w:shd w:val="clear" w:color="000000" w:fill="CCFFCC"/>
            <w:noWrap/>
            <w:vAlign w:val="center"/>
            <w:hideMark/>
          </w:tcPr>
          <w:p w14:paraId="2C521FAC" w14:textId="77777777" w:rsidR="00F901E5" w:rsidRPr="00F901E5" w:rsidRDefault="00F901E5" w:rsidP="00F901E5">
            <w:pPr>
              <w:rPr>
                <w:lang w:eastAsia="de-DE"/>
              </w:rPr>
            </w:pPr>
            <w:r w:rsidRPr="00F901E5">
              <w:rPr>
                <w:lang w:eastAsia="de-DE"/>
              </w:rPr>
              <w:t>-11.13%</w:t>
            </w:r>
          </w:p>
        </w:tc>
        <w:tc>
          <w:tcPr>
            <w:tcW w:w="512" w:type="pct"/>
            <w:tcBorders>
              <w:top w:val="single" w:sz="8" w:space="0" w:color="auto"/>
              <w:left w:val="nil"/>
              <w:bottom w:val="nil"/>
              <w:right w:val="single" w:sz="4" w:space="0" w:color="auto"/>
            </w:tcBorders>
            <w:shd w:val="clear" w:color="000000" w:fill="CCFFCC"/>
            <w:noWrap/>
            <w:vAlign w:val="center"/>
            <w:hideMark/>
          </w:tcPr>
          <w:p w14:paraId="6595CE6B" w14:textId="77777777" w:rsidR="00F901E5" w:rsidRPr="00F901E5" w:rsidRDefault="00F901E5" w:rsidP="00F901E5">
            <w:pPr>
              <w:rPr>
                <w:lang w:eastAsia="de-DE"/>
              </w:rPr>
            </w:pPr>
            <w:r w:rsidRPr="00F901E5">
              <w:rPr>
                <w:lang w:eastAsia="de-DE"/>
              </w:rPr>
              <w:t>-11.06%</w:t>
            </w:r>
          </w:p>
        </w:tc>
        <w:tc>
          <w:tcPr>
            <w:tcW w:w="461" w:type="pct"/>
            <w:tcBorders>
              <w:top w:val="nil"/>
              <w:left w:val="nil"/>
              <w:bottom w:val="nil"/>
              <w:right w:val="nil"/>
            </w:tcBorders>
            <w:shd w:val="clear" w:color="auto" w:fill="auto"/>
            <w:noWrap/>
            <w:vAlign w:val="center"/>
            <w:hideMark/>
          </w:tcPr>
          <w:p w14:paraId="3F1CBCE8"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C87E88C" w14:textId="77777777" w:rsidR="00F901E5" w:rsidRPr="00F901E5" w:rsidRDefault="00F901E5" w:rsidP="00F901E5">
            <w:pPr>
              <w:rPr>
                <w:lang w:eastAsia="de-DE"/>
              </w:rPr>
            </w:pPr>
            <w:r w:rsidRPr="00F901E5">
              <w:rPr>
                <w:lang w:eastAsia="de-DE"/>
              </w:rPr>
              <w:t>#DIV/0!</w:t>
            </w:r>
          </w:p>
        </w:tc>
      </w:tr>
      <w:tr w:rsidR="00F901E5" w:rsidRPr="00F901E5" w14:paraId="14D556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0BE9284"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2A0771F3"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nil"/>
            </w:tcBorders>
            <w:shd w:val="clear" w:color="auto" w:fill="auto"/>
            <w:noWrap/>
            <w:vAlign w:val="center"/>
            <w:hideMark/>
          </w:tcPr>
          <w:p w14:paraId="7AAB4041" w14:textId="77777777" w:rsidR="00F901E5" w:rsidRPr="00F901E5" w:rsidRDefault="00F901E5" w:rsidP="00F901E5">
            <w:pPr>
              <w:rPr>
                <w:lang w:eastAsia="de-DE"/>
              </w:rPr>
            </w:pPr>
            <w:r w:rsidRPr="00F901E5">
              <w:rPr>
                <w:lang w:eastAsia="de-DE"/>
              </w:rPr>
              <w:t>1.69%</w:t>
            </w:r>
          </w:p>
        </w:tc>
        <w:tc>
          <w:tcPr>
            <w:tcW w:w="395" w:type="pct"/>
            <w:tcBorders>
              <w:top w:val="nil"/>
              <w:left w:val="nil"/>
              <w:bottom w:val="nil"/>
              <w:right w:val="single" w:sz="4" w:space="0" w:color="auto"/>
            </w:tcBorders>
            <w:shd w:val="clear" w:color="auto" w:fill="auto"/>
            <w:noWrap/>
            <w:vAlign w:val="center"/>
            <w:hideMark/>
          </w:tcPr>
          <w:p w14:paraId="16CD062C" w14:textId="77777777" w:rsidR="00F901E5" w:rsidRPr="00F901E5" w:rsidRDefault="00F901E5" w:rsidP="00F901E5">
            <w:pPr>
              <w:rPr>
                <w:lang w:eastAsia="de-DE"/>
              </w:rPr>
            </w:pPr>
            <w:r w:rsidRPr="00F901E5">
              <w:rPr>
                <w:lang w:eastAsia="de-DE"/>
              </w:rPr>
              <w:t>2.05%</w:t>
            </w:r>
          </w:p>
        </w:tc>
        <w:tc>
          <w:tcPr>
            <w:tcW w:w="329" w:type="pct"/>
            <w:tcBorders>
              <w:top w:val="nil"/>
              <w:left w:val="nil"/>
              <w:bottom w:val="nil"/>
              <w:right w:val="nil"/>
            </w:tcBorders>
            <w:shd w:val="clear" w:color="auto" w:fill="auto"/>
            <w:noWrap/>
            <w:vAlign w:val="center"/>
            <w:hideMark/>
          </w:tcPr>
          <w:p w14:paraId="52728E4A" w14:textId="77777777" w:rsidR="00F901E5" w:rsidRPr="00F901E5" w:rsidRDefault="00F901E5" w:rsidP="00F901E5">
            <w:pPr>
              <w:rPr>
                <w:lang w:eastAsia="de-DE"/>
              </w:rPr>
            </w:pPr>
            <w:r w:rsidRPr="00F901E5">
              <w:rPr>
                <w:lang w:eastAsia="de-DE"/>
              </w:rPr>
              <w:t>92%</w:t>
            </w:r>
          </w:p>
        </w:tc>
        <w:tc>
          <w:tcPr>
            <w:tcW w:w="359" w:type="pct"/>
            <w:tcBorders>
              <w:top w:val="nil"/>
              <w:left w:val="nil"/>
              <w:bottom w:val="nil"/>
              <w:right w:val="nil"/>
            </w:tcBorders>
            <w:shd w:val="clear" w:color="auto" w:fill="auto"/>
            <w:noWrap/>
            <w:vAlign w:val="center"/>
            <w:hideMark/>
          </w:tcPr>
          <w:p w14:paraId="0FC99197" w14:textId="77777777" w:rsidR="00F901E5" w:rsidRPr="00F901E5" w:rsidRDefault="00F901E5" w:rsidP="00F901E5">
            <w:pPr>
              <w:rPr>
                <w:lang w:eastAsia="de-DE"/>
              </w:rPr>
            </w:pPr>
            <w:r w:rsidRPr="00F901E5">
              <w:rPr>
                <w:lang w:eastAsia="de-DE"/>
              </w:rPr>
              <w:t>92%</w:t>
            </w:r>
          </w:p>
        </w:tc>
        <w:tc>
          <w:tcPr>
            <w:tcW w:w="512" w:type="pct"/>
            <w:tcBorders>
              <w:top w:val="nil"/>
              <w:left w:val="single" w:sz="8" w:space="0" w:color="auto"/>
              <w:bottom w:val="nil"/>
              <w:right w:val="nil"/>
            </w:tcBorders>
            <w:shd w:val="clear" w:color="000000" w:fill="CCFFCC"/>
            <w:noWrap/>
            <w:vAlign w:val="center"/>
            <w:hideMark/>
          </w:tcPr>
          <w:p w14:paraId="42E30620" w14:textId="77777777" w:rsidR="00F901E5" w:rsidRPr="00F901E5" w:rsidRDefault="00F901E5" w:rsidP="00F901E5">
            <w:pPr>
              <w:rPr>
                <w:lang w:eastAsia="de-DE"/>
              </w:rPr>
            </w:pPr>
            <w:r w:rsidRPr="00F901E5">
              <w:rPr>
                <w:lang w:eastAsia="de-DE"/>
              </w:rPr>
              <w:t>-20.84%</w:t>
            </w:r>
          </w:p>
        </w:tc>
        <w:tc>
          <w:tcPr>
            <w:tcW w:w="512" w:type="pct"/>
            <w:tcBorders>
              <w:top w:val="nil"/>
              <w:left w:val="nil"/>
              <w:bottom w:val="nil"/>
              <w:right w:val="nil"/>
            </w:tcBorders>
            <w:shd w:val="clear" w:color="000000" w:fill="CCFFCC"/>
            <w:noWrap/>
            <w:vAlign w:val="center"/>
            <w:hideMark/>
          </w:tcPr>
          <w:p w14:paraId="1A6EE347" w14:textId="77777777" w:rsidR="00F901E5" w:rsidRPr="00F901E5" w:rsidRDefault="00F901E5" w:rsidP="00F901E5">
            <w:pPr>
              <w:rPr>
                <w:lang w:eastAsia="de-DE"/>
              </w:rPr>
            </w:pPr>
            <w:r w:rsidRPr="00F901E5">
              <w:rPr>
                <w:lang w:eastAsia="de-DE"/>
              </w:rPr>
              <w:t>-29.45%</w:t>
            </w:r>
          </w:p>
        </w:tc>
        <w:tc>
          <w:tcPr>
            <w:tcW w:w="512" w:type="pct"/>
            <w:tcBorders>
              <w:top w:val="nil"/>
              <w:left w:val="nil"/>
              <w:bottom w:val="nil"/>
              <w:right w:val="single" w:sz="4" w:space="0" w:color="auto"/>
            </w:tcBorders>
            <w:shd w:val="clear" w:color="000000" w:fill="CCFFCC"/>
            <w:noWrap/>
            <w:vAlign w:val="center"/>
            <w:hideMark/>
          </w:tcPr>
          <w:p w14:paraId="2B11D29E" w14:textId="77777777" w:rsidR="00F901E5" w:rsidRPr="00F901E5" w:rsidRDefault="00F901E5" w:rsidP="00F901E5">
            <w:pPr>
              <w:rPr>
                <w:lang w:eastAsia="de-DE"/>
              </w:rPr>
            </w:pPr>
            <w:r w:rsidRPr="00F901E5">
              <w:rPr>
                <w:lang w:eastAsia="de-DE"/>
              </w:rPr>
              <w:t>-28.95%</w:t>
            </w:r>
          </w:p>
        </w:tc>
        <w:tc>
          <w:tcPr>
            <w:tcW w:w="461" w:type="pct"/>
            <w:tcBorders>
              <w:top w:val="nil"/>
              <w:left w:val="nil"/>
              <w:bottom w:val="nil"/>
              <w:right w:val="nil"/>
            </w:tcBorders>
            <w:shd w:val="clear" w:color="auto" w:fill="auto"/>
            <w:noWrap/>
            <w:vAlign w:val="center"/>
            <w:hideMark/>
          </w:tcPr>
          <w:p w14:paraId="65C9B73C"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6876FB6" w14:textId="77777777" w:rsidR="00F901E5" w:rsidRPr="00F901E5" w:rsidRDefault="00F901E5" w:rsidP="00F901E5">
            <w:pPr>
              <w:rPr>
                <w:lang w:eastAsia="de-DE"/>
              </w:rPr>
            </w:pPr>
            <w:r w:rsidRPr="00F901E5">
              <w:rPr>
                <w:lang w:eastAsia="de-DE"/>
              </w:rPr>
              <w:t>#DIV/0!</w:t>
            </w:r>
          </w:p>
        </w:tc>
      </w:tr>
      <w:tr w:rsidR="00F901E5" w:rsidRPr="00F901E5" w14:paraId="07923A4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576C436E" w14:textId="77777777" w:rsidR="00F901E5" w:rsidRPr="00F901E5" w:rsidRDefault="00F901E5" w:rsidP="00F901E5">
            <w:pPr>
              <w:rPr>
                <w:lang w:eastAsia="de-DE"/>
              </w:rPr>
            </w:pPr>
            <w:r w:rsidRPr="00F901E5">
              <w:rPr>
                <w:lang w:eastAsia="de-DE"/>
              </w:rPr>
              <w:t>Class TGM</w:t>
            </w:r>
          </w:p>
        </w:tc>
        <w:tc>
          <w:tcPr>
            <w:tcW w:w="395" w:type="pct"/>
            <w:tcBorders>
              <w:top w:val="nil"/>
              <w:left w:val="single" w:sz="8" w:space="0" w:color="auto"/>
              <w:bottom w:val="single" w:sz="8" w:space="0" w:color="auto"/>
              <w:right w:val="nil"/>
            </w:tcBorders>
            <w:shd w:val="clear" w:color="000000" w:fill="FFC7CE"/>
            <w:noWrap/>
            <w:vAlign w:val="center"/>
            <w:hideMark/>
          </w:tcPr>
          <w:p w14:paraId="6F63BF74" w14:textId="77777777" w:rsidR="00F901E5" w:rsidRPr="00F901E5" w:rsidRDefault="00F901E5" w:rsidP="00F901E5">
            <w:pPr>
              <w:rPr>
                <w:lang w:eastAsia="de-DE"/>
              </w:rPr>
            </w:pPr>
            <w:r w:rsidRPr="00F901E5">
              <w:rPr>
                <w:lang w:eastAsia="de-DE"/>
              </w:rPr>
              <w:t>4.10%</w:t>
            </w:r>
          </w:p>
        </w:tc>
        <w:tc>
          <w:tcPr>
            <w:tcW w:w="395" w:type="pct"/>
            <w:tcBorders>
              <w:top w:val="nil"/>
              <w:left w:val="nil"/>
              <w:bottom w:val="single" w:sz="8" w:space="0" w:color="auto"/>
              <w:right w:val="nil"/>
            </w:tcBorders>
            <w:shd w:val="clear" w:color="000000" w:fill="FFC7CE"/>
            <w:noWrap/>
            <w:vAlign w:val="center"/>
            <w:hideMark/>
          </w:tcPr>
          <w:p w14:paraId="60B4C5F1" w14:textId="77777777" w:rsidR="00F901E5" w:rsidRPr="00F901E5" w:rsidRDefault="00F901E5" w:rsidP="00F901E5">
            <w:pPr>
              <w:rPr>
                <w:lang w:eastAsia="de-DE"/>
              </w:rPr>
            </w:pPr>
            <w:r w:rsidRPr="00F901E5">
              <w:rPr>
                <w:lang w:eastAsia="de-DE"/>
              </w:rPr>
              <w:t>4.52%</w:t>
            </w:r>
          </w:p>
        </w:tc>
        <w:tc>
          <w:tcPr>
            <w:tcW w:w="395" w:type="pct"/>
            <w:tcBorders>
              <w:top w:val="nil"/>
              <w:left w:val="nil"/>
              <w:bottom w:val="single" w:sz="8" w:space="0" w:color="auto"/>
              <w:right w:val="single" w:sz="4" w:space="0" w:color="auto"/>
            </w:tcBorders>
            <w:shd w:val="clear" w:color="000000" w:fill="FFC7CE"/>
            <w:noWrap/>
            <w:vAlign w:val="center"/>
            <w:hideMark/>
          </w:tcPr>
          <w:p w14:paraId="121A91AF" w14:textId="77777777" w:rsidR="00F901E5" w:rsidRPr="00F901E5" w:rsidRDefault="00F901E5" w:rsidP="00F901E5">
            <w:pPr>
              <w:rPr>
                <w:lang w:eastAsia="de-DE"/>
              </w:rPr>
            </w:pPr>
            <w:r w:rsidRPr="00F901E5">
              <w:rPr>
                <w:lang w:eastAsia="de-DE"/>
              </w:rPr>
              <w:t>4.91%</w:t>
            </w:r>
          </w:p>
        </w:tc>
        <w:tc>
          <w:tcPr>
            <w:tcW w:w="329" w:type="pct"/>
            <w:tcBorders>
              <w:top w:val="nil"/>
              <w:left w:val="nil"/>
              <w:bottom w:val="single" w:sz="8" w:space="0" w:color="auto"/>
              <w:right w:val="nil"/>
            </w:tcBorders>
            <w:shd w:val="clear" w:color="auto" w:fill="auto"/>
            <w:noWrap/>
            <w:vAlign w:val="center"/>
            <w:hideMark/>
          </w:tcPr>
          <w:p w14:paraId="2053A5F7" w14:textId="77777777" w:rsidR="00F901E5" w:rsidRPr="00F901E5" w:rsidRDefault="00F901E5" w:rsidP="00F901E5">
            <w:pPr>
              <w:rPr>
                <w:lang w:eastAsia="de-DE"/>
              </w:rPr>
            </w:pPr>
            <w:r w:rsidRPr="00F901E5">
              <w:rPr>
                <w:lang w:eastAsia="de-DE"/>
              </w:rPr>
              <w:t>93%</w:t>
            </w:r>
          </w:p>
        </w:tc>
        <w:tc>
          <w:tcPr>
            <w:tcW w:w="359" w:type="pct"/>
            <w:tcBorders>
              <w:top w:val="nil"/>
              <w:left w:val="nil"/>
              <w:bottom w:val="single" w:sz="8" w:space="0" w:color="auto"/>
              <w:right w:val="nil"/>
            </w:tcBorders>
            <w:shd w:val="clear" w:color="auto" w:fill="auto"/>
            <w:noWrap/>
            <w:vAlign w:val="center"/>
            <w:hideMark/>
          </w:tcPr>
          <w:p w14:paraId="4412C1D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1EA2DEB3" w14:textId="77777777" w:rsidR="00F901E5" w:rsidRPr="00F901E5" w:rsidRDefault="00F901E5" w:rsidP="00F901E5">
            <w:pPr>
              <w:rPr>
                <w:lang w:eastAsia="de-DE"/>
              </w:rPr>
            </w:pPr>
            <w:r w:rsidRPr="00F901E5">
              <w:rPr>
                <w:lang w:eastAsia="de-DE"/>
              </w:rPr>
              <w:t>-33.05%</w:t>
            </w:r>
          </w:p>
        </w:tc>
        <w:tc>
          <w:tcPr>
            <w:tcW w:w="512" w:type="pct"/>
            <w:tcBorders>
              <w:top w:val="nil"/>
              <w:left w:val="nil"/>
              <w:bottom w:val="single" w:sz="8" w:space="0" w:color="auto"/>
              <w:right w:val="nil"/>
            </w:tcBorders>
            <w:shd w:val="clear" w:color="000000" w:fill="CCFFCC"/>
            <w:noWrap/>
            <w:vAlign w:val="center"/>
            <w:hideMark/>
          </w:tcPr>
          <w:p w14:paraId="69463617" w14:textId="77777777" w:rsidR="00F901E5" w:rsidRPr="00F901E5" w:rsidRDefault="00F901E5" w:rsidP="00F901E5">
            <w:pPr>
              <w:rPr>
                <w:lang w:eastAsia="de-DE"/>
              </w:rPr>
            </w:pPr>
            <w:r w:rsidRPr="00F901E5">
              <w:rPr>
                <w:lang w:eastAsia="de-DE"/>
              </w:rPr>
              <w:t>-40.44%</w:t>
            </w:r>
          </w:p>
        </w:tc>
        <w:tc>
          <w:tcPr>
            <w:tcW w:w="512" w:type="pct"/>
            <w:tcBorders>
              <w:top w:val="nil"/>
              <w:left w:val="nil"/>
              <w:bottom w:val="single" w:sz="8" w:space="0" w:color="auto"/>
              <w:right w:val="single" w:sz="4" w:space="0" w:color="auto"/>
            </w:tcBorders>
            <w:shd w:val="clear" w:color="000000" w:fill="CCFFCC"/>
            <w:noWrap/>
            <w:vAlign w:val="center"/>
            <w:hideMark/>
          </w:tcPr>
          <w:p w14:paraId="459611FB" w14:textId="77777777" w:rsidR="00F901E5" w:rsidRPr="00F901E5" w:rsidRDefault="00F901E5" w:rsidP="00F901E5">
            <w:pPr>
              <w:rPr>
                <w:lang w:eastAsia="de-DE"/>
              </w:rPr>
            </w:pPr>
            <w:r w:rsidRPr="00F901E5">
              <w:rPr>
                <w:lang w:eastAsia="de-DE"/>
              </w:rPr>
              <w:t>-39.56%</w:t>
            </w:r>
          </w:p>
        </w:tc>
        <w:tc>
          <w:tcPr>
            <w:tcW w:w="461" w:type="pct"/>
            <w:tcBorders>
              <w:top w:val="nil"/>
              <w:left w:val="nil"/>
              <w:bottom w:val="single" w:sz="8" w:space="0" w:color="auto"/>
              <w:right w:val="nil"/>
            </w:tcBorders>
            <w:shd w:val="clear" w:color="auto" w:fill="auto"/>
            <w:noWrap/>
            <w:vAlign w:val="center"/>
            <w:hideMark/>
          </w:tcPr>
          <w:p w14:paraId="293CAD2A"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17CBFC14" w14:textId="77777777" w:rsidR="00F901E5" w:rsidRPr="00F901E5" w:rsidRDefault="00F901E5" w:rsidP="00F901E5">
            <w:pPr>
              <w:rPr>
                <w:lang w:eastAsia="de-DE"/>
              </w:rPr>
            </w:pPr>
            <w:r w:rsidRPr="00F901E5">
              <w:rPr>
                <w:lang w:eastAsia="de-DE"/>
              </w:rPr>
              <w:t>#DIV/0!</w:t>
            </w:r>
          </w:p>
        </w:tc>
      </w:tr>
      <w:tr w:rsidR="00F901E5" w:rsidRPr="00F901E5" w14:paraId="24D20D27" w14:textId="77777777" w:rsidTr="001A1233">
        <w:trPr>
          <w:trHeight w:val="255"/>
        </w:trPr>
        <w:tc>
          <w:tcPr>
            <w:tcW w:w="670" w:type="pct"/>
            <w:tcBorders>
              <w:top w:val="nil"/>
              <w:left w:val="nil"/>
              <w:bottom w:val="nil"/>
              <w:right w:val="nil"/>
            </w:tcBorders>
            <w:shd w:val="clear" w:color="auto" w:fill="auto"/>
            <w:noWrap/>
            <w:vAlign w:val="center"/>
            <w:hideMark/>
          </w:tcPr>
          <w:p w14:paraId="0FD1587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D3B449C"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5C41926"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F057FAD"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30FFE485"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63EE7F8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4F9F6D9B"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23CAE0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CEDDAEC"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2BF48466"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5E880FC6" w14:textId="77777777" w:rsidR="00F901E5" w:rsidRPr="00F901E5" w:rsidRDefault="00F901E5" w:rsidP="00F901E5">
            <w:pPr>
              <w:rPr>
                <w:lang w:eastAsia="de-DE"/>
              </w:rPr>
            </w:pPr>
          </w:p>
        </w:tc>
      </w:tr>
      <w:tr w:rsidR="00F901E5" w:rsidRPr="00F901E5" w14:paraId="60153699" w14:textId="77777777" w:rsidTr="001A1233">
        <w:trPr>
          <w:trHeight w:val="255"/>
        </w:trPr>
        <w:tc>
          <w:tcPr>
            <w:tcW w:w="670" w:type="pct"/>
            <w:tcBorders>
              <w:top w:val="nil"/>
              <w:left w:val="nil"/>
              <w:bottom w:val="nil"/>
              <w:right w:val="nil"/>
            </w:tcBorders>
            <w:shd w:val="clear" w:color="auto" w:fill="auto"/>
            <w:noWrap/>
            <w:vAlign w:val="center"/>
            <w:hideMark/>
          </w:tcPr>
          <w:p w14:paraId="294F4C1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225D2CF"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161BA6" w14:textId="77777777" w:rsidTr="001A1233">
        <w:trPr>
          <w:trHeight w:val="255"/>
        </w:trPr>
        <w:tc>
          <w:tcPr>
            <w:tcW w:w="670" w:type="pct"/>
            <w:tcBorders>
              <w:top w:val="nil"/>
              <w:left w:val="nil"/>
              <w:bottom w:val="nil"/>
              <w:right w:val="nil"/>
            </w:tcBorders>
            <w:shd w:val="clear" w:color="auto" w:fill="auto"/>
            <w:noWrap/>
            <w:vAlign w:val="center"/>
            <w:hideMark/>
          </w:tcPr>
          <w:p w14:paraId="28DC7EE6"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2DFD05F0"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5ED98D7F" w14:textId="77777777" w:rsidR="00F901E5" w:rsidRPr="00F901E5" w:rsidRDefault="00F901E5" w:rsidP="00F901E5">
            <w:pPr>
              <w:rPr>
                <w:b/>
                <w:bCs/>
                <w:lang w:eastAsia="de-DE"/>
              </w:rPr>
            </w:pPr>
            <w:r w:rsidRPr="00F901E5">
              <w:rPr>
                <w:b/>
                <w:bCs/>
                <w:lang w:eastAsia="de-DE"/>
              </w:rPr>
              <w:t>Over VTM-11ecm8.1</w:t>
            </w:r>
          </w:p>
        </w:tc>
      </w:tr>
      <w:tr w:rsidR="00F901E5" w:rsidRPr="00F901E5" w14:paraId="77BF0E10" w14:textId="77777777" w:rsidTr="001A1233">
        <w:trPr>
          <w:trHeight w:val="255"/>
        </w:trPr>
        <w:tc>
          <w:tcPr>
            <w:tcW w:w="670" w:type="pct"/>
            <w:tcBorders>
              <w:top w:val="nil"/>
              <w:left w:val="nil"/>
              <w:bottom w:val="nil"/>
              <w:right w:val="nil"/>
            </w:tcBorders>
            <w:shd w:val="clear" w:color="auto" w:fill="auto"/>
            <w:noWrap/>
            <w:vAlign w:val="center"/>
            <w:hideMark/>
          </w:tcPr>
          <w:p w14:paraId="7A2F9953"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0F1A06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746BE474"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A283CD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24B3B48B"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1D21EC33"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96F20BE"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7747E60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1C515013"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679AA2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481EF1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2E089A69"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78B768B" w14:textId="77777777" w:rsidR="00F901E5" w:rsidRPr="00F901E5" w:rsidRDefault="00F901E5" w:rsidP="00F901E5">
            <w:pPr>
              <w:rPr>
                <w:lang w:eastAsia="de-DE"/>
              </w:rPr>
            </w:pPr>
            <w:r w:rsidRPr="00F901E5">
              <w:rPr>
                <w:lang w:eastAsia="de-DE"/>
              </w:rPr>
              <w:lastRenderedPageBreak/>
              <w:t>Class A1</w:t>
            </w:r>
          </w:p>
        </w:tc>
        <w:tc>
          <w:tcPr>
            <w:tcW w:w="395" w:type="pct"/>
            <w:tcBorders>
              <w:top w:val="nil"/>
              <w:left w:val="nil"/>
              <w:bottom w:val="nil"/>
              <w:right w:val="nil"/>
            </w:tcBorders>
            <w:shd w:val="clear" w:color="auto" w:fill="auto"/>
            <w:noWrap/>
            <w:vAlign w:val="center"/>
            <w:hideMark/>
          </w:tcPr>
          <w:p w14:paraId="3C4FA0B7" w14:textId="77777777" w:rsidR="00F901E5" w:rsidRPr="00F901E5" w:rsidRDefault="00F901E5" w:rsidP="00F901E5">
            <w:pPr>
              <w:rPr>
                <w:lang w:eastAsia="de-DE"/>
              </w:rPr>
            </w:pPr>
            <w:r w:rsidRPr="00F901E5">
              <w:rPr>
                <w:lang w:eastAsia="de-DE"/>
              </w:rPr>
              <w:t>0.26%</w:t>
            </w:r>
          </w:p>
        </w:tc>
        <w:tc>
          <w:tcPr>
            <w:tcW w:w="395" w:type="pct"/>
            <w:tcBorders>
              <w:top w:val="nil"/>
              <w:left w:val="nil"/>
              <w:bottom w:val="nil"/>
              <w:right w:val="nil"/>
            </w:tcBorders>
            <w:shd w:val="clear" w:color="auto" w:fill="auto"/>
            <w:noWrap/>
            <w:vAlign w:val="center"/>
            <w:hideMark/>
          </w:tcPr>
          <w:p w14:paraId="55D56DD0" w14:textId="77777777" w:rsidR="00F901E5" w:rsidRPr="00F901E5" w:rsidRDefault="00F901E5" w:rsidP="00F901E5">
            <w:pPr>
              <w:rPr>
                <w:lang w:eastAsia="de-DE"/>
              </w:rPr>
            </w:pPr>
            <w:r w:rsidRPr="00F901E5">
              <w:rPr>
                <w:lang w:eastAsia="de-DE"/>
              </w:rPr>
              <w:t>0.13%</w:t>
            </w:r>
          </w:p>
        </w:tc>
        <w:tc>
          <w:tcPr>
            <w:tcW w:w="395" w:type="pct"/>
            <w:tcBorders>
              <w:top w:val="nil"/>
              <w:left w:val="nil"/>
              <w:bottom w:val="nil"/>
              <w:right w:val="single" w:sz="4" w:space="0" w:color="auto"/>
            </w:tcBorders>
            <w:shd w:val="clear" w:color="auto" w:fill="auto"/>
            <w:noWrap/>
            <w:vAlign w:val="center"/>
            <w:hideMark/>
          </w:tcPr>
          <w:p w14:paraId="77E29C86" w14:textId="77777777" w:rsidR="00F901E5" w:rsidRPr="00F901E5" w:rsidRDefault="00F901E5" w:rsidP="00F901E5">
            <w:pPr>
              <w:rPr>
                <w:lang w:eastAsia="de-DE"/>
              </w:rPr>
            </w:pPr>
            <w:r w:rsidRPr="00F901E5">
              <w:rPr>
                <w:lang w:eastAsia="de-DE"/>
              </w:rPr>
              <w:t>0.39%</w:t>
            </w:r>
          </w:p>
        </w:tc>
        <w:tc>
          <w:tcPr>
            <w:tcW w:w="329" w:type="pct"/>
            <w:tcBorders>
              <w:top w:val="nil"/>
              <w:left w:val="nil"/>
              <w:bottom w:val="nil"/>
              <w:right w:val="nil"/>
            </w:tcBorders>
            <w:shd w:val="clear" w:color="auto" w:fill="auto"/>
            <w:noWrap/>
            <w:vAlign w:val="center"/>
            <w:hideMark/>
          </w:tcPr>
          <w:p w14:paraId="4B9BCA53"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32AD9F8E"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49CED66A" w14:textId="77777777" w:rsidR="00F901E5" w:rsidRPr="00F901E5" w:rsidRDefault="00F901E5" w:rsidP="00F901E5">
            <w:pPr>
              <w:rPr>
                <w:lang w:eastAsia="de-DE"/>
              </w:rPr>
            </w:pPr>
            <w:r w:rsidRPr="00F901E5">
              <w:rPr>
                <w:lang w:eastAsia="de-DE"/>
              </w:rPr>
              <w:t>-19.67%</w:t>
            </w:r>
          </w:p>
        </w:tc>
        <w:tc>
          <w:tcPr>
            <w:tcW w:w="512" w:type="pct"/>
            <w:tcBorders>
              <w:top w:val="single" w:sz="8" w:space="0" w:color="auto"/>
              <w:left w:val="nil"/>
              <w:bottom w:val="nil"/>
              <w:right w:val="nil"/>
            </w:tcBorders>
            <w:shd w:val="clear" w:color="000000" w:fill="CCFFCC"/>
            <w:noWrap/>
            <w:vAlign w:val="center"/>
            <w:hideMark/>
          </w:tcPr>
          <w:p w14:paraId="1F047375" w14:textId="77777777" w:rsidR="00F901E5" w:rsidRPr="00F901E5" w:rsidRDefault="00F901E5" w:rsidP="00F901E5">
            <w:pPr>
              <w:rPr>
                <w:lang w:eastAsia="de-DE"/>
              </w:rPr>
            </w:pPr>
            <w:r w:rsidRPr="00F901E5">
              <w:rPr>
                <w:lang w:eastAsia="de-DE"/>
              </w:rPr>
              <w:t>-22.70%</w:t>
            </w:r>
          </w:p>
        </w:tc>
        <w:tc>
          <w:tcPr>
            <w:tcW w:w="512" w:type="pct"/>
            <w:tcBorders>
              <w:top w:val="single" w:sz="8" w:space="0" w:color="auto"/>
              <w:left w:val="nil"/>
              <w:bottom w:val="nil"/>
              <w:right w:val="single" w:sz="4" w:space="0" w:color="auto"/>
            </w:tcBorders>
            <w:shd w:val="clear" w:color="000000" w:fill="CCFFCC"/>
            <w:noWrap/>
            <w:vAlign w:val="center"/>
            <w:hideMark/>
          </w:tcPr>
          <w:p w14:paraId="08CE05E8" w14:textId="77777777" w:rsidR="00F901E5" w:rsidRPr="00F901E5" w:rsidRDefault="00F901E5" w:rsidP="00F901E5">
            <w:pPr>
              <w:rPr>
                <w:lang w:eastAsia="de-DE"/>
              </w:rPr>
            </w:pPr>
            <w:r w:rsidRPr="00F901E5">
              <w:rPr>
                <w:lang w:eastAsia="de-DE"/>
              </w:rPr>
              <w:t>-29.57%</w:t>
            </w:r>
          </w:p>
        </w:tc>
        <w:tc>
          <w:tcPr>
            <w:tcW w:w="461" w:type="pct"/>
            <w:tcBorders>
              <w:top w:val="nil"/>
              <w:left w:val="nil"/>
              <w:bottom w:val="nil"/>
              <w:right w:val="nil"/>
            </w:tcBorders>
            <w:shd w:val="clear" w:color="auto" w:fill="auto"/>
            <w:noWrap/>
            <w:vAlign w:val="center"/>
            <w:hideMark/>
          </w:tcPr>
          <w:p w14:paraId="62C543C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4C754AF" w14:textId="77777777" w:rsidR="00F901E5" w:rsidRPr="00F901E5" w:rsidRDefault="00F901E5" w:rsidP="00F901E5">
            <w:pPr>
              <w:rPr>
                <w:lang w:eastAsia="de-DE"/>
              </w:rPr>
            </w:pPr>
            <w:r w:rsidRPr="00F901E5">
              <w:rPr>
                <w:lang w:eastAsia="de-DE"/>
              </w:rPr>
              <w:t>#DIV/0!</w:t>
            </w:r>
          </w:p>
        </w:tc>
      </w:tr>
      <w:tr w:rsidR="00F901E5" w:rsidRPr="00F901E5" w14:paraId="312213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B188A02"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7733CBB" w14:textId="77777777" w:rsidR="00F901E5" w:rsidRPr="00F901E5" w:rsidRDefault="00F901E5" w:rsidP="00F901E5">
            <w:pPr>
              <w:rPr>
                <w:lang w:eastAsia="de-DE"/>
              </w:rPr>
            </w:pPr>
            <w:r w:rsidRPr="00F901E5">
              <w:rPr>
                <w:lang w:eastAsia="de-DE"/>
              </w:rPr>
              <w:t>0.54%</w:t>
            </w:r>
          </w:p>
        </w:tc>
        <w:tc>
          <w:tcPr>
            <w:tcW w:w="395" w:type="pct"/>
            <w:tcBorders>
              <w:top w:val="nil"/>
              <w:left w:val="nil"/>
              <w:bottom w:val="nil"/>
              <w:right w:val="nil"/>
            </w:tcBorders>
            <w:shd w:val="clear" w:color="auto" w:fill="auto"/>
            <w:noWrap/>
            <w:vAlign w:val="center"/>
            <w:hideMark/>
          </w:tcPr>
          <w:p w14:paraId="3AED88C8" w14:textId="77777777" w:rsidR="00F901E5" w:rsidRPr="00F901E5" w:rsidRDefault="00F901E5" w:rsidP="00F901E5">
            <w:pPr>
              <w:rPr>
                <w:lang w:eastAsia="de-DE"/>
              </w:rPr>
            </w:pPr>
            <w:r w:rsidRPr="00F901E5">
              <w:rPr>
                <w:lang w:eastAsia="de-DE"/>
              </w:rPr>
              <w:t>0.22%</w:t>
            </w:r>
          </w:p>
        </w:tc>
        <w:tc>
          <w:tcPr>
            <w:tcW w:w="395" w:type="pct"/>
            <w:tcBorders>
              <w:top w:val="nil"/>
              <w:left w:val="nil"/>
              <w:bottom w:val="nil"/>
              <w:right w:val="single" w:sz="4" w:space="0" w:color="auto"/>
            </w:tcBorders>
            <w:shd w:val="clear" w:color="auto" w:fill="auto"/>
            <w:noWrap/>
            <w:vAlign w:val="center"/>
            <w:hideMark/>
          </w:tcPr>
          <w:p w14:paraId="45A538FF" w14:textId="77777777" w:rsidR="00F901E5" w:rsidRPr="00F901E5" w:rsidRDefault="00F901E5" w:rsidP="00F901E5">
            <w:pPr>
              <w:rPr>
                <w:lang w:eastAsia="de-DE"/>
              </w:rPr>
            </w:pPr>
            <w:r w:rsidRPr="00F901E5">
              <w:rPr>
                <w:lang w:eastAsia="de-DE"/>
              </w:rPr>
              <w:t>0.71%</w:t>
            </w:r>
          </w:p>
        </w:tc>
        <w:tc>
          <w:tcPr>
            <w:tcW w:w="329" w:type="pct"/>
            <w:tcBorders>
              <w:top w:val="nil"/>
              <w:left w:val="nil"/>
              <w:bottom w:val="nil"/>
              <w:right w:val="nil"/>
            </w:tcBorders>
            <w:shd w:val="clear" w:color="auto" w:fill="auto"/>
            <w:noWrap/>
            <w:vAlign w:val="center"/>
            <w:hideMark/>
          </w:tcPr>
          <w:p w14:paraId="6E886E64"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02FFF7C8"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30D1541A" w14:textId="77777777" w:rsidR="00F901E5" w:rsidRPr="00F901E5" w:rsidRDefault="00F901E5" w:rsidP="00F901E5">
            <w:pPr>
              <w:rPr>
                <w:lang w:eastAsia="de-DE"/>
              </w:rPr>
            </w:pPr>
            <w:r w:rsidRPr="00F901E5">
              <w:rPr>
                <w:lang w:eastAsia="de-DE"/>
              </w:rPr>
              <w:t>-21.96%</w:t>
            </w:r>
          </w:p>
        </w:tc>
        <w:tc>
          <w:tcPr>
            <w:tcW w:w="512" w:type="pct"/>
            <w:tcBorders>
              <w:top w:val="nil"/>
              <w:left w:val="nil"/>
              <w:bottom w:val="nil"/>
              <w:right w:val="nil"/>
            </w:tcBorders>
            <w:shd w:val="clear" w:color="000000" w:fill="CCFFCC"/>
            <w:noWrap/>
            <w:vAlign w:val="center"/>
            <w:hideMark/>
          </w:tcPr>
          <w:p w14:paraId="699435DF" w14:textId="77777777" w:rsidR="00F901E5" w:rsidRPr="00F901E5" w:rsidRDefault="00F901E5" w:rsidP="00F901E5">
            <w:pPr>
              <w:rPr>
                <w:lang w:eastAsia="de-DE"/>
              </w:rPr>
            </w:pPr>
            <w:r w:rsidRPr="00F901E5">
              <w:rPr>
                <w:lang w:eastAsia="de-DE"/>
              </w:rPr>
              <w:t>-29.46%</w:t>
            </w:r>
          </w:p>
        </w:tc>
        <w:tc>
          <w:tcPr>
            <w:tcW w:w="512" w:type="pct"/>
            <w:tcBorders>
              <w:top w:val="nil"/>
              <w:left w:val="nil"/>
              <w:bottom w:val="nil"/>
              <w:right w:val="single" w:sz="4" w:space="0" w:color="auto"/>
            </w:tcBorders>
            <w:shd w:val="clear" w:color="000000" w:fill="CCFFCC"/>
            <w:noWrap/>
            <w:vAlign w:val="center"/>
            <w:hideMark/>
          </w:tcPr>
          <w:p w14:paraId="75E3A757" w14:textId="77777777" w:rsidR="00F901E5" w:rsidRPr="00F901E5" w:rsidRDefault="00F901E5" w:rsidP="00F901E5">
            <w:pPr>
              <w:rPr>
                <w:lang w:eastAsia="de-DE"/>
              </w:rPr>
            </w:pPr>
            <w:r w:rsidRPr="00F901E5">
              <w:rPr>
                <w:lang w:eastAsia="de-DE"/>
              </w:rPr>
              <w:t>-32.43%</w:t>
            </w:r>
          </w:p>
        </w:tc>
        <w:tc>
          <w:tcPr>
            <w:tcW w:w="461" w:type="pct"/>
            <w:tcBorders>
              <w:top w:val="nil"/>
              <w:left w:val="nil"/>
              <w:bottom w:val="nil"/>
              <w:right w:val="nil"/>
            </w:tcBorders>
            <w:shd w:val="clear" w:color="auto" w:fill="auto"/>
            <w:noWrap/>
            <w:vAlign w:val="center"/>
            <w:hideMark/>
          </w:tcPr>
          <w:p w14:paraId="3997B40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BE37C3E" w14:textId="77777777" w:rsidR="00F901E5" w:rsidRPr="00F901E5" w:rsidRDefault="00F901E5" w:rsidP="00F901E5">
            <w:pPr>
              <w:rPr>
                <w:lang w:eastAsia="de-DE"/>
              </w:rPr>
            </w:pPr>
            <w:r w:rsidRPr="00F901E5">
              <w:rPr>
                <w:lang w:eastAsia="de-DE"/>
              </w:rPr>
              <w:t>#DIV/0!</w:t>
            </w:r>
          </w:p>
        </w:tc>
      </w:tr>
      <w:tr w:rsidR="00F901E5" w:rsidRPr="00F901E5" w14:paraId="7C95A0F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4DC383"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521B35"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3DEA96F3"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single" w:sz="4" w:space="0" w:color="auto"/>
            </w:tcBorders>
            <w:shd w:val="clear" w:color="auto" w:fill="auto"/>
            <w:noWrap/>
            <w:vAlign w:val="center"/>
            <w:hideMark/>
          </w:tcPr>
          <w:p w14:paraId="6BADB8D3" w14:textId="77777777" w:rsidR="00F901E5" w:rsidRPr="00F901E5" w:rsidRDefault="00F901E5" w:rsidP="00F901E5">
            <w:pPr>
              <w:rPr>
                <w:lang w:eastAsia="de-DE"/>
              </w:rPr>
            </w:pPr>
            <w:r w:rsidRPr="00F901E5">
              <w:rPr>
                <w:lang w:eastAsia="de-DE"/>
              </w:rPr>
              <w:t>0.55%</w:t>
            </w:r>
          </w:p>
        </w:tc>
        <w:tc>
          <w:tcPr>
            <w:tcW w:w="329" w:type="pct"/>
            <w:tcBorders>
              <w:top w:val="nil"/>
              <w:left w:val="nil"/>
              <w:bottom w:val="nil"/>
              <w:right w:val="nil"/>
            </w:tcBorders>
            <w:shd w:val="clear" w:color="auto" w:fill="auto"/>
            <w:noWrap/>
            <w:vAlign w:val="center"/>
            <w:hideMark/>
          </w:tcPr>
          <w:p w14:paraId="02985A9C"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9D8D223"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7E025CC9" w14:textId="77777777" w:rsidR="00F901E5" w:rsidRPr="00F901E5" w:rsidRDefault="00F901E5" w:rsidP="00F901E5">
            <w:pPr>
              <w:rPr>
                <w:lang w:eastAsia="de-DE"/>
              </w:rPr>
            </w:pPr>
            <w:r w:rsidRPr="00F901E5">
              <w:rPr>
                <w:lang w:eastAsia="de-DE"/>
              </w:rPr>
              <w:t>-17.76%</w:t>
            </w:r>
          </w:p>
        </w:tc>
        <w:tc>
          <w:tcPr>
            <w:tcW w:w="512" w:type="pct"/>
            <w:tcBorders>
              <w:top w:val="nil"/>
              <w:left w:val="nil"/>
              <w:bottom w:val="nil"/>
              <w:right w:val="nil"/>
            </w:tcBorders>
            <w:shd w:val="clear" w:color="000000" w:fill="CCFFCC"/>
            <w:noWrap/>
            <w:vAlign w:val="center"/>
            <w:hideMark/>
          </w:tcPr>
          <w:p w14:paraId="3BAE7438" w14:textId="77777777" w:rsidR="00F901E5" w:rsidRPr="00F901E5" w:rsidRDefault="00F901E5" w:rsidP="00F901E5">
            <w:pPr>
              <w:rPr>
                <w:lang w:eastAsia="de-DE"/>
              </w:rPr>
            </w:pPr>
            <w:r w:rsidRPr="00F901E5">
              <w:rPr>
                <w:lang w:eastAsia="de-DE"/>
              </w:rPr>
              <w:t>-28.83%</w:t>
            </w:r>
          </w:p>
        </w:tc>
        <w:tc>
          <w:tcPr>
            <w:tcW w:w="512" w:type="pct"/>
            <w:tcBorders>
              <w:top w:val="nil"/>
              <w:left w:val="nil"/>
              <w:bottom w:val="nil"/>
              <w:right w:val="single" w:sz="4" w:space="0" w:color="auto"/>
            </w:tcBorders>
            <w:shd w:val="clear" w:color="000000" w:fill="CCFFCC"/>
            <w:noWrap/>
            <w:vAlign w:val="center"/>
            <w:hideMark/>
          </w:tcPr>
          <w:p w14:paraId="2EAD6315" w14:textId="77777777" w:rsidR="00F901E5" w:rsidRPr="00F901E5" w:rsidRDefault="00F901E5" w:rsidP="00F901E5">
            <w:pPr>
              <w:rPr>
                <w:lang w:eastAsia="de-DE"/>
              </w:rPr>
            </w:pPr>
            <w:r w:rsidRPr="00F901E5">
              <w:rPr>
                <w:lang w:eastAsia="de-DE"/>
              </w:rPr>
              <w:t>-26.67%</w:t>
            </w:r>
          </w:p>
        </w:tc>
        <w:tc>
          <w:tcPr>
            <w:tcW w:w="461" w:type="pct"/>
            <w:tcBorders>
              <w:top w:val="nil"/>
              <w:left w:val="nil"/>
              <w:bottom w:val="nil"/>
              <w:right w:val="nil"/>
            </w:tcBorders>
            <w:shd w:val="clear" w:color="auto" w:fill="auto"/>
            <w:noWrap/>
            <w:vAlign w:val="center"/>
            <w:hideMark/>
          </w:tcPr>
          <w:p w14:paraId="4CBEF532"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54D14D77" w14:textId="77777777" w:rsidR="00F901E5" w:rsidRPr="00F901E5" w:rsidRDefault="00F901E5" w:rsidP="00F901E5">
            <w:pPr>
              <w:rPr>
                <w:lang w:eastAsia="de-DE"/>
              </w:rPr>
            </w:pPr>
            <w:r w:rsidRPr="00F901E5">
              <w:rPr>
                <w:lang w:eastAsia="de-DE"/>
              </w:rPr>
              <w:t>#DIV/0!</w:t>
            </w:r>
          </w:p>
        </w:tc>
      </w:tr>
      <w:tr w:rsidR="00F901E5" w:rsidRPr="00F901E5" w14:paraId="42E5309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34C7880"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77B78177"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nil"/>
            </w:tcBorders>
            <w:shd w:val="clear" w:color="auto" w:fill="auto"/>
            <w:noWrap/>
            <w:vAlign w:val="center"/>
            <w:hideMark/>
          </w:tcPr>
          <w:p w14:paraId="55EEB08F" w14:textId="77777777" w:rsidR="00F901E5" w:rsidRPr="00F901E5" w:rsidRDefault="00F901E5" w:rsidP="00F901E5">
            <w:pPr>
              <w:rPr>
                <w:lang w:eastAsia="de-DE"/>
              </w:rPr>
            </w:pPr>
            <w:r w:rsidRPr="00F901E5">
              <w:rPr>
                <w:lang w:eastAsia="de-DE"/>
              </w:rPr>
              <w:t>0.30%</w:t>
            </w:r>
          </w:p>
        </w:tc>
        <w:tc>
          <w:tcPr>
            <w:tcW w:w="395" w:type="pct"/>
            <w:tcBorders>
              <w:top w:val="nil"/>
              <w:left w:val="nil"/>
              <w:bottom w:val="nil"/>
              <w:right w:val="single" w:sz="4" w:space="0" w:color="auto"/>
            </w:tcBorders>
            <w:shd w:val="clear" w:color="auto" w:fill="auto"/>
            <w:noWrap/>
            <w:vAlign w:val="center"/>
            <w:hideMark/>
          </w:tcPr>
          <w:p w14:paraId="40F84161" w14:textId="77777777" w:rsidR="00F901E5" w:rsidRPr="00F901E5" w:rsidRDefault="00F901E5" w:rsidP="00F901E5">
            <w:pPr>
              <w:rPr>
                <w:lang w:eastAsia="de-DE"/>
              </w:rPr>
            </w:pPr>
            <w:r w:rsidRPr="00F901E5">
              <w:rPr>
                <w:lang w:eastAsia="de-DE"/>
              </w:rPr>
              <w:t>0.63%</w:t>
            </w:r>
          </w:p>
        </w:tc>
        <w:tc>
          <w:tcPr>
            <w:tcW w:w="329" w:type="pct"/>
            <w:tcBorders>
              <w:top w:val="nil"/>
              <w:left w:val="nil"/>
              <w:bottom w:val="nil"/>
              <w:right w:val="nil"/>
            </w:tcBorders>
            <w:shd w:val="clear" w:color="auto" w:fill="auto"/>
            <w:noWrap/>
            <w:vAlign w:val="center"/>
            <w:hideMark/>
          </w:tcPr>
          <w:p w14:paraId="0EF10181"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ED36E7B"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20423C80" w14:textId="77777777" w:rsidR="00F901E5" w:rsidRPr="00F901E5" w:rsidRDefault="00F901E5" w:rsidP="00F901E5">
            <w:pPr>
              <w:rPr>
                <w:lang w:eastAsia="de-DE"/>
              </w:rPr>
            </w:pPr>
            <w:r w:rsidRPr="00F901E5">
              <w:rPr>
                <w:lang w:eastAsia="de-DE"/>
              </w:rPr>
              <w:t>-19.63%</w:t>
            </w:r>
          </w:p>
        </w:tc>
        <w:tc>
          <w:tcPr>
            <w:tcW w:w="512" w:type="pct"/>
            <w:tcBorders>
              <w:top w:val="nil"/>
              <w:left w:val="nil"/>
              <w:bottom w:val="nil"/>
              <w:right w:val="nil"/>
            </w:tcBorders>
            <w:shd w:val="clear" w:color="000000" w:fill="CCFFCC"/>
            <w:noWrap/>
            <w:vAlign w:val="center"/>
            <w:hideMark/>
          </w:tcPr>
          <w:p w14:paraId="2817CFD8" w14:textId="77777777" w:rsidR="00F901E5" w:rsidRPr="00F901E5" w:rsidRDefault="00F901E5" w:rsidP="00F901E5">
            <w:pPr>
              <w:rPr>
                <w:lang w:eastAsia="de-DE"/>
              </w:rPr>
            </w:pPr>
            <w:r w:rsidRPr="00F901E5">
              <w:rPr>
                <w:lang w:eastAsia="de-DE"/>
              </w:rPr>
              <w:t>-23.42%</w:t>
            </w:r>
          </w:p>
        </w:tc>
        <w:tc>
          <w:tcPr>
            <w:tcW w:w="512" w:type="pct"/>
            <w:tcBorders>
              <w:top w:val="nil"/>
              <w:left w:val="nil"/>
              <w:bottom w:val="nil"/>
              <w:right w:val="single" w:sz="4" w:space="0" w:color="auto"/>
            </w:tcBorders>
            <w:shd w:val="clear" w:color="000000" w:fill="CCFFCC"/>
            <w:noWrap/>
            <w:vAlign w:val="center"/>
            <w:hideMark/>
          </w:tcPr>
          <w:p w14:paraId="348D670A" w14:textId="77777777" w:rsidR="00F901E5" w:rsidRPr="00F901E5" w:rsidRDefault="00F901E5" w:rsidP="00F901E5">
            <w:pPr>
              <w:rPr>
                <w:lang w:eastAsia="de-DE"/>
              </w:rPr>
            </w:pPr>
            <w:r w:rsidRPr="00F901E5">
              <w:rPr>
                <w:lang w:eastAsia="de-DE"/>
              </w:rPr>
              <w:t>-23.01%</w:t>
            </w:r>
          </w:p>
        </w:tc>
        <w:tc>
          <w:tcPr>
            <w:tcW w:w="461" w:type="pct"/>
            <w:tcBorders>
              <w:top w:val="nil"/>
              <w:left w:val="nil"/>
              <w:bottom w:val="nil"/>
              <w:right w:val="nil"/>
            </w:tcBorders>
            <w:shd w:val="clear" w:color="auto" w:fill="auto"/>
            <w:noWrap/>
            <w:vAlign w:val="center"/>
            <w:hideMark/>
          </w:tcPr>
          <w:p w14:paraId="2FB6AE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E5A8D23" w14:textId="77777777" w:rsidR="00F901E5" w:rsidRPr="00F901E5" w:rsidRDefault="00F901E5" w:rsidP="00F901E5">
            <w:pPr>
              <w:rPr>
                <w:lang w:eastAsia="de-DE"/>
              </w:rPr>
            </w:pPr>
            <w:r w:rsidRPr="00F901E5">
              <w:rPr>
                <w:lang w:eastAsia="de-DE"/>
              </w:rPr>
              <w:t>#DIV/0!</w:t>
            </w:r>
          </w:p>
        </w:tc>
      </w:tr>
      <w:tr w:rsidR="00F901E5" w:rsidRPr="00F901E5" w14:paraId="71C1ABD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D85BF29"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3F036B7A"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13EEA3C"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65ACBB23"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2E942886"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04E376D3"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25521D79"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A4173DC"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1C06B50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85AF1C1"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63F965C2" w14:textId="77777777" w:rsidR="00F901E5" w:rsidRPr="00F901E5" w:rsidRDefault="00F901E5" w:rsidP="00F901E5">
            <w:pPr>
              <w:rPr>
                <w:lang w:eastAsia="de-DE"/>
              </w:rPr>
            </w:pPr>
            <w:r w:rsidRPr="00F901E5">
              <w:rPr>
                <w:lang w:eastAsia="de-DE"/>
              </w:rPr>
              <w:t> </w:t>
            </w:r>
          </w:p>
        </w:tc>
      </w:tr>
      <w:tr w:rsidR="00F901E5" w:rsidRPr="00F901E5" w14:paraId="411F54FB"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AA503"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DC91D43" w14:textId="77777777" w:rsidR="00F901E5" w:rsidRPr="00F901E5" w:rsidRDefault="00F901E5" w:rsidP="00F901E5">
            <w:pPr>
              <w:rPr>
                <w:lang w:eastAsia="de-DE"/>
              </w:rPr>
            </w:pPr>
            <w:r w:rsidRPr="00F901E5">
              <w:rPr>
                <w:lang w:eastAsia="de-DE"/>
              </w:rPr>
              <w:t>0.47%</w:t>
            </w:r>
          </w:p>
        </w:tc>
        <w:tc>
          <w:tcPr>
            <w:tcW w:w="395" w:type="pct"/>
            <w:tcBorders>
              <w:top w:val="single" w:sz="8" w:space="0" w:color="auto"/>
              <w:left w:val="nil"/>
              <w:bottom w:val="single" w:sz="8" w:space="0" w:color="auto"/>
              <w:right w:val="nil"/>
            </w:tcBorders>
            <w:shd w:val="clear" w:color="auto" w:fill="auto"/>
            <w:noWrap/>
            <w:vAlign w:val="center"/>
            <w:hideMark/>
          </w:tcPr>
          <w:p w14:paraId="47745D85" w14:textId="77777777" w:rsidR="00F901E5" w:rsidRPr="00F901E5" w:rsidRDefault="00F901E5" w:rsidP="00F901E5">
            <w:pPr>
              <w:rPr>
                <w:lang w:eastAsia="de-DE"/>
              </w:rPr>
            </w:pPr>
            <w:r w:rsidRPr="00F901E5">
              <w:rPr>
                <w:lang w:eastAsia="de-DE"/>
              </w:rPr>
              <w:t>0.28%</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56348A69" w14:textId="77777777" w:rsidR="00F901E5" w:rsidRPr="00F901E5" w:rsidRDefault="00F901E5" w:rsidP="00F901E5">
            <w:pPr>
              <w:rPr>
                <w:lang w:eastAsia="de-DE"/>
              </w:rPr>
            </w:pPr>
            <w:r w:rsidRPr="00F901E5">
              <w:rPr>
                <w:lang w:eastAsia="de-DE"/>
              </w:rPr>
              <w:t>0.57%</w:t>
            </w:r>
          </w:p>
        </w:tc>
        <w:tc>
          <w:tcPr>
            <w:tcW w:w="329" w:type="pct"/>
            <w:tcBorders>
              <w:top w:val="single" w:sz="8" w:space="0" w:color="auto"/>
              <w:left w:val="nil"/>
              <w:bottom w:val="single" w:sz="8" w:space="0" w:color="auto"/>
              <w:right w:val="nil"/>
            </w:tcBorders>
            <w:shd w:val="clear" w:color="auto" w:fill="auto"/>
            <w:noWrap/>
            <w:vAlign w:val="center"/>
            <w:hideMark/>
          </w:tcPr>
          <w:p w14:paraId="38AEC8D8" w14:textId="77777777" w:rsidR="00F901E5" w:rsidRPr="00F901E5" w:rsidRDefault="00F901E5" w:rsidP="00F901E5">
            <w:pPr>
              <w:rPr>
                <w:lang w:eastAsia="de-DE"/>
              </w:rPr>
            </w:pPr>
            <w:r w:rsidRPr="00F901E5">
              <w:rPr>
                <w:lang w:eastAsia="de-DE"/>
              </w:rPr>
              <w:t>96%</w:t>
            </w:r>
          </w:p>
        </w:tc>
        <w:tc>
          <w:tcPr>
            <w:tcW w:w="359" w:type="pct"/>
            <w:tcBorders>
              <w:top w:val="single" w:sz="8" w:space="0" w:color="auto"/>
              <w:left w:val="nil"/>
              <w:bottom w:val="single" w:sz="8" w:space="0" w:color="auto"/>
              <w:right w:val="nil"/>
            </w:tcBorders>
            <w:shd w:val="clear" w:color="auto" w:fill="auto"/>
            <w:noWrap/>
            <w:vAlign w:val="center"/>
            <w:hideMark/>
          </w:tcPr>
          <w:p w14:paraId="245BD31F"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71BF1F21" w14:textId="77777777" w:rsidR="00F901E5" w:rsidRPr="00F901E5" w:rsidRDefault="00F901E5" w:rsidP="00F901E5">
            <w:pPr>
              <w:rPr>
                <w:lang w:eastAsia="de-DE"/>
              </w:rPr>
            </w:pPr>
            <w:r w:rsidRPr="00F901E5">
              <w:rPr>
                <w:lang w:eastAsia="de-DE"/>
              </w:rPr>
              <w:t>-19.48%</w:t>
            </w:r>
          </w:p>
        </w:tc>
        <w:tc>
          <w:tcPr>
            <w:tcW w:w="512" w:type="pct"/>
            <w:tcBorders>
              <w:top w:val="single" w:sz="8" w:space="0" w:color="auto"/>
              <w:left w:val="nil"/>
              <w:bottom w:val="single" w:sz="8" w:space="0" w:color="auto"/>
              <w:right w:val="nil"/>
            </w:tcBorders>
            <w:shd w:val="clear" w:color="000000" w:fill="CCFFCC"/>
            <w:noWrap/>
            <w:vAlign w:val="center"/>
            <w:hideMark/>
          </w:tcPr>
          <w:p w14:paraId="4C1A3125" w14:textId="77777777" w:rsidR="00F901E5" w:rsidRPr="00F901E5" w:rsidRDefault="00F901E5" w:rsidP="00F901E5">
            <w:pPr>
              <w:rPr>
                <w:lang w:eastAsia="de-DE"/>
              </w:rPr>
            </w:pPr>
            <w:r w:rsidRPr="00F901E5">
              <w:rPr>
                <w:lang w:eastAsia="de-DE"/>
              </w:rPr>
              <w:t>-26.29%</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3DC3188" w14:textId="77777777" w:rsidR="00F901E5" w:rsidRPr="00F901E5" w:rsidRDefault="00F901E5" w:rsidP="00F901E5">
            <w:pPr>
              <w:rPr>
                <w:lang w:eastAsia="de-DE"/>
              </w:rPr>
            </w:pPr>
            <w:r w:rsidRPr="00F901E5">
              <w:rPr>
                <w:lang w:eastAsia="de-DE"/>
              </w:rPr>
              <w:t>-27.43%</w:t>
            </w:r>
          </w:p>
        </w:tc>
        <w:tc>
          <w:tcPr>
            <w:tcW w:w="461" w:type="pct"/>
            <w:tcBorders>
              <w:top w:val="single" w:sz="8" w:space="0" w:color="auto"/>
              <w:left w:val="nil"/>
              <w:bottom w:val="single" w:sz="8" w:space="0" w:color="auto"/>
              <w:right w:val="nil"/>
            </w:tcBorders>
            <w:shd w:val="clear" w:color="auto" w:fill="auto"/>
            <w:noWrap/>
            <w:vAlign w:val="center"/>
            <w:hideMark/>
          </w:tcPr>
          <w:p w14:paraId="5165071F"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2BCF0C80" w14:textId="77777777" w:rsidR="00F901E5" w:rsidRPr="00F901E5" w:rsidRDefault="00F901E5" w:rsidP="00F901E5">
            <w:pPr>
              <w:rPr>
                <w:lang w:eastAsia="de-DE"/>
              </w:rPr>
            </w:pPr>
            <w:r w:rsidRPr="00F901E5">
              <w:rPr>
                <w:lang w:eastAsia="de-DE"/>
              </w:rPr>
              <w:t>#DIV/0!</w:t>
            </w:r>
          </w:p>
        </w:tc>
      </w:tr>
      <w:tr w:rsidR="00F901E5" w:rsidRPr="00F901E5" w14:paraId="71575E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A0BE9C9"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6614C498"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nil"/>
            </w:tcBorders>
            <w:shd w:val="clear" w:color="auto" w:fill="auto"/>
            <w:noWrap/>
            <w:vAlign w:val="center"/>
            <w:hideMark/>
          </w:tcPr>
          <w:p w14:paraId="45C6EFBB" w14:textId="77777777" w:rsidR="00F901E5" w:rsidRPr="00F901E5" w:rsidRDefault="00F901E5" w:rsidP="00F901E5">
            <w:pPr>
              <w:rPr>
                <w:lang w:eastAsia="de-DE"/>
              </w:rPr>
            </w:pPr>
            <w:r w:rsidRPr="00F901E5">
              <w:rPr>
                <w:lang w:eastAsia="de-DE"/>
              </w:rPr>
              <w:t>0.24%</w:t>
            </w:r>
          </w:p>
        </w:tc>
        <w:tc>
          <w:tcPr>
            <w:tcW w:w="395" w:type="pct"/>
            <w:tcBorders>
              <w:top w:val="nil"/>
              <w:left w:val="nil"/>
              <w:bottom w:val="nil"/>
              <w:right w:val="single" w:sz="4" w:space="0" w:color="auto"/>
            </w:tcBorders>
            <w:shd w:val="clear" w:color="auto" w:fill="auto"/>
            <w:noWrap/>
            <w:vAlign w:val="center"/>
            <w:hideMark/>
          </w:tcPr>
          <w:p w14:paraId="7BE7C414" w14:textId="77777777" w:rsidR="00F901E5" w:rsidRPr="00F901E5" w:rsidRDefault="00F901E5" w:rsidP="00F901E5">
            <w:pPr>
              <w:rPr>
                <w:lang w:eastAsia="de-DE"/>
              </w:rPr>
            </w:pPr>
            <w:r w:rsidRPr="00F901E5">
              <w:rPr>
                <w:lang w:eastAsia="de-DE"/>
              </w:rPr>
              <w:t>0.37%</w:t>
            </w:r>
          </w:p>
        </w:tc>
        <w:tc>
          <w:tcPr>
            <w:tcW w:w="329" w:type="pct"/>
            <w:tcBorders>
              <w:top w:val="nil"/>
              <w:left w:val="nil"/>
              <w:bottom w:val="nil"/>
              <w:right w:val="nil"/>
            </w:tcBorders>
            <w:shd w:val="clear" w:color="auto" w:fill="auto"/>
            <w:noWrap/>
            <w:vAlign w:val="center"/>
            <w:hideMark/>
          </w:tcPr>
          <w:p w14:paraId="055A29BB"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6EFFA526"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606FA82D" w14:textId="77777777" w:rsidR="00F901E5" w:rsidRPr="00F901E5" w:rsidRDefault="00F901E5" w:rsidP="00F901E5">
            <w:pPr>
              <w:rPr>
                <w:lang w:eastAsia="de-DE"/>
              </w:rPr>
            </w:pPr>
            <w:r w:rsidRPr="00F901E5">
              <w:rPr>
                <w:lang w:eastAsia="de-DE"/>
              </w:rPr>
              <w:t>-20.45%</w:t>
            </w:r>
          </w:p>
        </w:tc>
        <w:tc>
          <w:tcPr>
            <w:tcW w:w="512" w:type="pct"/>
            <w:tcBorders>
              <w:top w:val="single" w:sz="8" w:space="0" w:color="auto"/>
              <w:left w:val="nil"/>
              <w:bottom w:val="nil"/>
              <w:right w:val="nil"/>
            </w:tcBorders>
            <w:shd w:val="clear" w:color="000000" w:fill="CCFFCC"/>
            <w:noWrap/>
            <w:vAlign w:val="center"/>
            <w:hideMark/>
          </w:tcPr>
          <w:p w14:paraId="3693AC7A" w14:textId="77777777" w:rsidR="00F901E5" w:rsidRPr="00F901E5" w:rsidRDefault="00F901E5" w:rsidP="00F901E5">
            <w:pPr>
              <w:rPr>
                <w:lang w:eastAsia="de-DE"/>
              </w:rPr>
            </w:pPr>
            <w:r w:rsidRPr="00F901E5">
              <w:rPr>
                <w:lang w:eastAsia="de-DE"/>
              </w:rPr>
              <w:t>-24.87%</w:t>
            </w:r>
          </w:p>
        </w:tc>
        <w:tc>
          <w:tcPr>
            <w:tcW w:w="512" w:type="pct"/>
            <w:tcBorders>
              <w:top w:val="single" w:sz="8" w:space="0" w:color="auto"/>
              <w:left w:val="nil"/>
              <w:bottom w:val="nil"/>
              <w:right w:val="single" w:sz="4" w:space="0" w:color="auto"/>
            </w:tcBorders>
            <w:shd w:val="clear" w:color="000000" w:fill="CCFFCC"/>
            <w:noWrap/>
            <w:vAlign w:val="center"/>
            <w:hideMark/>
          </w:tcPr>
          <w:p w14:paraId="5A4C8DE6" w14:textId="77777777" w:rsidR="00F901E5" w:rsidRPr="00F901E5" w:rsidRDefault="00F901E5" w:rsidP="00F901E5">
            <w:pPr>
              <w:rPr>
                <w:lang w:eastAsia="de-DE"/>
              </w:rPr>
            </w:pPr>
            <w:r w:rsidRPr="00F901E5">
              <w:rPr>
                <w:lang w:eastAsia="de-DE"/>
              </w:rPr>
              <w:t>-24.96%</w:t>
            </w:r>
          </w:p>
        </w:tc>
        <w:tc>
          <w:tcPr>
            <w:tcW w:w="461" w:type="pct"/>
            <w:tcBorders>
              <w:top w:val="nil"/>
              <w:left w:val="nil"/>
              <w:bottom w:val="nil"/>
              <w:right w:val="nil"/>
            </w:tcBorders>
            <w:shd w:val="clear" w:color="auto" w:fill="auto"/>
            <w:noWrap/>
            <w:vAlign w:val="center"/>
            <w:hideMark/>
          </w:tcPr>
          <w:p w14:paraId="45EC98A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20A83DCB" w14:textId="77777777" w:rsidR="00F901E5" w:rsidRPr="00F901E5" w:rsidRDefault="00F901E5" w:rsidP="00F901E5">
            <w:pPr>
              <w:rPr>
                <w:lang w:eastAsia="de-DE"/>
              </w:rPr>
            </w:pPr>
            <w:r w:rsidRPr="00F901E5">
              <w:rPr>
                <w:lang w:eastAsia="de-DE"/>
              </w:rPr>
              <w:t>#DIV/0!</w:t>
            </w:r>
          </w:p>
        </w:tc>
      </w:tr>
      <w:tr w:rsidR="00F901E5" w:rsidRPr="00F901E5" w14:paraId="6E5FE4C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CD5E19"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449FC66A" w14:textId="77777777" w:rsidR="00F901E5" w:rsidRPr="00F901E5" w:rsidRDefault="00F901E5" w:rsidP="00F901E5">
            <w:pPr>
              <w:rPr>
                <w:lang w:eastAsia="de-DE"/>
              </w:rPr>
            </w:pPr>
            <w:r w:rsidRPr="00F901E5">
              <w:rPr>
                <w:lang w:eastAsia="de-DE"/>
              </w:rPr>
              <w:t>1.01%</w:t>
            </w:r>
          </w:p>
        </w:tc>
        <w:tc>
          <w:tcPr>
            <w:tcW w:w="395" w:type="pct"/>
            <w:tcBorders>
              <w:top w:val="nil"/>
              <w:left w:val="nil"/>
              <w:bottom w:val="nil"/>
              <w:right w:val="nil"/>
            </w:tcBorders>
            <w:shd w:val="clear" w:color="auto" w:fill="auto"/>
            <w:noWrap/>
            <w:vAlign w:val="center"/>
            <w:hideMark/>
          </w:tcPr>
          <w:p w14:paraId="408BA879" w14:textId="77777777" w:rsidR="00F901E5" w:rsidRPr="00F901E5" w:rsidRDefault="00F901E5" w:rsidP="00F901E5">
            <w:pPr>
              <w:rPr>
                <w:lang w:eastAsia="de-DE"/>
              </w:rPr>
            </w:pPr>
            <w:r w:rsidRPr="00F901E5">
              <w:rPr>
                <w:lang w:eastAsia="de-DE"/>
              </w:rPr>
              <w:t>1.14%</w:t>
            </w:r>
          </w:p>
        </w:tc>
        <w:tc>
          <w:tcPr>
            <w:tcW w:w="395" w:type="pct"/>
            <w:tcBorders>
              <w:top w:val="nil"/>
              <w:left w:val="nil"/>
              <w:bottom w:val="nil"/>
              <w:right w:val="single" w:sz="4" w:space="0" w:color="auto"/>
            </w:tcBorders>
            <w:shd w:val="clear" w:color="auto" w:fill="auto"/>
            <w:noWrap/>
            <w:vAlign w:val="center"/>
            <w:hideMark/>
          </w:tcPr>
          <w:p w14:paraId="48CB0D3D" w14:textId="77777777" w:rsidR="00F901E5" w:rsidRPr="00F901E5" w:rsidRDefault="00F901E5" w:rsidP="00F901E5">
            <w:pPr>
              <w:rPr>
                <w:lang w:eastAsia="de-DE"/>
              </w:rPr>
            </w:pPr>
            <w:r w:rsidRPr="00F901E5">
              <w:rPr>
                <w:lang w:eastAsia="de-DE"/>
              </w:rPr>
              <w:t>0.96%</w:t>
            </w:r>
          </w:p>
        </w:tc>
        <w:tc>
          <w:tcPr>
            <w:tcW w:w="329" w:type="pct"/>
            <w:tcBorders>
              <w:top w:val="nil"/>
              <w:left w:val="nil"/>
              <w:bottom w:val="nil"/>
              <w:right w:val="nil"/>
            </w:tcBorders>
            <w:shd w:val="clear" w:color="auto" w:fill="auto"/>
            <w:noWrap/>
            <w:vAlign w:val="center"/>
            <w:hideMark/>
          </w:tcPr>
          <w:p w14:paraId="30C7AA7D"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76E44244"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2DCF2822" w14:textId="77777777" w:rsidR="00F901E5" w:rsidRPr="00F901E5" w:rsidRDefault="00F901E5" w:rsidP="00F901E5">
            <w:pPr>
              <w:rPr>
                <w:lang w:eastAsia="de-DE"/>
              </w:rPr>
            </w:pPr>
            <w:r w:rsidRPr="00F901E5">
              <w:rPr>
                <w:lang w:eastAsia="de-DE"/>
              </w:rPr>
              <w:t>-24.22%</w:t>
            </w:r>
          </w:p>
        </w:tc>
        <w:tc>
          <w:tcPr>
            <w:tcW w:w="512" w:type="pct"/>
            <w:tcBorders>
              <w:top w:val="nil"/>
              <w:left w:val="nil"/>
              <w:bottom w:val="nil"/>
              <w:right w:val="nil"/>
            </w:tcBorders>
            <w:shd w:val="clear" w:color="000000" w:fill="CCFFCC"/>
            <w:noWrap/>
            <w:vAlign w:val="center"/>
            <w:hideMark/>
          </w:tcPr>
          <w:p w14:paraId="7F437CE2" w14:textId="77777777" w:rsidR="00F901E5" w:rsidRPr="00F901E5" w:rsidRDefault="00F901E5" w:rsidP="00F901E5">
            <w:pPr>
              <w:rPr>
                <w:lang w:eastAsia="de-DE"/>
              </w:rPr>
            </w:pPr>
            <w:r w:rsidRPr="00F901E5">
              <w:rPr>
                <w:lang w:eastAsia="de-DE"/>
              </w:rPr>
              <w:t>-31.97%</w:t>
            </w:r>
          </w:p>
        </w:tc>
        <w:tc>
          <w:tcPr>
            <w:tcW w:w="512" w:type="pct"/>
            <w:tcBorders>
              <w:top w:val="nil"/>
              <w:left w:val="nil"/>
              <w:bottom w:val="nil"/>
              <w:right w:val="single" w:sz="4" w:space="0" w:color="auto"/>
            </w:tcBorders>
            <w:shd w:val="clear" w:color="000000" w:fill="CCFFCC"/>
            <w:noWrap/>
            <w:vAlign w:val="center"/>
            <w:hideMark/>
          </w:tcPr>
          <w:p w14:paraId="5B1AF6D1" w14:textId="77777777" w:rsidR="00F901E5" w:rsidRPr="00F901E5" w:rsidRDefault="00F901E5" w:rsidP="00F901E5">
            <w:pPr>
              <w:rPr>
                <w:lang w:eastAsia="de-DE"/>
              </w:rPr>
            </w:pPr>
            <w:r w:rsidRPr="00F901E5">
              <w:rPr>
                <w:lang w:eastAsia="de-DE"/>
              </w:rPr>
              <w:t>-32.16%</w:t>
            </w:r>
          </w:p>
        </w:tc>
        <w:tc>
          <w:tcPr>
            <w:tcW w:w="461" w:type="pct"/>
            <w:tcBorders>
              <w:top w:val="nil"/>
              <w:left w:val="nil"/>
              <w:bottom w:val="nil"/>
              <w:right w:val="nil"/>
            </w:tcBorders>
            <w:shd w:val="clear" w:color="auto" w:fill="auto"/>
            <w:noWrap/>
            <w:vAlign w:val="center"/>
            <w:hideMark/>
          </w:tcPr>
          <w:p w14:paraId="347B8E90"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318ED9A" w14:textId="77777777" w:rsidR="00F901E5" w:rsidRPr="00F901E5" w:rsidRDefault="00F901E5" w:rsidP="00F901E5">
            <w:pPr>
              <w:rPr>
                <w:lang w:eastAsia="de-DE"/>
              </w:rPr>
            </w:pPr>
            <w:r w:rsidRPr="00F901E5">
              <w:rPr>
                <w:lang w:eastAsia="de-DE"/>
              </w:rPr>
              <w:t>#DIV/0!</w:t>
            </w:r>
          </w:p>
        </w:tc>
      </w:tr>
      <w:tr w:rsidR="00F901E5" w:rsidRPr="00F901E5" w14:paraId="4DF362A8"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FD81968"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50539268" w14:textId="77777777" w:rsidR="00F901E5" w:rsidRPr="00F901E5" w:rsidRDefault="00F901E5" w:rsidP="00F901E5">
            <w:pPr>
              <w:rPr>
                <w:lang w:eastAsia="de-DE"/>
              </w:rPr>
            </w:pPr>
            <w:r w:rsidRPr="00F901E5">
              <w:rPr>
                <w:lang w:eastAsia="de-DE"/>
              </w:rPr>
              <w:t>2.04%</w:t>
            </w:r>
          </w:p>
        </w:tc>
        <w:tc>
          <w:tcPr>
            <w:tcW w:w="395" w:type="pct"/>
            <w:tcBorders>
              <w:top w:val="nil"/>
              <w:left w:val="nil"/>
              <w:bottom w:val="single" w:sz="8" w:space="0" w:color="auto"/>
              <w:right w:val="nil"/>
            </w:tcBorders>
            <w:shd w:val="clear" w:color="auto" w:fill="auto"/>
            <w:noWrap/>
            <w:vAlign w:val="center"/>
            <w:hideMark/>
          </w:tcPr>
          <w:p w14:paraId="312481B7" w14:textId="77777777" w:rsidR="00F901E5" w:rsidRPr="00F901E5" w:rsidRDefault="00F901E5" w:rsidP="00F901E5">
            <w:pPr>
              <w:rPr>
                <w:lang w:eastAsia="de-DE"/>
              </w:rPr>
            </w:pPr>
            <w:r w:rsidRPr="00F901E5">
              <w:rPr>
                <w:lang w:eastAsia="de-DE"/>
              </w:rPr>
              <w:t>2.28%</w:t>
            </w:r>
          </w:p>
        </w:tc>
        <w:tc>
          <w:tcPr>
            <w:tcW w:w="395" w:type="pct"/>
            <w:tcBorders>
              <w:top w:val="nil"/>
              <w:left w:val="nil"/>
              <w:bottom w:val="single" w:sz="8" w:space="0" w:color="auto"/>
              <w:right w:val="single" w:sz="4" w:space="0" w:color="auto"/>
            </w:tcBorders>
            <w:shd w:val="clear" w:color="auto" w:fill="auto"/>
            <w:noWrap/>
            <w:vAlign w:val="center"/>
            <w:hideMark/>
          </w:tcPr>
          <w:p w14:paraId="60910C77" w14:textId="77777777" w:rsidR="00F901E5" w:rsidRPr="00F901E5" w:rsidRDefault="00F901E5" w:rsidP="00F901E5">
            <w:pPr>
              <w:rPr>
                <w:lang w:eastAsia="de-DE"/>
              </w:rPr>
            </w:pPr>
            <w:r w:rsidRPr="00F901E5">
              <w:rPr>
                <w:lang w:eastAsia="de-DE"/>
              </w:rPr>
              <w:t>2.40%</w:t>
            </w:r>
          </w:p>
        </w:tc>
        <w:tc>
          <w:tcPr>
            <w:tcW w:w="329" w:type="pct"/>
            <w:tcBorders>
              <w:top w:val="nil"/>
              <w:left w:val="nil"/>
              <w:bottom w:val="single" w:sz="8" w:space="0" w:color="auto"/>
              <w:right w:val="nil"/>
            </w:tcBorders>
            <w:shd w:val="clear" w:color="auto" w:fill="auto"/>
            <w:noWrap/>
            <w:vAlign w:val="center"/>
            <w:hideMark/>
          </w:tcPr>
          <w:p w14:paraId="379819E8" w14:textId="77777777" w:rsidR="00F901E5" w:rsidRPr="00F901E5" w:rsidRDefault="00F901E5" w:rsidP="00F901E5">
            <w:pPr>
              <w:rPr>
                <w:lang w:eastAsia="de-DE"/>
              </w:rPr>
            </w:pPr>
            <w:r w:rsidRPr="00F901E5">
              <w:rPr>
                <w:lang w:eastAsia="de-DE"/>
              </w:rPr>
              <w:t>96%</w:t>
            </w:r>
          </w:p>
        </w:tc>
        <w:tc>
          <w:tcPr>
            <w:tcW w:w="359" w:type="pct"/>
            <w:tcBorders>
              <w:top w:val="nil"/>
              <w:left w:val="nil"/>
              <w:bottom w:val="single" w:sz="8" w:space="0" w:color="auto"/>
              <w:right w:val="nil"/>
            </w:tcBorders>
            <w:shd w:val="clear" w:color="auto" w:fill="auto"/>
            <w:noWrap/>
            <w:vAlign w:val="center"/>
            <w:hideMark/>
          </w:tcPr>
          <w:p w14:paraId="6126A99A"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23456E5C" w14:textId="77777777" w:rsidR="00F901E5" w:rsidRPr="00F901E5" w:rsidRDefault="00F901E5" w:rsidP="00F901E5">
            <w:pPr>
              <w:rPr>
                <w:lang w:eastAsia="de-DE"/>
              </w:rPr>
            </w:pPr>
            <w:r w:rsidRPr="00F901E5">
              <w:rPr>
                <w:lang w:eastAsia="de-DE"/>
              </w:rPr>
              <w:t>-31.92%</w:t>
            </w:r>
          </w:p>
        </w:tc>
        <w:tc>
          <w:tcPr>
            <w:tcW w:w="512" w:type="pct"/>
            <w:tcBorders>
              <w:top w:val="nil"/>
              <w:left w:val="nil"/>
              <w:bottom w:val="single" w:sz="8" w:space="0" w:color="auto"/>
              <w:right w:val="nil"/>
            </w:tcBorders>
            <w:shd w:val="clear" w:color="000000" w:fill="CCFFCC"/>
            <w:noWrap/>
            <w:vAlign w:val="center"/>
            <w:hideMark/>
          </w:tcPr>
          <w:p w14:paraId="39A78B1A" w14:textId="77777777" w:rsidR="00F901E5" w:rsidRPr="00F901E5" w:rsidRDefault="00F901E5" w:rsidP="00F901E5">
            <w:pPr>
              <w:rPr>
                <w:lang w:eastAsia="de-DE"/>
              </w:rPr>
            </w:pPr>
            <w:r w:rsidRPr="00F901E5">
              <w:rPr>
                <w:lang w:eastAsia="de-DE"/>
              </w:rPr>
              <w:t>-37.31%</w:t>
            </w:r>
          </w:p>
        </w:tc>
        <w:tc>
          <w:tcPr>
            <w:tcW w:w="512" w:type="pct"/>
            <w:tcBorders>
              <w:top w:val="nil"/>
              <w:left w:val="nil"/>
              <w:bottom w:val="single" w:sz="8" w:space="0" w:color="auto"/>
              <w:right w:val="single" w:sz="4" w:space="0" w:color="auto"/>
            </w:tcBorders>
            <w:shd w:val="clear" w:color="000000" w:fill="CCFFCC"/>
            <w:noWrap/>
            <w:vAlign w:val="center"/>
            <w:hideMark/>
          </w:tcPr>
          <w:p w14:paraId="6B902974" w14:textId="77777777" w:rsidR="00F901E5" w:rsidRPr="00F901E5" w:rsidRDefault="00F901E5" w:rsidP="00F901E5">
            <w:pPr>
              <w:rPr>
                <w:lang w:eastAsia="de-DE"/>
              </w:rPr>
            </w:pPr>
            <w:r w:rsidRPr="00F901E5">
              <w:rPr>
                <w:lang w:eastAsia="de-DE"/>
              </w:rPr>
              <w:t>-37.43%</w:t>
            </w:r>
          </w:p>
        </w:tc>
        <w:tc>
          <w:tcPr>
            <w:tcW w:w="461" w:type="pct"/>
            <w:tcBorders>
              <w:top w:val="nil"/>
              <w:left w:val="nil"/>
              <w:bottom w:val="single" w:sz="8" w:space="0" w:color="auto"/>
              <w:right w:val="nil"/>
            </w:tcBorders>
            <w:shd w:val="clear" w:color="auto" w:fill="auto"/>
            <w:noWrap/>
            <w:vAlign w:val="center"/>
            <w:hideMark/>
          </w:tcPr>
          <w:p w14:paraId="14932C2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6D115B95" w14:textId="77777777" w:rsidR="00F901E5" w:rsidRPr="00F901E5" w:rsidRDefault="00F901E5" w:rsidP="00F901E5">
            <w:pPr>
              <w:rPr>
                <w:lang w:eastAsia="de-DE"/>
              </w:rPr>
            </w:pPr>
            <w:r w:rsidRPr="00F901E5">
              <w:rPr>
                <w:lang w:eastAsia="de-DE"/>
              </w:rPr>
              <w:t>#DIV/0!</w:t>
            </w:r>
          </w:p>
        </w:tc>
      </w:tr>
    </w:tbl>
    <w:p w14:paraId="0D1CA6DE"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4 off</w:t>
      </w:r>
    </w:p>
    <w:p w14:paraId="1F3A5257" w14:textId="77777777" w:rsidR="00F901E5" w:rsidRPr="00F901E5" w:rsidRDefault="00F901E5" w:rsidP="00F901E5">
      <w:pPr>
        <w:rPr>
          <w:lang w:val="en-CA" w:eastAsia="de-DE"/>
        </w:rPr>
      </w:pPr>
      <w:r w:rsidRPr="00F901E5">
        <w:rPr>
          <w:lang w:val="en-CA" w:eastAsia="de-DE"/>
        </w:rPr>
        <w:t xml:space="preserve">Group 4 includes </w:t>
      </w:r>
      <w:r w:rsidRPr="00F901E5">
        <w:rPr>
          <w:lang w:eastAsia="de-DE"/>
        </w:rPr>
        <w:t>tools that require more processing on the neighboring reconstructed samples than VVC.</w:t>
      </w:r>
    </w:p>
    <w:p w14:paraId="1B759638" w14:textId="77777777" w:rsidR="00F901E5" w:rsidRPr="00F901E5" w:rsidRDefault="00F901E5" w:rsidP="00F901E5">
      <w:pPr>
        <w:rPr>
          <w:lang w:val="en-CA" w:eastAsia="de-DE"/>
        </w:rPr>
      </w:pPr>
      <w:r w:rsidRPr="00F901E5">
        <w:rPr>
          <w:lang w:val="en-CA" w:eastAsia="de-DE"/>
        </w:rPr>
        <w:t>The command line setting of this test is: --DIMD=0 --CCCM=0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1D878FF9" w14:textId="77777777" w:rsidTr="001A1233">
        <w:trPr>
          <w:trHeight w:val="255"/>
        </w:trPr>
        <w:tc>
          <w:tcPr>
            <w:tcW w:w="670" w:type="pct"/>
            <w:tcBorders>
              <w:top w:val="nil"/>
              <w:left w:val="nil"/>
              <w:bottom w:val="nil"/>
              <w:right w:val="nil"/>
            </w:tcBorders>
            <w:shd w:val="clear" w:color="auto" w:fill="auto"/>
            <w:noWrap/>
            <w:vAlign w:val="center"/>
            <w:hideMark/>
          </w:tcPr>
          <w:p w14:paraId="0910A82E"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5F10AB46"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01222F99" w14:textId="77777777" w:rsidTr="001A1233">
        <w:trPr>
          <w:trHeight w:val="255"/>
        </w:trPr>
        <w:tc>
          <w:tcPr>
            <w:tcW w:w="670" w:type="pct"/>
            <w:tcBorders>
              <w:top w:val="nil"/>
              <w:left w:val="nil"/>
              <w:bottom w:val="nil"/>
              <w:right w:val="nil"/>
            </w:tcBorders>
            <w:shd w:val="clear" w:color="auto" w:fill="auto"/>
            <w:noWrap/>
            <w:vAlign w:val="center"/>
            <w:hideMark/>
          </w:tcPr>
          <w:p w14:paraId="74AAFA6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5E543A8C"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6056E87F" w14:textId="77777777" w:rsidR="00F901E5" w:rsidRPr="00F901E5" w:rsidRDefault="00F901E5" w:rsidP="00F901E5">
            <w:pPr>
              <w:rPr>
                <w:b/>
                <w:bCs/>
                <w:lang w:eastAsia="de-DE"/>
              </w:rPr>
            </w:pPr>
            <w:r w:rsidRPr="00F901E5">
              <w:rPr>
                <w:b/>
                <w:bCs/>
                <w:lang w:eastAsia="de-DE"/>
              </w:rPr>
              <w:t>Over VTM-11ecm8.1</w:t>
            </w:r>
          </w:p>
        </w:tc>
      </w:tr>
      <w:tr w:rsidR="00F901E5" w:rsidRPr="00F901E5" w14:paraId="42C9DDDD" w14:textId="77777777" w:rsidTr="001A1233">
        <w:trPr>
          <w:trHeight w:val="255"/>
        </w:trPr>
        <w:tc>
          <w:tcPr>
            <w:tcW w:w="670" w:type="pct"/>
            <w:tcBorders>
              <w:top w:val="nil"/>
              <w:left w:val="nil"/>
              <w:bottom w:val="nil"/>
              <w:right w:val="nil"/>
            </w:tcBorders>
            <w:shd w:val="clear" w:color="auto" w:fill="auto"/>
            <w:noWrap/>
            <w:vAlign w:val="center"/>
            <w:hideMark/>
          </w:tcPr>
          <w:p w14:paraId="1788C3CC"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74CC19F6"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50CE83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B347EB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7EED174"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FE6435A"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FB2C95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48E2A29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985279E"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44DB64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7456D8D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64A275C7"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5149D1"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A89AB4C" w14:textId="77777777" w:rsidR="00F901E5" w:rsidRPr="00F901E5" w:rsidRDefault="00F901E5" w:rsidP="00F901E5">
            <w:pPr>
              <w:rPr>
                <w:lang w:eastAsia="de-DE"/>
              </w:rPr>
            </w:pPr>
            <w:r w:rsidRPr="00F901E5">
              <w:rPr>
                <w:lang w:eastAsia="de-DE"/>
              </w:rPr>
              <w:t>1.53%</w:t>
            </w:r>
          </w:p>
        </w:tc>
        <w:tc>
          <w:tcPr>
            <w:tcW w:w="395" w:type="pct"/>
            <w:tcBorders>
              <w:top w:val="single" w:sz="8" w:space="0" w:color="auto"/>
              <w:left w:val="nil"/>
              <w:bottom w:val="nil"/>
              <w:right w:val="nil"/>
            </w:tcBorders>
            <w:shd w:val="clear" w:color="000000" w:fill="FFC7CE"/>
            <w:noWrap/>
            <w:vAlign w:val="center"/>
            <w:hideMark/>
          </w:tcPr>
          <w:p w14:paraId="7E7D4A50" w14:textId="77777777" w:rsidR="00F901E5" w:rsidRPr="00F901E5" w:rsidRDefault="00F901E5" w:rsidP="00F901E5">
            <w:pPr>
              <w:rPr>
                <w:lang w:eastAsia="de-DE"/>
              </w:rPr>
            </w:pPr>
            <w:r w:rsidRPr="00F901E5">
              <w:rPr>
                <w:lang w:eastAsia="de-DE"/>
              </w:rPr>
              <w:t>4.43%</w:t>
            </w:r>
          </w:p>
        </w:tc>
        <w:tc>
          <w:tcPr>
            <w:tcW w:w="395" w:type="pct"/>
            <w:tcBorders>
              <w:top w:val="single" w:sz="8" w:space="0" w:color="auto"/>
              <w:left w:val="nil"/>
              <w:bottom w:val="nil"/>
              <w:right w:val="single" w:sz="4" w:space="0" w:color="auto"/>
            </w:tcBorders>
            <w:shd w:val="clear" w:color="000000" w:fill="FFC7CE"/>
            <w:noWrap/>
            <w:vAlign w:val="center"/>
            <w:hideMark/>
          </w:tcPr>
          <w:p w14:paraId="2798D8BF" w14:textId="77777777" w:rsidR="00F901E5" w:rsidRPr="00F901E5" w:rsidRDefault="00F901E5" w:rsidP="00F901E5">
            <w:pPr>
              <w:rPr>
                <w:lang w:eastAsia="de-DE"/>
              </w:rPr>
            </w:pPr>
            <w:r w:rsidRPr="00F901E5">
              <w:rPr>
                <w:lang w:eastAsia="de-DE"/>
              </w:rPr>
              <w:t>5.96%</w:t>
            </w:r>
          </w:p>
        </w:tc>
        <w:tc>
          <w:tcPr>
            <w:tcW w:w="329" w:type="pct"/>
            <w:tcBorders>
              <w:top w:val="nil"/>
              <w:left w:val="nil"/>
              <w:bottom w:val="nil"/>
              <w:right w:val="nil"/>
            </w:tcBorders>
            <w:shd w:val="clear" w:color="auto" w:fill="auto"/>
            <w:noWrap/>
            <w:vAlign w:val="center"/>
            <w:hideMark/>
          </w:tcPr>
          <w:p w14:paraId="2DBFF0A1"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377F10C7" w14:textId="77777777" w:rsidR="00F901E5" w:rsidRPr="00F901E5" w:rsidRDefault="00F901E5" w:rsidP="00F901E5">
            <w:pPr>
              <w:rPr>
                <w:lang w:eastAsia="de-DE"/>
              </w:rPr>
            </w:pPr>
            <w:r w:rsidRPr="00F901E5">
              <w:rPr>
                <w:lang w:eastAsia="de-DE"/>
              </w:rPr>
              <w:t>96%</w:t>
            </w:r>
          </w:p>
        </w:tc>
        <w:tc>
          <w:tcPr>
            <w:tcW w:w="512" w:type="pct"/>
            <w:tcBorders>
              <w:top w:val="single" w:sz="8" w:space="0" w:color="auto"/>
              <w:left w:val="single" w:sz="8" w:space="0" w:color="auto"/>
              <w:bottom w:val="nil"/>
              <w:right w:val="nil"/>
            </w:tcBorders>
            <w:shd w:val="clear" w:color="000000" w:fill="CCFFCC"/>
            <w:noWrap/>
            <w:vAlign w:val="center"/>
            <w:hideMark/>
          </w:tcPr>
          <w:p w14:paraId="20B3764A" w14:textId="77777777" w:rsidR="00F901E5" w:rsidRPr="00F901E5" w:rsidRDefault="00F901E5" w:rsidP="00F901E5">
            <w:pPr>
              <w:rPr>
                <w:lang w:eastAsia="de-DE"/>
              </w:rPr>
            </w:pPr>
            <w:r w:rsidRPr="00F901E5">
              <w:rPr>
                <w:lang w:eastAsia="de-DE"/>
              </w:rPr>
              <w:t>-7.64%</w:t>
            </w:r>
          </w:p>
        </w:tc>
        <w:tc>
          <w:tcPr>
            <w:tcW w:w="512" w:type="pct"/>
            <w:tcBorders>
              <w:top w:val="single" w:sz="8" w:space="0" w:color="auto"/>
              <w:left w:val="nil"/>
              <w:bottom w:val="nil"/>
              <w:right w:val="nil"/>
            </w:tcBorders>
            <w:shd w:val="clear" w:color="000000" w:fill="CCFFCC"/>
            <w:noWrap/>
            <w:vAlign w:val="center"/>
            <w:hideMark/>
          </w:tcPr>
          <w:p w14:paraId="1FCDC01D" w14:textId="77777777" w:rsidR="00F901E5" w:rsidRPr="00F901E5" w:rsidRDefault="00F901E5" w:rsidP="00F901E5">
            <w:pPr>
              <w:rPr>
                <w:lang w:eastAsia="de-DE"/>
              </w:rPr>
            </w:pPr>
            <w:r w:rsidRPr="00F901E5">
              <w:rPr>
                <w:lang w:eastAsia="de-DE"/>
              </w:rPr>
              <w:t>-15.40%</w:t>
            </w:r>
          </w:p>
        </w:tc>
        <w:tc>
          <w:tcPr>
            <w:tcW w:w="512" w:type="pct"/>
            <w:tcBorders>
              <w:top w:val="single" w:sz="8" w:space="0" w:color="auto"/>
              <w:left w:val="nil"/>
              <w:bottom w:val="nil"/>
              <w:right w:val="single" w:sz="4" w:space="0" w:color="auto"/>
            </w:tcBorders>
            <w:shd w:val="clear" w:color="000000" w:fill="CCFFCC"/>
            <w:noWrap/>
            <w:vAlign w:val="center"/>
            <w:hideMark/>
          </w:tcPr>
          <w:p w14:paraId="334FDA19" w14:textId="77777777" w:rsidR="00F901E5" w:rsidRPr="00F901E5" w:rsidRDefault="00F901E5" w:rsidP="00F901E5">
            <w:pPr>
              <w:rPr>
                <w:lang w:eastAsia="de-DE"/>
              </w:rPr>
            </w:pPr>
            <w:r w:rsidRPr="00F901E5">
              <w:rPr>
                <w:lang w:eastAsia="de-DE"/>
              </w:rPr>
              <w:t>-20.83%</w:t>
            </w:r>
          </w:p>
        </w:tc>
        <w:tc>
          <w:tcPr>
            <w:tcW w:w="461" w:type="pct"/>
            <w:tcBorders>
              <w:top w:val="nil"/>
              <w:left w:val="nil"/>
              <w:bottom w:val="nil"/>
              <w:right w:val="nil"/>
            </w:tcBorders>
            <w:shd w:val="clear" w:color="auto" w:fill="auto"/>
            <w:noWrap/>
            <w:vAlign w:val="center"/>
            <w:hideMark/>
          </w:tcPr>
          <w:p w14:paraId="196EC8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A0CB5AC" w14:textId="77777777" w:rsidR="00F901E5" w:rsidRPr="00F901E5" w:rsidRDefault="00F901E5" w:rsidP="00F901E5">
            <w:pPr>
              <w:rPr>
                <w:lang w:eastAsia="de-DE"/>
              </w:rPr>
            </w:pPr>
            <w:r w:rsidRPr="00F901E5">
              <w:rPr>
                <w:lang w:eastAsia="de-DE"/>
              </w:rPr>
              <w:t>#DIV/0!</w:t>
            </w:r>
          </w:p>
        </w:tc>
      </w:tr>
      <w:tr w:rsidR="00F901E5" w:rsidRPr="00F901E5" w14:paraId="123ABC2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8D3B85"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0312A32" w14:textId="77777777" w:rsidR="00F901E5" w:rsidRPr="00F901E5" w:rsidRDefault="00F901E5" w:rsidP="00F901E5">
            <w:pPr>
              <w:rPr>
                <w:lang w:eastAsia="de-DE"/>
              </w:rPr>
            </w:pPr>
            <w:r w:rsidRPr="00F901E5">
              <w:rPr>
                <w:lang w:eastAsia="de-DE"/>
              </w:rPr>
              <w:t>2.41%</w:t>
            </w:r>
          </w:p>
        </w:tc>
        <w:tc>
          <w:tcPr>
            <w:tcW w:w="395" w:type="pct"/>
            <w:tcBorders>
              <w:top w:val="nil"/>
              <w:left w:val="nil"/>
              <w:bottom w:val="nil"/>
              <w:right w:val="nil"/>
            </w:tcBorders>
            <w:shd w:val="clear" w:color="000000" w:fill="FFC7CE"/>
            <w:noWrap/>
            <w:vAlign w:val="center"/>
            <w:hideMark/>
          </w:tcPr>
          <w:p w14:paraId="492C8194" w14:textId="77777777" w:rsidR="00F901E5" w:rsidRPr="00F901E5" w:rsidRDefault="00F901E5" w:rsidP="00F901E5">
            <w:pPr>
              <w:rPr>
                <w:lang w:eastAsia="de-DE"/>
              </w:rPr>
            </w:pPr>
            <w:r w:rsidRPr="00F901E5">
              <w:rPr>
                <w:lang w:eastAsia="de-DE"/>
              </w:rPr>
              <w:t>4.37%</w:t>
            </w:r>
          </w:p>
        </w:tc>
        <w:tc>
          <w:tcPr>
            <w:tcW w:w="395" w:type="pct"/>
            <w:tcBorders>
              <w:top w:val="nil"/>
              <w:left w:val="nil"/>
              <w:bottom w:val="nil"/>
              <w:right w:val="single" w:sz="4" w:space="0" w:color="auto"/>
            </w:tcBorders>
            <w:shd w:val="clear" w:color="000000" w:fill="FFC7CE"/>
            <w:noWrap/>
            <w:vAlign w:val="center"/>
            <w:hideMark/>
          </w:tcPr>
          <w:p w14:paraId="4B73D432" w14:textId="77777777" w:rsidR="00F901E5" w:rsidRPr="00F901E5" w:rsidRDefault="00F901E5" w:rsidP="00F901E5">
            <w:pPr>
              <w:rPr>
                <w:lang w:eastAsia="de-DE"/>
              </w:rPr>
            </w:pPr>
            <w:r w:rsidRPr="00F901E5">
              <w:rPr>
                <w:lang w:eastAsia="de-DE"/>
              </w:rPr>
              <w:t>4.80%</w:t>
            </w:r>
          </w:p>
        </w:tc>
        <w:tc>
          <w:tcPr>
            <w:tcW w:w="329" w:type="pct"/>
            <w:tcBorders>
              <w:top w:val="nil"/>
              <w:left w:val="nil"/>
              <w:bottom w:val="nil"/>
              <w:right w:val="nil"/>
            </w:tcBorders>
            <w:shd w:val="clear" w:color="auto" w:fill="auto"/>
            <w:noWrap/>
            <w:vAlign w:val="center"/>
            <w:hideMark/>
          </w:tcPr>
          <w:p w14:paraId="35A05C4E"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6401E384"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37822E39" w14:textId="77777777" w:rsidR="00F901E5" w:rsidRPr="00F901E5" w:rsidRDefault="00F901E5" w:rsidP="00F901E5">
            <w:pPr>
              <w:rPr>
                <w:lang w:eastAsia="de-DE"/>
              </w:rPr>
            </w:pPr>
            <w:r w:rsidRPr="00F901E5">
              <w:rPr>
                <w:lang w:eastAsia="de-DE"/>
              </w:rPr>
              <w:t>-11.55%</w:t>
            </w:r>
          </w:p>
        </w:tc>
        <w:tc>
          <w:tcPr>
            <w:tcW w:w="512" w:type="pct"/>
            <w:tcBorders>
              <w:top w:val="nil"/>
              <w:left w:val="nil"/>
              <w:bottom w:val="nil"/>
              <w:right w:val="nil"/>
            </w:tcBorders>
            <w:shd w:val="clear" w:color="000000" w:fill="CCFFCC"/>
            <w:noWrap/>
            <w:vAlign w:val="center"/>
            <w:hideMark/>
          </w:tcPr>
          <w:p w14:paraId="1834106F" w14:textId="77777777" w:rsidR="00F901E5" w:rsidRPr="00F901E5" w:rsidRDefault="00F901E5" w:rsidP="00F901E5">
            <w:pPr>
              <w:rPr>
                <w:lang w:eastAsia="de-DE"/>
              </w:rPr>
            </w:pPr>
            <w:r w:rsidRPr="00F901E5">
              <w:rPr>
                <w:lang w:eastAsia="de-DE"/>
              </w:rPr>
              <w:t>-19.47%</w:t>
            </w:r>
          </w:p>
        </w:tc>
        <w:tc>
          <w:tcPr>
            <w:tcW w:w="512" w:type="pct"/>
            <w:tcBorders>
              <w:top w:val="nil"/>
              <w:left w:val="nil"/>
              <w:bottom w:val="nil"/>
              <w:right w:val="single" w:sz="4" w:space="0" w:color="auto"/>
            </w:tcBorders>
            <w:shd w:val="clear" w:color="000000" w:fill="CCFFCC"/>
            <w:noWrap/>
            <w:vAlign w:val="center"/>
            <w:hideMark/>
          </w:tcPr>
          <w:p w14:paraId="20672FFE" w14:textId="77777777" w:rsidR="00F901E5" w:rsidRPr="00F901E5" w:rsidRDefault="00F901E5" w:rsidP="00F901E5">
            <w:pPr>
              <w:rPr>
                <w:lang w:eastAsia="de-DE"/>
              </w:rPr>
            </w:pPr>
            <w:r w:rsidRPr="00F901E5">
              <w:rPr>
                <w:lang w:eastAsia="de-DE"/>
              </w:rPr>
              <w:t>-22.51%</w:t>
            </w:r>
          </w:p>
        </w:tc>
        <w:tc>
          <w:tcPr>
            <w:tcW w:w="461" w:type="pct"/>
            <w:tcBorders>
              <w:top w:val="nil"/>
              <w:left w:val="nil"/>
              <w:bottom w:val="nil"/>
              <w:right w:val="nil"/>
            </w:tcBorders>
            <w:shd w:val="clear" w:color="auto" w:fill="auto"/>
            <w:noWrap/>
            <w:vAlign w:val="center"/>
            <w:hideMark/>
          </w:tcPr>
          <w:p w14:paraId="31A8E98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814D4F6" w14:textId="77777777" w:rsidR="00F901E5" w:rsidRPr="00F901E5" w:rsidRDefault="00F901E5" w:rsidP="00F901E5">
            <w:pPr>
              <w:rPr>
                <w:lang w:eastAsia="de-DE"/>
              </w:rPr>
            </w:pPr>
            <w:r w:rsidRPr="00F901E5">
              <w:rPr>
                <w:lang w:eastAsia="de-DE"/>
              </w:rPr>
              <w:t>#DIV/0!</w:t>
            </w:r>
          </w:p>
        </w:tc>
      </w:tr>
      <w:tr w:rsidR="00F901E5" w:rsidRPr="00F901E5" w14:paraId="57658DE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252103E"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1460B11" w14:textId="77777777" w:rsidR="00F901E5" w:rsidRPr="00F901E5" w:rsidRDefault="00F901E5" w:rsidP="00F901E5">
            <w:pPr>
              <w:rPr>
                <w:lang w:eastAsia="de-DE"/>
              </w:rPr>
            </w:pPr>
            <w:r w:rsidRPr="00F901E5">
              <w:rPr>
                <w:lang w:eastAsia="de-DE"/>
              </w:rPr>
              <w:t>1.00%</w:t>
            </w:r>
          </w:p>
        </w:tc>
        <w:tc>
          <w:tcPr>
            <w:tcW w:w="395" w:type="pct"/>
            <w:tcBorders>
              <w:top w:val="nil"/>
              <w:left w:val="nil"/>
              <w:bottom w:val="nil"/>
              <w:right w:val="nil"/>
            </w:tcBorders>
            <w:shd w:val="clear" w:color="000000" w:fill="FFC7CE"/>
            <w:noWrap/>
            <w:vAlign w:val="center"/>
            <w:hideMark/>
          </w:tcPr>
          <w:p w14:paraId="07235E6D" w14:textId="77777777" w:rsidR="00F901E5" w:rsidRPr="00F901E5" w:rsidRDefault="00F901E5" w:rsidP="00F901E5">
            <w:pPr>
              <w:rPr>
                <w:lang w:eastAsia="de-DE"/>
              </w:rPr>
            </w:pPr>
            <w:r w:rsidRPr="00F901E5">
              <w:rPr>
                <w:lang w:eastAsia="de-DE"/>
              </w:rPr>
              <w:t>4.75%</w:t>
            </w:r>
          </w:p>
        </w:tc>
        <w:tc>
          <w:tcPr>
            <w:tcW w:w="395" w:type="pct"/>
            <w:tcBorders>
              <w:top w:val="nil"/>
              <w:left w:val="nil"/>
              <w:bottom w:val="nil"/>
              <w:right w:val="single" w:sz="4" w:space="0" w:color="auto"/>
            </w:tcBorders>
            <w:shd w:val="clear" w:color="000000" w:fill="FFC7CE"/>
            <w:noWrap/>
            <w:vAlign w:val="center"/>
            <w:hideMark/>
          </w:tcPr>
          <w:p w14:paraId="72EA2781" w14:textId="77777777" w:rsidR="00F901E5" w:rsidRPr="00F901E5" w:rsidRDefault="00F901E5" w:rsidP="00F901E5">
            <w:pPr>
              <w:rPr>
                <w:lang w:eastAsia="de-DE"/>
              </w:rPr>
            </w:pPr>
            <w:r w:rsidRPr="00F901E5">
              <w:rPr>
                <w:lang w:eastAsia="de-DE"/>
              </w:rPr>
              <w:t>3.80%</w:t>
            </w:r>
          </w:p>
        </w:tc>
        <w:tc>
          <w:tcPr>
            <w:tcW w:w="329" w:type="pct"/>
            <w:tcBorders>
              <w:top w:val="nil"/>
              <w:left w:val="nil"/>
              <w:bottom w:val="nil"/>
              <w:right w:val="nil"/>
            </w:tcBorders>
            <w:shd w:val="clear" w:color="auto" w:fill="auto"/>
            <w:noWrap/>
            <w:vAlign w:val="center"/>
            <w:hideMark/>
          </w:tcPr>
          <w:p w14:paraId="1BFA6AA3"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70D9C2E8"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6D173A5C" w14:textId="77777777" w:rsidR="00F901E5" w:rsidRPr="00F901E5" w:rsidRDefault="00F901E5" w:rsidP="00F901E5">
            <w:pPr>
              <w:rPr>
                <w:lang w:eastAsia="de-DE"/>
              </w:rPr>
            </w:pPr>
            <w:r w:rsidRPr="00F901E5">
              <w:rPr>
                <w:lang w:eastAsia="de-DE"/>
              </w:rPr>
              <w:t>-7.39%</w:t>
            </w:r>
          </w:p>
        </w:tc>
        <w:tc>
          <w:tcPr>
            <w:tcW w:w="512" w:type="pct"/>
            <w:tcBorders>
              <w:top w:val="nil"/>
              <w:left w:val="nil"/>
              <w:bottom w:val="nil"/>
              <w:right w:val="nil"/>
            </w:tcBorders>
            <w:shd w:val="clear" w:color="000000" w:fill="CCFFCC"/>
            <w:noWrap/>
            <w:vAlign w:val="center"/>
            <w:hideMark/>
          </w:tcPr>
          <w:p w14:paraId="2F26D3D5" w14:textId="77777777" w:rsidR="00F901E5" w:rsidRPr="00F901E5" w:rsidRDefault="00F901E5" w:rsidP="00F901E5">
            <w:pPr>
              <w:rPr>
                <w:lang w:eastAsia="de-DE"/>
              </w:rPr>
            </w:pPr>
            <w:r w:rsidRPr="00F901E5">
              <w:rPr>
                <w:lang w:eastAsia="de-DE"/>
              </w:rPr>
              <w:t>-18.37%</w:t>
            </w:r>
          </w:p>
        </w:tc>
        <w:tc>
          <w:tcPr>
            <w:tcW w:w="512" w:type="pct"/>
            <w:tcBorders>
              <w:top w:val="nil"/>
              <w:left w:val="nil"/>
              <w:bottom w:val="nil"/>
              <w:right w:val="single" w:sz="4" w:space="0" w:color="auto"/>
            </w:tcBorders>
            <w:shd w:val="clear" w:color="000000" w:fill="CCFFCC"/>
            <w:noWrap/>
            <w:vAlign w:val="center"/>
            <w:hideMark/>
          </w:tcPr>
          <w:p w14:paraId="7F996851" w14:textId="77777777" w:rsidR="00F901E5" w:rsidRPr="00F901E5" w:rsidRDefault="00F901E5" w:rsidP="00F901E5">
            <w:pPr>
              <w:rPr>
                <w:lang w:eastAsia="de-DE"/>
              </w:rPr>
            </w:pPr>
            <w:r w:rsidRPr="00F901E5">
              <w:rPr>
                <w:lang w:eastAsia="de-DE"/>
              </w:rPr>
              <w:t>-17.18%</w:t>
            </w:r>
          </w:p>
        </w:tc>
        <w:tc>
          <w:tcPr>
            <w:tcW w:w="461" w:type="pct"/>
            <w:tcBorders>
              <w:top w:val="nil"/>
              <w:left w:val="nil"/>
              <w:bottom w:val="nil"/>
              <w:right w:val="nil"/>
            </w:tcBorders>
            <w:shd w:val="clear" w:color="auto" w:fill="auto"/>
            <w:noWrap/>
            <w:vAlign w:val="center"/>
            <w:hideMark/>
          </w:tcPr>
          <w:p w14:paraId="3B43F8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9AA5AAE" w14:textId="77777777" w:rsidR="00F901E5" w:rsidRPr="00F901E5" w:rsidRDefault="00F901E5" w:rsidP="00F901E5">
            <w:pPr>
              <w:rPr>
                <w:lang w:eastAsia="de-DE"/>
              </w:rPr>
            </w:pPr>
            <w:r w:rsidRPr="00F901E5">
              <w:rPr>
                <w:lang w:eastAsia="de-DE"/>
              </w:rPr>
              <w:t>#DIV/0!</w:t>
            </w:r>
          </w:p>
        </w:tc>
      </w:tr>
      <w:tr w:rsidR="00F901E5" w:rsidRPr="00F901E5" w14:paraId="79195F2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014502"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41C14E1F" w14:textId="77777777" w:rsidR="00F901E5" w:rsidRPr="00F901E5" w:rsidRDefault="00F901E5" w:rsidP="00F901E5">
            <w:pPr>
              <w:rPr>
                <w:lang w:eastAsia="de-DE"/>
              </w:rPr>
            </w:pPr>
            <w:r w:rsidRPr="00F901E5">
              <w:rPr>
                <w:lang w:eastAsia="de-DE"/>
              </w:rPr>
              <w:t>0.87%</w:t>
            </w:r>
          </w:p>
        </w:tc>
        <w:tc>
          <w:tcPr>
            <w:tcW w:w="395" w:type="pct"/>
            <w:tcBorders>
              <w:top w:val="nil"/>
              <w:left w:val="nil"/>
              <w:bottom w:val="nil"/>
              <w:right w:val="nil"/>
            </w:tcBorders>
            <w:shd w:val="clear" w:color="auto" w:fill="auto"/>
            <w:noWrap/>
            <w:vAlign w:val="center"/>
            <w:hideMark/>
          </w:tcPr>
          <w:p w14:paraId="2FDEC06C" w14:textId="77777777" w:rsidR="00F901E5" w:rsidRPr="00F901E5" w:rsidRDefault="00F901E5" w:rsidP="00F901E5">
            <w:pPr>
              <w:rPr>
                <w:lang w:eastAsia="de-DE"/>
              </w:rPr>
            </w:pPr>
            <w:r w:rsidRPr="00F901E5">
              <w:rPr>
                <w:lang w:eastAsia="de-DE"/>
              </w:rPr>
              <w:t>2.21%</w:t>
            </w:r>
          </w:p>
        </w:tc>
        <w:tc>
          <w:tcPr>
            <w:tcW w:w="395" w:type="pct"/>
            <w:tcBorders>
              <w:top w:val="nil"/>
              <w:left w:val="nil"/>
              <w:bottom w:val="nil"/>
              <w:right w:val="single" w:sz="4" w:space="0" w:color="auto"/>
            </w:tcBorders>
            <w:shd w:val="clear" w:color="auto" w:fill="auto"/>
            <w:noWrap/>
            <w:vAlign w:val="center"/>
            <w:hideMark/>
          </w:tcPr>
          <w:p w14:paraId="0F88BBD0" w14:textId="77777777" w:rsidR="00F901E5" w:rsidRPr="00F901E5" w:rsidRDefault="00F901E5" w:rsidP="00F901E5">
            <w:pPr>
              <w:rPr>
                <w:lang w:eastAsia="de-DE"/>
              </w:rPr>
            </w:pPr>
            <w:r w:rsidRPr="00F901E5">
              <w:rPr>
                <w:lang w:eastAsia="de-DE"/>
              </w:rPr>
              <w:t>1.97%</w:t>
            </w:r>
          </w:p>
        </w:tc>
        <w:tc>
          <w:tcPr>
            <w:tcW w:w="329" w:type="pct"/>
            <w:tcBorders>
              <w:top w:val="nil"/>
              <w:left w:val="nil"/>
              <w:bottom w:val="nil"/>
              <w:right w:val="nil"/>
            </w:tcBorders>
            <w:shd w:val="clear" w:color="auto" w:fill="auto"/>
            <w:noWrap/>
            <w:vAlign w:val="center"/>
            <w:hideMark/>
          </w:tcPr>
          <w:p w14:paraId="0B99E678"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A2B3D2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57D58D15" w14:textId="77777777" w:rsidR="00F901E5" w:rsidRPr="00F901E5" w:rsidRDefault="00F901E5" w:rsidP="00F901E5">
            <w:pPr>
              <w:rPr>
                <w:lang w:eastAsia="de-DE"/>
              </w:rPr>
            </w:pPr>
            <w:r w:rsidRPr="00F901E5">
              <w:rPr>
                <w:lang w:eastAsia="de-DE"/>
              </w:rPr>
              <w:t>-8.44%</w:t>
            </w:r>
          </w:p>
        </w:tc>
        <w:tc>
          <w:tcPr>
            <w:tcW w:w="512" w:type="pct"/>
            <w:tcBorders>
              <w:top w:val="nil"/>
              <w:left w:val="nil"/>
              <w:bottom w:val="nil"/>
              <w:right w:val="nil"/>
            </w:tcBorders>
            <w:shd w:val="clear" w:color="000000" w:fill="CCFFCC"/>
            <w:noWrap/>
            <w:vAlign w:val="center"/>
            <w:hideMark/>
          </w:tcPr>
          <w:p w14:paraId="369233E6" w14:textId="77777777" w:rsidR="00F901E5" w:rsidRPr="00F901E5" w:rsidRDefault="00F901E5" w:rsidP="00F901E5">
            <w:pPr>
              <w:rPr>
                <w:lang w:eastAsia="de-DE"/>
              </w:rPr>
            </w:pPr>
            <w:r w:rsidRPr="00F901E5">
              <w:rPr>
                <w:lang w:eastAsia="de-DE"/>
              </w:rPr>
              <w:t>-12.20%</w:t>
            </w:r>
          </w:p>
        </w:tc>
        <w:tc>
          <w:tcPr>
            <w:tcW w:w="512" w:type="pct"/>
            <w:tcBorders>
              <w:top w:val="nil"/>
              <w:left w:val="nil"/>
              <w:bottom w:val="nil"/>
              <w:right w:val="single" w:sz="4" w:space="0" w:color="auto"/>
            </w:tcBorders>
            <w:shd w:val="clear" w:color="000000" w:fill="CCFFCC"/>
            <w:noWrap/>
            <w:vAlign w:val="center"/>
            <w:hideMark/>
          </w:tcPr>
          <w:p w14:paraId="21DDCD28" w14:textId="77777777" w:rsidR="00F901E5" w:rsidRPr="00F901E5" w:rsidRDefault="00F901E5" w:rsidP="00F901E5">
            <w:pPr>
              <w:rPr>
                <w:lang w:eastAsia="de-DE"/>
              </w:rPr>
            </w:pPr>
            <w:r w:rsidRPr="00F901E5">
              <w:rPr>
                <w:lang w:eastAsia="de-DE"/>
              </w:rPr>
              <w:t>-12.72%</w:t>
            </w:r>
          </w:p>
        </w:tc>
        <w:tc>
          <w:tcPr>
            <w:tcW w:w="461" w:type="pct"/>
            <w:tcBorders>
              <w:top w:val="nil"/>
              <w:left w:val="nil"/>
              <w:bottom w:val="nil"/>
              <w:right w:val="nil"/>
            </w:tcBorders>
            <w:shd w:val="clear" w:color="auto" w:fill="auto"/>
            <w:noWrap/>
            <w:vAlign w:val="center"/>
            <w:hideMark/>
          </w:tcPr>
          <w:p w14:paraId="55143FC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4DEF994" w14:textId="77777777" w:rsidR="00F901E5" w:rsidRPr="00F901E5" w:rsidRDefault="00F901E5" w:rsidP="00F901E5">
            <w:pPr>
              <w:rPr>
                <w:lang w:eastAsia="de-DE"/>
              </w:rPr>
            </w:pPr>
            <w:r w:rsidRPr="00F901E5">
              <w:rPr>
                <w:lang w:eastAsia="de-DE"/>
              </w:rPr>
              <w:t>#DIV/0!</w:t>
            </w:r>
          </w:p>
        </w:tc>
      </w:tr>
      <w:tr w:rsidR="00F901E5" w:rsidRPr="00F901E5" w14:paraId="6F9A848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D646ACE"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7062429D" w14:textId="77777777" w:rsidR="00F901E5" w:rsidRPr="00F901E5" w:rsidRDefault="00F901E5" w:rsidP="00F901E5">
            <w:pPr>
              <w:rPr>
                <w:lang w:eastAsia="de-DE"/>
              </w:rPr>
            </w:pPr>
            <w:r w:rsidRPr="00F901E5">
              <w:rPr>
                <w:lang w:eastAsia="de-DE"/>
              </w:rPr>
              <w:t>1.11%</w:t>
            </w:r>
          </w:p>
        </w:tc>
        <w:tc>
          <w:tcPr>
            <w:tcW w:w="395" w:type="pct"/>
            <w:tcBorders>
              <w:top w:val="nil"/>
              <w:left w:val="nil"/>
              <w:bottom w:val="nil"/>
              <w:right w:val="nil"/>
            </w:tcBorders>
            <w:shd w:val="clear" w:color="000000" w:fill="FFC7CE"/>
            <w:noWrap/>
            <w:vAlign w:val="center"/>
            <w:hideMark/>
          </w:tcPr>
          <w:p w14:paraId="04A282D1" w14:textId="77777777" w:rsidR="00F901E5" w:rsidRPr="00F901E5" w:rsidRDefault="00F901E5" w:rsidP="00F901E5">
            <w:pPr>
              <w:rPr>
                <w:lang w:eastAsia="de-DE"/>
              </w:rPr>
            </w:pPr>
            <w:r w:rsidRPr="00F901E5">
              <w:rPr>
                <w:lang w:eastAsia="de-DE"/>
              </w:rPr>
              <w:t>4.73%</w:t>
            </w:r>
          </w:p>
        </w:tc>
        <w:tc>
          <w:tcPr>
            <w:tcW w:w="395" w:type="pct"/>
            <w:tcBorders>
              <w:top w:val="nil"/>
              <w:left w:val="nil"/>
              <w:bottom w:val="nil"/>
              <w:right w:val="single" w:sz="4" w:space="0" w:color="auto"/>
            </w:tcBorders>
            <w:shd w:val="clear" w:color="auto" w:fill="auto"/>
            <w:noWrap/>
            <w:vAlign w:val="center"/>
            <w:hideMark/>
          </w:tcPr>
          <w:p w14:paraId="6981301D" w14:textId="77777777" w:rsidR="00F901E5" w:rsidRPr="00F901E5" w:rsidRDefault="00F901E5" w:rsidP="00F901E5">
            <w:pPr>
              <w:rPr>
                <w:lang w:eastAsia="de-DE"/>
              </w:rPr>
            </w:pPr>
            <w:r w:rsidRPr="00F901E5">
              <w:rPr>
                <w:lang w:eastAsia="de-DE"/>
              </w:rPr>
              <w:t>2.84%</w:t>
            </w:r>
          </w:p>
        </w:tc>
        <w:tc>
          <w:tcPr>
            <w:tcW w:w="329" w:type="pct"/>
            <w:tcBorders>
              <w:top w:val="nil"/>
              <w:left w:val="nil"/>
              <w:bottom w:val="nil"/>
              <w:right w:val="nil"/>
            </w:tcBorders>
            <w:shd w:val="clear" w:color="auto" w:fill="auto"/>
            <w:noWrap/>
            <w:vAlign w:val="center"/>
            <w:hideMark/>
          </w:tcPr>
          <w:p w14:paraId="1C1FBE7A"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08DAFE0E"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5451073F" w14:textId="77777777" w:rsidR="00F901E5" w:rsidRPr="00F901E5" w:rsidRDefault="00F901E5" w:rsidP="00F901E5">
            <w:pPr>
              <w:rPr>
                <w:lang w:eastAsia="de-DE"/>
              </w:rPr>
            </w:pPr>
            <w:r w:rsidRPr="00F901E5">
              <w:rPr>
                <w:lang w:eastAsia="de-DE"/>
              </w:rPr>
              <w:t>-9.50%</w:t>
            </w:r>
          </w:p>
        </w:tc>
        <w:tc>
          <w:tcPr>
            <w:tcW w:w="512" w:type="pct"/>
            <w:tcBorders>
              <w:top w:val="nil"/>
              <w:left w:val="nil"/>
              <w:bottom w:val="nil"/>
              <w:right w:val="nil"/>
            </w:tcBorders>
            <w:shd w:val="clear" w:color="000000" w:fill="CCFFCC"/>
            <w:noWrap/>
            <w:vAlign w:val="center"/>
            <w:hideMark/>
          </w:tcPr>
          <w:p w14:paraId="438FE383" w14:textId="77777777" w:rsidR="00F901E5" w:rsidRPr="00F901E5" w:rsidRDefault="00F901E5" w:rsidP="00F901E5">
            <w:pPr>
              <w:rPr>
                <w:lang w:eastAsia="de-DE"/>
              </w:rPr>
            </w:pPr>
            <w:r w:rsidRPr="00F901E5">
              <w:rPr>
                <w:lang w:eastAsia="de-DE"/>
              </w:rPr>
              <w:t>-15.26%</w:t>
            </w:r>
          </w:p>
        </w:tc>
        <w:tc>
          <w:tcPr>
            <w:tcW w:w="512" w:type="pct"/>
            <w:tcBorders>
              <w:top w:val="nil"/>
              <w:left w:val="nil"/>
              <w:bottom w:val="nil"/>
              <w:right w:val="single" w:sz="4" w:space="0" w:color="auto"/>
            </w:tcBorders>
            <w:shd w:val="clear" w:color="000000" w:fill="CCFFCC"/>
            <w:noWrap/>
            <w:vAlign w:val="center"/>
            <w:hideMark/>
          </w:tcPr>
          <w:p w14:paraId="0217FA73" w14:textId="77777777" w:rsidR="00F901E5" w:rsidRPr="00F901E5" w:rsidRDefault="00F901E5" w:rsidP="00F901E5">
            <w:pPr>
              <w:rPr>
                <w:lang w:eastAsia="de-DE"/>
              </w:rPr>
            </w:pPr>
            <w:r w:rsidRPr="00F901E5">
              <w:rPr>
                <w:lang w:eastAsia="de-DE"/>
              </w:rPr>
              <w:t>-15.52%</w:t>
            </w:r>
          </w:p>
        </w:tc>
        <w:tc>
          <w:tcPr>
            <w:tcW w:w="461" w:type="pct"/>
            <w:tcBorders>
              <w:top w:val="nil"/>
              <w:left w:val="nil"/>
              <w:bottom w:val="nil"/>
              <w:right w:val="nil"/>
            </w:tcBorders>
            <w:shd w:val="clear" w:color="auto" w:fill="auto"/>
            <w:noWrap/>
            <w:vAlign w:val="center"/>
            <w:hideMark/>
          </w:tcPr>
          <w:p w14:paraId="6CEFC9C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61D5D8B" w14:textId="77777777" w:rsidR="00F901E5" w:rsidRPr="00F901E5" w:rsidRDefault="00F901E5" w:rsidP="00F901E5">
            <w:pPr>
              <w:rPr>
                <w:lang w:eastAsia="de-DE"/>
              </w:rPr>
            </w:pPr>
            <w:r w:rsidRPr="00F901E5">
              <w:rPr>
                <w:lang w:eastAsia="de-DE"/>
              </w:rPr>
              <w:t>#DIV/0!</w:t>
            </w:r>
          </w:p>
        </w:tc>
      </w:tr>
      <w:tr w:rsidR="00F901E5" w:rsidRPr="00F901E5" w14:paraId="2D75DCEE"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DAD928" w14:textId="77777777" w:rsidR="00F901E5" w:rsidRPr="00F901E5" w:rsidRDefault="00F901E5" w:rsidP="00F901E5">
            <w:pPr>
              <w:rPr>
                <w:b/>
                <w:bCs/>
                <w:lang w:eastAsia="de-DE"/>
              </w:rPr>
            </w:pPr>
            <w:r w:rsidRPr="00F901E5">
              <w:rPr>
                <w:b/>
                <w:bCs/>
                <w:lang w:eastAsia="de-DE"/>
              </w:rPr>
              <w:lastRenderedPageBreak/>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07C98A4F" w14:textId="77777777" w:rsidR="00F901E5" w:rsidRPr="00F901E5" w:rsidRDefault="00F901E5" w:rsidP="00F901E5">
            <w:pPr>
              <w:rPr>
                <w:lang w:eastAsia="de-DE"/>
              </w:rPr>
            </w:pPr>
            <w:r w:rsidRPr="00F901E5">
              <w:rPr>
                <w:lang w:eastAsia="de-DE"/>
              </w:rPr>
              <w:t>1.31%</w:t>
            </w:r>
          </w:p>
        </w:tc>
        <w:tc>
          <w:tcPr>
            <w:tcW w:w="395" w:type="pct"/>
            <w:tcBorders>
              <w:top w:val="single" w:sz="8" w:space="0" w:color="auto"/>
              <w:left w:val="nil"/>
              <w:bottom w:val="single" w:sz="8" w:space="0" w:color="auto"/>
              <w:right w:val="nil"/>
            </w:tcBorders>
            <w:shd w:val="clear" w:color="000000" w:fill="FFC7CE"/>
            <w:noWrap/>
            <w:vAlign w:val="center"/>
            <w:hideMark/>
          </w:tcPr>
          <w:p w14:paraId="59CBA3B5" w14:textId="77777777" w:rsidR="00F901E5" w:rsidRPr="00F901E5" w:rsidRDefault="00F901E5" w:rsidP="00F901E5">
            <w:pPr>
              <w:rPr>
                <w:lang w:eastAsia="de-DE"/>
              </w:rPr>
            </w:pPr>
            <w:r w:rsidRPr="00F901E5">
              <w:rPr>
                <w:lang w:eastAsia="de-DE"/>
              </w:rPr>
              <w:t>4.07%</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74543AA1" w14:textId="77777777" w:rsidR="00F901E5" w:rsidRPr="00F901E5" w:rsidRDefault="00F901E5" w:rsidP="00F901E5">
            <w:pPr>
              <w:rPr>
                <w:lang w:eastAsia="de-DE"/>
              </w:rPr>
            </w:pPr>
            <w:r w:rsidRPr="00F901E5">
              <w:rPr>
                <w:lang w:eastAsia="de-DE"/>
              </w:rPr>
              <w:t>3.76%</w:t>
            </w:r>
          </w:p>
        </w:tc>
        <w:tc>
          <w:tcPr>
            <w:tcW w:w="329" w:type="pct"/>
            <w:tcBorders>
              <w:top w:val="single" w:sz="8" w:space="0" w:color="auto"/>
              <w:left w:val="nil"/>
              <w:bottom w:val="single" w:sz="8" w:space="0" w:color="auto"/>
              <w:right w:val="nil"/>
            </w:tcBorders>
            <w:shd w:val="clear" w:color="auto" w:fill="auto"/>
            <w:noWrap/>
            <w:vAlign w:val="center"/>
            <w:hideMark/>
          </w:tcPr>
          <w:p w14:paraId="5E5A378F" w14:textId="77777777" w:rsidR="00F901E5" w:rsidRPr="00F901E5" w:rsidRDefault="00F901E5" w:rsidP="00F901E5">
            <w:pPr>
              <w:rPr>
                <w:lang w:eastAsia="de-DE"/>
              </w:rPr>
            </w:pPr>
            <w:r w:rsidRPr="00F901E5">
              <w:rPr>
                <w:lang w:eastAsia="de-DE"/>
              </w:rPr>
              <w:t>87%</w:t>
            </w:r>
          </w:p>
        </w:tc>
        <w:tc>
          <w:tcPr>
            <w:tcW w:w="359" w:type="pct"/>
            <w:tcBorders>
              <w:top w:val="single" w:sz="8" w:space="0" w:color="auto"/>
              <w:left w:val="nil"/>
              <w:bottom w:val="single" w:sz="8" w:space="0" w:color="auto"/>
              <w:right w:val="nil"/>
            </w:tcBorders>
            <w:shd w:val="clear" w:color="auto" w:fill="auto"/>
            <w:noWrap/>
            <w:vAlign w:val="center"/>
            <w:hideMark/>
          </w:tcPr>
          <w:p w14:paraId="46125991" w14:textId="77777777" w:rsidR="00F901E5" w:rsidRPr="00F901E5" w:rsidRDefault="00F901E5" w:rsidP="00F901E5">
            <w:pPr>
              <w:rPr>
                <w:lang w:eastAsia="de-DE"/>
              </w:rPr>
            </w:pPr>
            <w:r w:rsidRPr="00F901E5">
              <w:rPr>
                <w:lang w:eastAsia="de-DE"/>
              </w:rPr>
              <w:t>97%</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4902E9BD" w14:textId="77777777" w:rsidR="00F901E5" w:rsidRPr="00F901E5" w:rsidRDefault="00F901E5" w:rsidP="00F901E5">
            <w:pPr>
              <w:rPr>
                <w:lang w:eastAsia="de-DE"/>
              </w:rPr>
            </w:pPr>
            <w:r w:rsidRPr="00F901E5">
              <w:rPr>
                <w:lang w:eastAsia="de-DE"/>
              </w:rPr>
              <w:t>-8.71%</w:t>
            </w:r>
          </w:p>
        </w:tc>
        <w:tc>
          <w:tcPr>
            <w:tcW w:w="512" w:type="pct"/>
            <w:tcBorders>
              <w:top w:val="single" w:sz="8" w:space="0" w:color="auto"/>
              <w:left w:val="nil"/>
              <w:bottom w:val="single" w:sz="8" w:space="0" w:color="auto"/>
              <w:right w:val="nil"/>
            </w:tcBorders>
            <w:shd w:val="clear" w:color="000000" w:fill="CCFFCC"/>
            <w:noWrap/>
            <w:vAlign w:val="center"/>
            <w:hideMark/>
          </w:tcPr>
          <w:p w14:paraId="0FCDDE3E" w14:textId="77777777" w:rsidR="00F901E5" w:rsidRPr="00F901E5" w:rsidRDefault="00F901E5" w:rsidP="00F901E5">
            <w:pPr>
              <w:rPr>
                <w:lang w:eastAsia="de-DE"/>
              </w:rPr>
            </w:pPr>
            <w:r w:rsidRPr="00F901E5">
              <w:rPr>
                <w:lang w:eastAsia="de-DE"/>
              </w:rPr>
              <w:t>-16.17%</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67D3972F" w14:textId="77777777" w:rsidR="00F901E5" w:rsidRPr="00F901E5" w:rsidRDefault="00F901E5" w:rsidP="00F901E5">
            <w:pPr>
              <w:rPr>
                <w:lang w:eastAsia="de-DE"/>
              </w:rPr>
            </w:pPr>
            <w:r w:rsidRPr="00F901E5">
              <w:rPr>
                <w:lang w:eastAsia="de-DE"/>
              </w:rPr>
              <w:t>-17.41%</w:t>
            </w:r>
          </w:p>
        </w:tc>
        <w:tc>
          <w:tcPr>
            <w:tcW w:w="461" w:type="pct"/>
            <w:tcBorders>
              <w:top w:val="single" w:sz="8" w:space="0" w:color="auto"/>
              <w:left w:val="nil"/>
              <w:bottom w:val="single" w:sz="8" w:space="0" w:color="auto"/>
              <w:right w:val="nil"/>
            </w:tcBorders>
            <w:shd w:val="clear" w:color="auto" w:fill="auto"/>
            <w:noWrap/>
            <w:vAlign w:val="center"/>
            <w:hideMark/>
          </w:tcPr>
          <w:p w14:paraId="3B5BDBCA"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4E0B9592" w14:textId="77777777" w:rsidR="00F901E5" w:rsidRPr="00F901E5" w:rsidRDefault="00F901E5" w:rsidP="00F901E5">
            <w:pPr>
              <w:rPr>
                <w:lang w:eastAsia="de-DE"/>
              </w:rPr>
            </w:pPr>
            <w:r w:rsidRPr="00F901E5">
              <w:rPr>
                <w:lang w:eastAsia="de-DE"/>
              </w:rPr>
              <w:t>#DIV/0!</w:t>
            </w:r>
          </w:p>
        </w:tc>
      </w:tr>
      <w:tr w:rsidR="00F901E5" w:rsidRPr="00F901E5" w14:paraId="1BF541C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DA9569A"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046C1802" w14:textId="77777777" w:rsidR="00F901E5" w:rsidRPr="00F901E5" w:rsidRDefault="00F901E5" w:rsidP="00F901E5">
            <w:pPr>
              <w:rPr>
                <w:lang w:eastAsia="de-DE"/>
              </w:rPr>
            </w:pPr>
            <w:r w:rsidRPr="00F901E5">
              <w:rPr>
                <w:lang w:eastAsia="de-DE"/>
              </w:rPr>
              <w:t>0.79%</w:t>
            </w:r>
          </w:p>
        </w:tc>
        <w:tc>
          <w:tcPr>
            <w:tcW w:w="395" w:type="pct"/>
            <w:tcBorders>
              <w:top w:val="nil"/>
              <w:left w:val="nil"/>
              <w:bottom w:val="nil"/>
              <w:right w:val="nil"/>
            </w:tcBorders>
            <w:shd w:val="clear" w:color="auto" w:fill="auto"/>
            <w:noWrap/>
            <w:vAlign w:val="center"/>
            <w:hideMark/>
          </w:tcPr>
          <w:p w14:paraId="41E1B1D5"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single" w:sz="4" w:space="0" w:color="auto"/>
            </w:tcBorders>
            <w:shd w:val="clear" w:color="auto" w:fill="auto"/>
            <w:noWrap/>
            <w:vAlign w:val="center"/>
            <w:hideMark/>
          </w:tcPr>
          <w:p w14:paraId="0A701F8F" w14:textId="77777777" w:rsidR="00F901E5" w:rsidRPr="00F901E5" w:rsidRDefault="00F901E5" w:rsidP="00F901E5">
            <w:pPr>
              <w:rPr>
                <w:lang w:eastAsia="de-DE"/>
              </w:rPr>
            </w:pPr>
            <w:r w:rsidRPr="00F901E5">
              <w:rPr>
                <w:lang w:eastAsia="de-DE"/>
              </w:rPr>
              <w:t>1.75%</w:t>
            </w:r>
          </w:p>
        </w:tc>
        <w:tc>
          <w:tcPr>
            <w:tcW w:w="329" w:type="pct"/>
            <w:tcBorders>
              <w:top w:val="nil"/>
              <w:left w:val="nil"/>
              <w:bottom w:val="nil"/>
              <w:right w:val="nil"/>
            </w:tcBorders>
            <w:shd w:val="clear" w:color="auto" w:fill="auto"/>
            <w:noWrap/>
            <w:vAlign w:val="center"/>
            <w:hideMark/>
          </w:tcPr>
          <w:p w14:paraId="0A776900"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203D362"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07D11ACA" w14:textId="77777777" w:rsidR="00F901E5" w:rsidRPr="00F901E5" w:rsidRDefault="00F901E5" w:rsidP="00F901E5">
            <w:pPr>
              <w:rPr>
                <w:lang w:eastAsia="de-DE"/>
              </w:rPr>
            </w:pPr>
            <w:r w:rsidRPr="00F901E5">
              <w:rPr>
                <w:lang w:eastAsia="de-DE"/>
              </w:rPr>
              <w:t>-6.77%</w:t>
            </w:r>
          </w:p>
        </w:tc>
        <w:tc>
          <w:tcPr>
            <w:tcW w:w="512" w:type="pct"/>
            <w:tcBorders>
              <w:top w:val="single" w:sz="8" w:space="0" w:color="auto"/>
              <w:left w:val="nil"/>
              <w:bottom w:val="nil"/>
              <w:right w:val="nil"/>
            </w:tcBorders>
            <w:shd w:val="clear" w:color="000000" w:fill="CCFFCC"/>
            <w:noWrap/>
            <w:vAlign w:val="center"/>
            <w:hideMark/>
          </w:tcPr>
          <w:p w14:paraId="7BFD7618" w14:textId="77777777" w:rsidR="00F901E5" w:rsidRPr="00F901E5" w:rsidRDefault="00F901E5" w:rsidP="00F901E5">
            <w:pPr>
              <w:rPr>
                <w:lang w:eastAsia="de-DE"/>
              </w:rPr>
            </w:pPr>
            <w:r w:rsidRPr="00F901E5">
              <w:rPr>
                <w:lang w:eastAsia="de-DE"/>
              </w:rPr>
              <w:t>-9.91%</w:t>
            </w:r>
          </w:p>
        </w:tc>
        <w:tc>
          <w:tcPr>
            <w:tcW w:w="512" w:type="pct"/>
            <w:tcBorders>
              <w:top w:val="single" w:sz="8" w:space="0" w:color="auto"/>
              <w:left w:val="nil"/>
              <w:bottom w:val="nil"/>
              <w:right w:val="single" w:sz="4" w:space="0" w:color="auto"/>
            </w:tcBorders>
            <w:shd w:val="clear" w:color="000000" w:fill="CCFFCC"/>
            <w:noWrap/>
            <w:vAlign w:val="center"/>
            <w:hideMark/>
          </w:tcPr>
          <w:p w14:paraId="45A87832" w14:textId="77777777" w:rsidR="00F901E5" w:rsidRPr="00F901E5" w:rsidRDefault="00F901E5" w:rsidP="00F901E5">
            <w:pPr>
              <w:rPr>
                <w:lang w:eastAsia="de-DE"/>
              </w:rPr>
            </w:pPr>
            <w:r w:rsidRPr="00F901E5">
              <w:rPr>
                <w:lang w:eastAsia="de-DE"/>
              </w:rPr>
              <w:t>-9.99%</w:t>
            </w:r>
          </w:p>
        </w:tc>
        <w:tc>
          <w:tcPr>
            <w:tcW w:w="461" w:type="pct"/>
            <w:tcBorders>
              <w:top w:val="nil"/>
              <w:left w:val="nil"/>
              <w:bottom w:val="nil"/>
              <w:right w:val="nil"/>
            </w:tcBorders>
            <w:shd w:val="clear" w:color="auto" w:fill="auto"/>
            <w:noWrap/>
            <w:vAlign w:val="center"/>
            <w:hideMark/>
          </w:tcPr>
          <w:p w14:paraId="6B17EB35"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FA73051" w14:textId="77777777" w:rsidR="00F901E5" w:rsidRPr="00F901E5" w:rsidRDefault="00F901E5" w:rsidP="00F901E5">
            <w:pPr>
              <w:rPr>
                <w:lang w:eastAsia="de-DE"/>
              </w:rPr>
            </w:pPr>
            <w:r w:rsidRPr="00F901E5">
              <w:rPr>
                <w:lang w:eastAsia="de-DE"/>
              </w:rPr>
              <w:t>#DIV/0!</w:t>
            </w:r>
          </w:p>
        </w:tc>
      </w:tr>
      <w:tr w:rsidR="00F901E5" w:rsidRPr="00F901E5" w14:paraId="200C151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AEA6663"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7D66A2AD"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657BC852" w14:textId="77777777" w:rsidR="00F901E5" w:rsidRPr="00F901E5" w:rsidRDefault="00F901E5" w:rsidP="00F901E5">
            <w:pPr>
              <w:rPr>
                <w:lang w:eastAsia="de-DE"/>
              </w:rPr>
            </w:pPr>
            <w:r w:rsidRPr="00F901E5">
              <w:rPr>
                <w:lang w:eastAsia="de-DE"/>
              </w:rPr>
              <w:t>2.95%</w:t>
            </w:r>
          </w:p>
        </w:tc>
        <w:tc>
          <w:tcPr>
            <w:tcW w:w="395" w:type="pct"/>
            <w:tcBorders>
              <w:top w:val="nil"/>
              <w:left w:val="nil"/>
              <w:bottom w:val="nil"/>
              <w:right w:val="single" w:sz="4" w:space="0" w:color="auto"/>
            </w:tcBorders>
            <w:shd w:val="clear" w:color="auto" w:fill="auto"/>
            <w:noWrap/>
            <w:vAlign w:val="center"/>
            <w:hideMark/>
          </w:tcPr>
          <w:p w14:paraId="58C0ED32" w14:textId="77777777" w:rsidR="00F901E5" w:rsidRPr="00F901E5" w:rsidRDefault="00F901E5" w:rsidP="00F901E5">
            <w:pPr>
              <w:rPr>
                <w:lang w:eastAsia="de-DE"/>
              </w:rPr>
            </w:pPr>
            <w:r w:rsidRPr="00F901E5">
              <w:rPr>
                <w:lang w:eastAsia="de-DE"/>
              </w:rPr>
              <w:t>2.87%</w:t>
            </w:r>
          </w:p>
        </w:tc>
        <w:tc>
          <w:tcPr>
            <w:tcW w:w="329" w:type="pct"/>
            <w:tcBorders>
              <w:top w:val="nil"/>
              <w:left w:val="nil"/>
              <w:bottom w:val="nil"/>
              <w:right w:val="nil"/>
            </w:tcBorders>
            <w:shd w:val="clear" w:color="auto" w:fill="auto"/>
            <w:noWrap/>
            <w:vAlign w:val="center"/>
            <w:hideMark/>
          </w:tcPr>
          <w:p w14:paraId="7C587738"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68E29A4D" w14:textId="77777777" w:rsidR="00F901E5" w:rsidRPr="00F901E5" w:rsidRDefault="00F901E5" w:rsidP="00F901E5">
            <w:pPr>
              <w:rPr>
                <w:lang w:eastAsia="de-DE"/>
              </w:rPr>
            </w:pPr>
            <w:r w:rsidRPr="00F901E5">
              <w:rPr>
                <w:lang w:eastAsia="de-DE"/>
              </w:rPr>
              <w:t>96%</w:t>
            </w:r>
          </w:p>
        </w:tc>
        <w:tc>
          <w:tcPr>
            <w:tcW w:w="512" w:type="pct"/>
            <w:tcBorders>
              <w:top w:val="nil"/>
              <w:left w:val="single" w:sz="8" w:space="0" w:color="auto"/>
              <w:bottom w:val="nil"/>
              <w:right w:val="nil"/>
            </w:tcBorders>
            <w:shd w:val="clear" w:color="000000" w:fill="CCFFCC"/>
            <w:noWrap/>
            <w:vAlign w:val="center"/>
            <w:hideMark/>
          </w:tcPr>
          <w:p w14:paraId="584658A8" w14:textId="77777777" w:rsidR="00F901E5" w:rsidRPr="00F901E5" w:rsidRDefault="00F901E5" w:rsidP="00F901E5">
            <w:pPr>
              <w:rPr>
                <w:lang w:eastAsia="de-DE"/>
              </w:rPr>
            </w:pPr>
            <w:r w:rsidRPr="00F901E5">
              <w:rPr>
                <w:lang w:eastAsia="de-DE"/>
              </w:rPr>
              <w:t>-21.31%</w:t>
            </w:r>
          </w:p>
        </w:tc>
        <w:tc>
          <w:tcPr>
            <w:tcW w:w="512" w:type="pct"/>
            <w:tcBorders>
              <w:top w:val="nil"/>
              <w:left w:val="nil"/>
              <w:bottom w:val="nil"/>
              <w:right w:val="nil"/>
            </w:tcBorders>
            <w:shd w:val="clear" w:color="000000" w:fill="CCFFCC"/>
            <w:noWrap/>
            <w:vAlign w:val="center"/>
            <w:hideMark/>
          </w:tcPr>
          <w:p w14:paraId="1DC41953" w14:textId="77777777" w:rsidR="00F901E5" w:rsidRPr="00F901E5" w:rsidRDefault="00F901E5" w:rsidP="00F901E5">
            <w:pPr>
              <w:rPr>
                <w:lang w:eastAsia="de-DE"/>
              </w:rPr>
            </w:pPr>
            <w:r w:rsidRPr="00F901E5">
              <w:rPr>
                <w:lang w:eastAsia="de-DE"/>
              </w:rPr>
              <w:t>-28.65%</w:t>
            </w:r>
          </w:p>
        </w:tc>
        <w:tc>
          <w:tcPr>
            <w:tcW w:w="512" w:type="pct"/>
            <w:tcBorders>
              <w:top w:val="nil"/>
              <w:left w:val="nil"/>
              <w:bottom w:val="nil"/>
              <w:right w:val="single" w:sz="4" w:space="0" w:color="auto"/>
            </w:tcBorders>
            <w:shd w:val="clear" w:color="000000" w:fill="CCFFCC"/>
            <w:noWrap/>
            <w:vAlign w:val="center"/>
            <w:hideMark/>
          </w:tcPr>
          <w:p w14:paraId="070C3509" w14:textId="77777777" w:rsidR="00F901E5" w:rsidRPr="00F901E5" w:rsidRDefault="00F901E5" w:rsidP="00F901E5">
            <w:pPr>
              <w:rPr>
                <w:lang w:eastAsia="de-DE"/>
              </w:rPr>
            </w:pPr>
            <w:r w:rsidRPr="00F901E5">
              <w:rPr>
                <w:lang w:eastAsia="de-DE"/>
              </w:rPr>
              <w:t>-28.46%</w:t>
            </w:r>
          </w:p>
        </w:tc>
        <w:tc>
          <w:tcPr>
            <w:tcW w:w="461" w:type="pct"/>
            <w:tcBorders>
              <w:top w:val="nil"/>
              <w:left w:val="nil"/>
              <w:bottom w:val="nil"/>
              <w:right w:val="nil"/>
            </w:tcBorders>
            <w:shd w:val="clear" w:color="auto" w:fill="auto"/>
            <w:noWrap/>
            <w:vAlign w:val="center"/>
            <w:hideMark/>
          </w:tcPr>
          <w:p w14:paraId="7A5B505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C270589" w14:textId="77777777" w:rsidR="00F901E5" w:rsidRPr="00F901E5" w:rsidRDefault="00F901E5" w:rsidP="00F901E5">
            <w:pPr>
              <w:rPr>
                <w:lang w:eastAsia="de-DE"/>
              </w:rPr>
            </w:pPr>
            <w:r w:rsidRPr="00F901E5">
              <w:rPr>
                <w:lang w:eastAsia="de-DE"/>
              </w:rPr>
              <w:t>#DIV/0!</w:t>
            </w:r>
          </w:p>
        </w:tc>
      </w:tr>
      <w:tr w:rsidR="00F901E5" w:rsidRPr="00F901E5" w14:paraId="29708151"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A91CF4D"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16CA7C71" w14:textId="77777777" w:rsidR="00F901E5" w:rsidRPr="00F901E5" w:rsidRDefault="00F901E5" w:rsidP="00F901E5">
            <w:pPr>
              <w:rPr>
                <w:lang w:eastAsia="de-DE"/>
              </w:rPr>
            </w:pPr>
            <w:r w:rsidRPr="00F901E5">
              <w:rPr>
                <w:lang w:eastAsia="de-DE"/>
              </w:rPr>
              <w:t>1.74%</w:t>
            </w:r>
          </w:p>
        </w:tc>
        <w:tc>
          <w:tcPr>
            <w:tcW w:w="395" w:type="pct"/>
            <w:tcBorders>
              <w:top w:val="nil"/>
              <w:left w:val="nil"/>
              <w:bottom w:val="single" w:sz="8" w:space="0" w:color="auto"/>
              <w:right w:val="nil"/>
            </w:tcBorders>
            <w:shd w:val="clear" w:color="auto" w:fill="auto"/>
            <w:noWrap/>
            <w:vAlign w:val="center"/>
            <w:hideMark/>
          </w:tcPr>
          <w:p w14:paraId="7114A8C1" w14:textId="77777777" w:rsidR="00F901E5" w:rsidRPr="00F901E5" w:rsidRDefault="00F901E5" w:rsidP="00F901E5">
            <w:pPr>
              <w:rPr>
                <w:lang w:eastAsia="de-DE"/>
              </w:rPr>
            </w:pPr>
            <w:r w:rsidRPr="00F901E5">
              <w:rPr>
                <w:lang w:eastAsia="de-DE"/>
              </w:rPr>
              <w:t>2.69%</w:t>
            </w:r>
          </w:p>
        </w:tc>
        <w:tc>
          <w:tcPr>
            <w:tcW w:w="395" w:type="pct"/>
            <w:tcBorders>
              <w:top w:val="nil"/>
              <w:left w:val="nil"/>
              <w:bottom w:val="single" w:sz="8" w:space="0" w:color="auto"/>
              <w:right w:val="single" w:sz="4" w:space="0" w:color="auto"/>
            </w:tcBorders>
            <w:shd w:val="clear" w:color="auto" w:fill="auto"/>
            <w:noWrap/>
            <w:vAlign w:val="center"/>
            <w:hideMark/>
          </w:tcPr>
          <w:p w14:paraId="409AECAC" w14:textId="77777777" w:rsidR="00F901E5" w:rsidRPr="00F901E5" w:rsidRDefault="00F901E5" w:rsidP="00F901E5">
            <w:pPr>
              <w:rPr>
                <w:lang w:eastAsia="de-DE"/>
              </w:rPr>
            </w:pPr>
            <w:r w:rsidRPr="00F901E5">
              <w:rPr>
                <w:lang w:eastAsia="de-DE"/>
              </w:rPr>
              <w:t>2.84%</w:t>
            </w:r>
          </w:p>
        </w:tc>
        <w:tc>
          <w:tcPr>
            <w:tcW w:w="329" w:type="pct"/>
            <w:tcBorders>
              <w:top w:val="nil"/>
              <w:left w:val="nil"/>
              <w:bottom w:val="single" w:sz="8" w:space="0" w:color="auto"/>
              <w:right w:val="nil"/>
            </w:tcBorders>
            <w:shd w:val="clear" w:color="auto" w:fill="auto"/>
            <w:noWrap/>
            <w:vAlign w:val="center"/>
            <w:hideMark/>
          </w:tcPr>
          <w:p w14:paraId="1276665E" w14:textId="77777777" w:rsidR="00F901E5" w:rsidRPr="00F901E5" w:rsidRDefault="00F901E5" w:rsidP="00F901E5">
            <w:pPr>
              <w:rPr>
                <w:lang w:eastAsia="de-DE"/>
              </w:rPr>
            </w:pPr>
            <w:r w:rsidRPr="00F901E5">
              <w:rPr>
                <w:lang w:eastAsia="de-DE"/>
              </w:rPr>
              <w:t>92%</w:t>
            </w:r>
          </w:p>
        </w:tc>
        <w:tc>
          <w:tcPr>
            <w:tcW w:w="359" w:type="pct"/>
            <w:tcBorders>
              <w:top w:val="nil"/>
              <w:left w:val="nil"/>
              <w:bottom w:val="single" w:sz="8" w:space="0" w:color="auto"/>
              <w:right w:val="nil"/>
            </w:tcBorders>
            <w:shd w:val="clear" w:color="auto" w:fill="auto"/>
            <w:noWrap/>
            <w:vAlign w:val="center"/>
            <w:hideMark/>
          </w:tcPr>
          <w:p w14:paraId="6341DC7E"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70B4BE63" w14:textId="77777777" w:rsidR="00F901E5" w:rsidRPr="00F901E5" w:rsidRDefault="00F901E5" w:rsidP="00F901E5">
            <w:pPr>
              <w:rPr>
                <w:lang w:eastAsia="de-DE"/>
              </w:rPr>
            </w:pPr>
            <w:r w:rsidRPr="00F901E5">
              <w:rPr>
                <w:lang w:eastAsia="de-DE"/>
              </w:rPr>
              <w:t>-34.53%</w:t>
            </w:r>
          </w:p>
        </w:tc>
        <w:tc>
          <w:tcPr>
            <w:tcW w:w="512" w:type="pct"/>
            <w:tcBorders>
              <w:top w:val="nil"/>
              <w:left w:val="nil"/>
              <w:bottom w:val="single" w:sz="8" w:space="0" w:color="auto"/>
              <w:right w:val="nil"/>
            </w:tcBorders>
            <w:shd w:val="clear" w:color="000000" w:fill="CCFFCC"/>
            <w:noWrap/>
            <w:vAlign w:val="center"/>
            <w:hideMark/>
          </w:tcPr>
          <w:p w14:paraId="60F8DC64" w14:textId="77777777" w:rsidR="00F901E5" w:rsidRPr="00F901E5" w:rsidRDefault="00F901E5" w:rsidP="00F901E5">
            <w:pPr>
              <w:rPr>
                <w:lang w:eastAsia="de-DE"/>
              </w:rPr>
            </w:pPr>
            <w:r w:rsidRPr="00F901E5">
              <w:rPr>
                <w:lang w:eastAsia="de-DE"/>
              </w:rPr>
              <w:t>-41.48%</w:t>
            </w:r>
          </w:p>
        </w:tc>
        <w:tc>
          <w:tcPr>
            <w:tcW w:w="512" w:type="pct"/>
            <w:tcBorders>
              <w:top w:val="nil"/>
              <w:left w:val="nil"/>
              <w:bottom w:val="single" w:sz="8" w:space="0" w:color="auto"/>
              <w:right w:val="single" w:sz="4" w:space="0" w:color="auto"/>
            </w:tcBorders>
            <w:shd w:val="clear" w:color="000000" w:fill="CCFFCC"/>
            <w:noWrap/>
            <w:vAlign w:val="center"/>
            <w:hideMark/>
          </w:tcPr>
          <w:p w14:paraId="462BCF0E" w14:textId="77777777" w:rsidR="00F901E5" w:rsidRPr="00F901E5" w:rsidRDefault="00F901E5" w:rsidP="00F901E5">
            <w:pPr>
              <w:rPr>
                <w:lang w:eastAsia="de-DE"/>
              </w:rPr>
            </w:pPr>
            <w:r w:rsidRPr="00F901E5">
              <w:rPr>
                <w:lang w:eastAsia="de-DE"/>
              </w:rPr>
              <w:t>-40.76%</w:t>
            </w:r>
          </w:p>
        </w:tc>
        <w:tc>
          <w:tcPr>
            <w:tcW w:w="461" w:type="pct"/>
            <w:tcBorders>
              <w:top w:val="nil"/>
              <w:left w:val="nil"/>
              <w:bottom w:val="single" w:sz="8" w:space="0" w:color="auto"/>
              <w:right w:val="nil"/>
            </w:tcBorders>
            <w:shd w:val="clear" w:color="auto" w:fill="auto"/>
            <w:noWrap/>
            <w:vAlign w:val="center"/>
            <w:hideMark/>
          </w:tcPr>
          <w:p w14:paraId="19B3270D"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08EDE4D5" w14:textId="77777777" w:rsidR="00F901E5" w:rsidRPr="00F901E5" w:rsidRDefault="00F901E5" w:rsidP="00F901E5">
            <w:pPr>
              <w:rPr>
                <w:lang w:eastAsia="de-DE"/>
              </w:rPr>
            </w:pPr>
            <w:r w:rsidRPr="00F901E5">
              <w:rPr>
                <w:lang w:eastAsia="de-DE"/>
              </w:rPr>
              <w:t>#DIV/0!</w:t>
            </w:r>
          </w:p>
        </w:tc>
      </w:tr>
      <w:tr w:rsidR="00F901E5" w:rsidRPr="00F901E5" w14:paraId="25035656" w14:textId="77777777" w:rsidTr="001A1233">
        <w:trPr>
          <w:trHeight w:val="255"/>
        </w:trPr>
        <w:tc>
          <w:tcPr>
            <w:tcW w:w="670" w:type="pct"/>
            <w:tcBorders>
              <w:top w:val="nil"/>
              <w:left w:val="nil"/>
              <w:bottom w:val="nil"/>
              <w:right w:val="nil"/>
            </w:tcBorders>
            <w:shd w:val="clear" w:color="auto" w:fill="auto"/>
            <w:noWrap/>
            <w:vAlign w:val="center"/>
            <w:hideMark/>
          </w:tcPr>
          <w:p w14:paraId="5C1DD44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7F653EB8"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A240902"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037A8EC9"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0FC46E91"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7DD27754"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0E38DCB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678DEA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6029C03"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3D27F5C8"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410CD991" w14:textId="77777777" w:rsidR="00F901E5" w:rsidRPr="00F901E5" w:rsidRDefault="00F901E5" w:rsidP="00F901E5">
            <w:pPr>
              <w:rPr>
                <w:lang w:eastAsia="de-DE"/>
              </w:rPr>
            </w:pPr>
          </w:p>
        </w:tc>
      </w:tr>
      <w:tr w:rsidR="00F901E5" w:rsidRPr="00F901E5" w14:paraId="15293746" w14:textId="77777777" w:rsidTr="001A1233">
        <w:trPr>
          <w:trHeight w:val="255"/>
        </w:trPr>
        <w:tc>
          <w:tcPr>
            <w:tcW w:w="670" w:type="pct"/>
            <w:tcBorders>
              <w:top w:val="nil"/>
              <w:left w:val="nil"/>
              <w:bottom w:val="nil"/>
              <w:right w:val="nil"/>
            </w:tcBorders>
            <w:shd w:val="clear" w:color="auto" w:fill="auto"/>
            <w:noWrap/>
            <w:vAlign w:val="center"/>
            <w:hideMark/>
          </w:tcPr>
          <w:p w14:paraId="0C13DFB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717AF581" w14:textId="77777777" w:rsidR="00F901E5" w:rsidRPr="00F901E5" w:rsidRDefault="00F901E5" w:rsidP="00F901E5">
            <w:pPr>
              <w:rPr>
                <w:b/>
                <w:bCs/>
                <w:lang w:eastAsia="de-DE"/>
              </w:rPr>
            </w:pPr>
            <w:r w:rsidRPr="00F901E5">
              <w:rPr>
                <w:b/>
                <w:bCs/>
                <w:lang w:eastAsia="de-DE"/>
              </w:rPr>
              <w:t>Random Access Main 10</w:t>
            </w:r>
          </w:p>
        </w:tc>
      </w:tr>
      <w:tr w:rsidR="00F901E5" w:rsidRPr="00F901E5" w14:paraId="471AA4FF" w14:textId="77777777" w:rsidTr="001A1233">
        <w:trPr>
          <w:trHeight w:val="255"/>
        </w:trPr>
        <w:tc>
          <w:tcPr>
            <w:tcW w:w="670" w:type="pct"/>
            <w:tcBorders>
              <w:top w:val="nil"/>
              <w:left w:val="nil"/>
              <w:bottom w:val="nil"/>
              <w:right w:val="nil"/>
            </w:tcBorders>
            <w:shd w:val="clear" w:color="auto" w:fill="auto"/>
            <w:noWrap/>
            <w:vAlign w:val="center"/>
            <w:hideMark/>
          </w:tcPr>
          <w:p w14:paraId="693A310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7876AC28"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BB76E98" w14:textId="77777777" w:rsidR="00F901E5" w:rsidRPr="00F901E5" w:rsidRDefault="00F901E5" w:rsidP="00F901E5">
            <w:pPr>
              <w:rPr>
                <w:b/>
                <w:bCs/>
                <w:lang w:eastAsia="de-DE"/>
              </w:rPr>
            </w:pPr>
            <w:r w:rsidRPr="00F901E5">
              <w:rPr>
                <w:b/>
                <w:bCs/>
                <w:lang w:eastAsia="de-DE"/>
              </w:rPr>
              <w:t>Over VTM-11ecm8.1</w:t>
            </w:r>
          </w:p>
        </w:tc>
      </w:tr>
      <w:tr w:rsidR="00F901E5" w:rsidRPr="00F901E5" w14:paraId="09BE47D3" w14:textId="77777777" w:rsidTr="001A1233">
        <w:trPr>
          <w:trHeight w:val="255"/>
        </w:trPr>
        <w:tc>
          <w:tcPr>
            <w:tcW w:w="670" w:type="pct"/>
            <w:tcBorders>
              <w:top w:val="nil"/>
              <w:left w:val="nil"/>
              <w:bottom w:val="nil"/>
              <w:right w:val="nil"/>
            </w:tcBorders>
            <w:shd w:val="clear" w:color="auto" w:fill="auto"/>
            <w:noWrap/>
            <w:vAlign w:val="center"/>
            <w:hideMark/>
          </w:tcPr>
          <w:p w14:paraId="6438942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9980A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08CB968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055975C9"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40845DC"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5C6CD858"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56B4967D"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68FE102D"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75BF7539"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D00F49B"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8B4C38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B4E31F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3D61017"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634232A" w14:textId="77777777" w:rsidR="00F901E5" w:rsidRPr="00F901E5" w:rsidRDefault="00F901E5" w:rsidP="00F901E5">
            <w:pPr>
              <w:rPr>
                <w:lang w:eastAsia="de-DE"/>
              </w:rPr>
            </w:pPr>
            <w:r w:rsidRPr="00F901E5">
              <w:rPr>
                <w:lang w:eastAsia="de-DE"/>
              </w:rPr>
              <w:t>1.36%</w:t>
            </w:r>
          </w:p>
        </w:tc>
        <w:tc>
          <w:tcPr>
            <w:tcW w:w="395" w:type="pct"/>
            <w:tcBorders>
              <w:top w:val="nil"/>
              <w:left w:val="nil"/>
              <w:bottom w:val="nil"/>
              <w:right w:val="nil"/>
            </w:tcBorders>
            <w:shd w:val="clear" w:color="auto" w:fill="auto"/>
            <w:noWrap/>
            <w:vAlign w:val="center"/>
            <w:hideMark/>
          </w:tcPr>
          <w:p w14:paraId="3935CFCF" w14:textId="77777777" w:rsidR="00F901E5" w:rsidRPr="00F901E5" w:rsidRDefault="00F901E5" w:rsidP="00F901E5">
            <w:pPr>
              <w:rPr>
                <w:lang w:eastAsia="de-DE"/>
              </w:rPr>
            </w:pPr>
            <w:r w:rsidRPr="00F901E5">
              <w:rPr>
                <w:lang w:eastAsia="de-DE"/>
              </w:rPr>
              <w:t>2.96%</w:t>
            </w:r>
          </w:p>
        </w:tc>
        <w:tc>
          <w:tcPr>
            <w:tcW w:w="395" w:type="pct"/>
            <w:tcBorders>
              <w:top w:val="single" w:sz="8" w:space="0" w:color="auto"/>
              <w:left w:val="nil"/>
              <w:bottom w:val="nil"/>
              <w:right w:val="single" w:sz="4" w:space="0" w:color="auto"/>
            </w:tcBorders>
            <w:shd w:val="clear" w:color="000000" w:fill="FFC7CE"/>
            <w:noWrap/>
            <w:vAlign w:val="center"/>
            <w:hideMark/>
          </w:tcPr>
          <w:p w14:paraId="607211F6" w14:textId="77777777" w:rsidR="00F901E5" w:rsidRPr="00F901E5" w:rsidRDefault="00F901E5" w:rsidP="00F901E5">
            <w:pPr>
              <w:rPr>
                <w:lang w:eastAsia="de-DE"/>
              </w:rPr>
            </w:pPr>
            <w:r w:rsidRPr="00F901E5">
              <w:rPr>
                <w:lang w:eastAsia="de-DE"/>
              </w:rPr>
              <w:t>4.83%</w:t>
            </w:r>
          </w:p>
        </w:tc>
        <w:tc>
          <w:tcPr>
            <w:tcW w:w="329" w:type="pct"/>
            <w:tcBorders>
              <w:top w:val="nil"/>
              <w:left w:val="nil"/>
              <w:bottom w:val="nil"/>
              <w:right w:val="nil"/>
            </w:tcBorders>
            <w:shd w:val="clear" w:color="auto" w:fill="auto"/>
            <w:noWrap/>
            <w:vAlign w:val="center"/>
            <w:hideMark/>
          </w:tcPr>
          <w:p w14:paraId="1327FB70"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7FE5AED5"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29711598" w14:textId="77777777" w:rsidR="00F901E5" w:rsidRPr="00F901E5" w:rsidRDefault="00F901E5" w:rsidP="00F901E5">
            <w:pPr>
              <w:rPr>
                <w:lang w:eastAsia="de-DE"/>
              </w:rPr>
            </w:pPr>
            <w:r w:rsidRPr="00F901E5">
              <w:rPr>
                <w:lang w:eastAsia="de-DE"/>
              </w:rPr>
              <w:t>-18.78%</w:t>
            </w:r>
          </w:p>
        </w:tc>
        <w:tc>
          <w:tcPr>
            <w:tcW w:w="512" w:type="pct"/>
            <w:tcBorders>
              <w:top w:val="single" w:sz="8" w:space="0" w:color="auto"/>
              <w:left w:val="nil"/>
              <w:bottom w:val="nil"/>
              <w:right w:val="nil"/>
            </w:tcBorders>
            <w:shd w:val="clear" w:color="000000" w:fill="CCFFCC"/>
            <w:noWrap/>
            <w:vAlign w:val="center"/>
            <w:hideMark/>
          </w:tcPr>
          <w:p w14:paraId="72563791" w14:textId="77777777" w:rsidR="00F901E5" w:rsidRPr="00F901E5" w:rsidRDefault="00F901E5" w:rsidP="00F901E5">
            <w:pPr>
              <w:rPr>
                <w:lang w:eastAsia="de-DE"/>
              </w:rPr>
            </w:pPr>
            <w:r w:rsidRPr="00F901E5">
              <w:rPr>
                <w:lang w:eastAsia="de-DE"/>
              </w:rPr>
              <w:t>-20.62%</w:t>
            </w:r>
          </w:p>
        </w:tc>
        <w:tc>
          <w:tcPr>
            <w:tcW w:w="512" w:type="pct"/>
            <w:tcBorders>
              <w:top w:val="single" w:sz="8" w:space="0" w:color="auto"/>
              <w:left w:val="nil"/>
              <w:bottom w:val="nil"/>
              <w:right w:val="single" w:sz="4" w:space="0" w:color="auto"/>
            </w:tcBorders>
            <w:shd w:val="clear" w:color="000000" w:fill="CCFFCC"/>
            <w:noWrap/>
            <w:vAlign w:val="center"/>
            <w:hideMark/>
          </w:tcPr>
          <w:p w14:paraId="709E9D39" w14:textId="77777777" w:rsidR="00F901E5" w:rsidRPr="00F901E5" w:rsidRDefault="00F901E5" w:rsidP="00F901E5">
            <w:pPr>
              <w:rPr>
                <w:lang w:eastAsia="de-DE"/>
              </w:rPr>
            </w:pPr>
            <w:r w:rsidRPr="00F901E5">
              <w:rPr>
                <w:lang w:eastAsia="de-DE"/>
              </w:rPr>
              <w:t>-26.72%</w:t>
            </w:r>
          </w:p>
        </w:tc>
        <w:tc>
          <w:tcPr>
            <w:tcW w:w="461" w:type="pct"/>
            <w:tcBorders>
              <w:top w:val="nil"/>
              <w:left w:val="nil"/>
              <w:bottom w:val="nil"/>
              <w:right w:val="nil"/>
            </w:tcBorders>
            <w:shd w:val="clear" w:color="auto" w:fill="auto"/>
            <w:noWrap/>
            <w:vAlign w:val="center"/>
            <w:hideMark/>
          </w:tcPr>
          <w:p w14:paraId="1002951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E1F2152" w14:textId="77777777" w:rsidR="00F901E5" w:rsidRPr="00F901E5" w:rsidRDefault="00F901E5" w:rsidP="00F901E5">
            <w:pPr>
              <w:rPr>
                <w:lang w:eastAsia="de-DE"/>
              </w:rPr>
            </w:pPr>
            <w:r w:rsidRPr="00F901E5">
              <w:rPr>
                <w:lang w:eastAsia="de-DE"/>
              </w:rPr>
              <w:t>#DIV/0!</w:t>
            </w:r>
          </w:p>
        </w:tc>
      </w:tr>
      <w:tr w:rsidR="00F901E5" w:rsidRPr="00F901E5" w14:paraId="1B38D9E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DE944A"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72EB9506" w14:textId="77777777" w:rsidR="00F901E5" w:rsidRPr="00F901E5" w:rsidRDefault="00F901E5" w:rsidP="00F901E5">
            <w:pPr>
              <w:rPr>
                <w:lang w:eastAsia="de-DE"/>
              </w:rPr>
            </w:pPr>
            <w:r w:rsidRPr="00F901E5">
              <w:rPr>
                <w:lang w:eastAsia="de-DE"/>
              </w:rPr>
              <w:t>1.13%</w:t>
            </w:r>
          </w:p>
        </w:tc>
        <w:tc>
          <w:tcPr>
            <w:tcW w:w="395" w:type="pct"/>
            <w:tcBorders>
              <w:top w:val="nil"/>
              <w:left w:val="nil"/>
              <w:bottom w:val="nil"/>
              <w:right w:val="nil"/>
            </w:tcBorders>
            <w:shd w:val="clear" w:color="auto" w:fill="auto"/>
            <w:noWrap/>
            <w:vAlign w:val="center"/>
            <w:hideMark/>
          </w:tcPr>
          <w:p w14:paraId="52C10595" w14:textId="77777777" w:rsidR="00F901E5" w:rsidRPr="00F901E5" w:rsidRDefault="00F901E5" w:rsidP="00F901E5">
            <w:pPr>
              <w:rPr>
                <w:lang w:eastAsia="de-DE"/>
              </w:rPr>
            </w:pPr>
            <w:r w:rsidRPr="00F901E5">
              <w:rPr>
                <w:lang w:eastAsia="de-DE"/>
              </w:rPr>
              <w:t>2.55%</w:t>
            </w:r>
          </w:p>
        </w:tc>
        <w:tc>
          <w:tcPr>
            <w:tcW w:w="395" w:type="pct"/>
            <w:tcBorders>
              <w:top w:val="nil"/>
              <w:left w:val="nil"/>
              <w:bottom w:val="nil"/>
              <w:right w:val="single" w:sz="4" w:space="0" w:color="auto"/>
            </w:tcBorders>
            <w:shd w:val="clear" w:color="000000" w:fill="FFC7CE"/>
            <w:noWrap/>
            <w:vAlign w:val="center"/>
            <w:hideMark/>
          </w:tcPr>
          <w:p w14:paraId="52000F74" w14:textId="77777777" w:rsidR="00F901E5" w:rsidRPr="00F901E5" w:rsidRDefault="00F901E5" w:rsidP="00F901E5">
            <w:pPr>
              <w:rPr>
                <w:lang w:eastAsia="de-DE"/>
              </w:rPr>
            </w:pPr>
            <w:r w:rsidRPr="00F901E5">
              <w:rPr>
                <w:lang w:eastAsia="de-DE"/>
              </w:rPr>
              <w:t>3.37%</w:t>
            </w:r>
          </w:p>
        </w:tc>
        <w:tc>
          <w:tcPr>
            <w:tcW w:w="329" w:type="pct"/>
            <w:tcBorders>
              <w:top w:val="nil"/>
              <w:left w:val="nil"/>
              <w:bottom w:val="nil"/>
              <w:right w:val="nil"/>
            </w:tcBorders>
            <w:shd w:val="clear" w:color="auto" w:fill="auto"/>
            <w:noWrap/>
            <w:vAlign w:val="center"/>
            <w:hideMark/>
          </w:tcPr>
          <w:p w14:paraId="675DA550" w14:textId="77777777" w:rsidR="00F901E5" w:rsidRPr="00F901E5" w:rsidRDefault="00F901E5" w:rsidP="00F901E5">
            <w:pPr>
              <w:rPr>
                <w:lang w:eastAsia="de-DE"/>
              </w:rPr>
            </w:pPr>
            <w:r w:rsidRPr="00F901E5">
              <w:rPr>
                <w:lang w:eastAsia="de-DE"/>
              </w:rPr>
              <w:t>94%</w:t>
            </w:r>
          </w:p>
        </w:tc>
        <w:tc>
          <w:tcPr>
            <w:tcW w:w="359" w:type="pct"/>
            <w:tcBorders>
              <w:top w:val="nil"/>
              <w:left w:val="nil"/>
              <w:bottom w:val="nil"/>
              <w:right w:val="nil"/>
            </w:tcBorders>
            <w:shd w:val="clear" w:color="auto" w:fill="auto"/>
            <w:noWrap/>
            <w:vAlign w:val="center"/>
            <w:hideMark/>
          </w:tcPr>
          <w:p w14:paraId="0E9BD58B"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0B5BE30E" w14:textId="77777777" w:rsidR="00F901E5" w:rsidRPr="00F901E5" w:rsidRDefault="00F901E5" w:rsidP="00F901E5">
            <w:pPr>
              <w:rPr>
                <w:lang w:eastAsia="de-DE"/>
              </w:rPr>
            </w:pPr>
            <w:r w:rsidRPr="00F901E5">
              <w:rPr>
                <w:lang w:eastAsia="de-DE"/>
              </w:rPr>
              <w:t>-21.50%</w:t>
            </w:r>
          </w:p>
        </w:tc>
        <w:tc>
          <w:tcPr>
            <w:tcW w:w="512" w:type="pct"/>
            <w:tcBorders>
              <w:top w:val="nil"/>
              <w:left w:val="nil"/>
              <w:bottom w:val="nil"/>
              <w:right w:val="nil"/>
            </w:tcBorders>
            <w:shd w:val="clear" w:color="000000" w:fill="CCFFCC"/>
            <w:noWrap/>
            <w:vAlign w:val="center"/>
            <w:hideMark/>
          </w:tcPr>
          <w:p w14:paraId="5F225458" w14:textId="77777777" w:rsidR="00F901E5" w:rsidRPr="00F901E5" w:rsidRDefault="00F901E5" w:rsidP="00F901E5">
            <w:pPr>
              <w:rPr>
                <w:lang w:eastAsia="de-DE"/>
              </w:rPr>
            </w:pPr>
            <w:r w:rsidRPr="00F901E5">
              <w:rPr>
                <w:lang w:eastAsia="de-DE"/>
              </w:rPr>
              <w:t>-27.88%</w:t>
            </w:r>
          </w:p>
        </w:tc>
        <w:tc>
          <w:tcPr>
            <w:tcW w:w="512" w:type="pct"/>
            <w:tcBorders>
              <w:top w:val="nil"/>
              <w:left w:val="nil"/>
              <w:bottom w:val="nil"/>
              <w:right w:val="single" w:sz="4" w:space="0" w:color="auto"/>
            </w:tcBorders>
            <w:shd w:val="clear" w:color="000000" w:fill="CCFFCC"/>
            <w:noWrap/>
            <w:vAlign w:val="center"/>
            <w:hideMark/>
          </w:tcPr>
          <w:p w14:paraId="430AA004" w14:textId="77777777" w:rsidR="00F901E5" w:rsidRPr="00F901E5" w:rsidRDefault="00F901E5" w:rsidP="00F901E5">
            <w:pPr>
              <w:rPr>
                <w:lang w:eastAsia="de-DE"/>
              </w:rPr>
            </w:pPr>
            <w:r w:rsidRPr="00F901E5">
              <w:rPr>
                <w:lang w:eastAsia="de-DE"/>
              </w:rPr>
              <w:t>-30.73%</w:t>
            </w:r>
          </w:p>
        </w:tc>
        <w:tc>
          <w:tcPr>
            <w:tcW w:w="461" w:type="pct"/>
            <w:tcBorders>
              <w:top w:val="nil"/>
              <w:left w:val="nil"/>
              <w:bottom w:val="nil"/>
              <w:right w:val="nil"/>
            </w:tcBorders>
            <w:shd w:val="clear" w:color="auto" w:fill="auto"/>
            <w:noWrap/>
            <w:vAlign w:val="center"/>
            <w:hideMark/>
          </w:tcPr>
          <w:p w14:paraId="09A990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9173AD5" w14:textId="77777777" w:rsidR="00F901E5" w:rsidRPr="00F901E5" w:rsidRDefault="00F901E5" w:rsidP="00F901E5">
            <w:pPr>
              <w:rPr>
                <w:lang w:eastAsia="de-DE"/>
              </w:rPr>
            </w:pPr>
            <w:r w:rsidRPr="00F901E5">
              <w:rPr>
                <w:lang w:eastAsia="de-DE"/>
              </w:rPr>
              <w:t>#DIV/0!</w:t>
            </w:r>
          </w:p>
        </w:tc>
      </w:tr>
      <w:tr w:rsidR="00F901E5" w:rsidRPr="00F901E5" w14:paraId="56A636F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F0CCC5B"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08C3E8" w14:textId="77777777" w:rsidR="00F901E5" w:rsidRPr="00F901E5" w:rsidRDefault="00F901E5" w:rsidP="00F901E5">
            <w:pPr>
              <w:rPr>
                <w:lang w:eastAsia="de-DE"/>
              </w:rPr>
            </w:pPr>
            <w:r w:rsidRPr="00F901E5">
              <w:rPr>
                <w:lang w:eastAsia="de-DE"/>
              </w:rPr>
              <w:t>0.58%</w:t>
            </w:r>
          </w:p>
        </w:tc>
        <w:tc>
          <w:tcPr>
            <w:tcW w:w="395" w:type="pct"/>
            <w:tcBorders>
              <w:top w:val="nil"/>
              <w:left w:val="nil"/>
              <w:bottom w:val="nil"/>
              <w:right w:val="nil"/>
            </w:tcBorders>
            <w:shd w:val="clear" w:color="000000" w:fill="FFC7CE"/>
            <w:noWrap/>
            <w:vAlign w:val="center"/>
            <w:hideMark/>
          </w:tcPr>
          <w:p w14:paraId="40507712" w14:textId="77777777" w:rsidR="00F901E5" w:rsidRPr="00F901E5" w:rsidRDefault="00F901E5" w:rsidP="00F901E5">
            <w:pPr>
              <w:rPr>
                <w:lang w:eastAsia="de-DE"/>
              </w:rPr>
            </w:pPr>
            <w:r w:rsidRPr="00F901E5">
              <w:rPr>
                <w:lang w:eastAsia="de-DE"/>
              </w:rPr>
              <w:t>4.28%</w:t>
            </w:r>
          </w:p>
        </w:tc>
        <w:tc>
          <w:tcPr>
            <w:tcW w:w="395" w:type="pct"/>
            <w:tcBorders>
              <w:top w:val="nil"/>
              <w:left w:val="nil"/>
              <w:bottom w:val="nil"/>
              <w:right w:val="single" w:sz="4" w:space="0" w:color="auto"/>
            </w:tcBorders>
            <w:shd w:val="clear" w:color="000000" w:fill="FFC7CE"/>
            <w:noWrap/>
            <w:vAlign w:val="center"/>
            <w:hideMark/>
          </w:tcPr>
          <w:p w14:paraId="69F4B492" w14:textId="77777777" w:rsidR="00F901E5" w:rsidRPr="00F901E5" w:rsidRDefault="00F901E5" w:rsidP="00F901E5">
            <w:pPr>
              <w:rPr>
                <w:lang w:eastAsia="de-DE"/>
              </w:rPr>
            </w:pPr>
            <w:r w:rsidRPr="00F901E5">
              <w:rPr>
                <w:lang w:eastAsia="de-DE"/>
              </w:rPr>
              <w:t>3.64%</w:t>
            </w:r>
          </w:p>
        </w:tc>
        <w:tc>
          <w:tcPr>
            <w:tcW w:w="329" w:type="pct"/>
            <w:tcBorders>
              <w:top w:val="nil"/>
              <w:left w:val="nil"/>
              <w:bottom w:val="nil"/>
              <w:right w:val="nil"/>
            </w:tcBorders>
            <w:shd w:val="clear" w:color="auto" w:fill="auto"/>
            <w:noWrap/>
            <w:vAlign w:val="center"/>
            <w:hideMark/>
          </w:tcPr>
          <w:p w14:paraId="6BC0265E"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458CE27A"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48D945C0" w14:textId="77777777" w:rsidR="00F901E5" w:rsidRPr="00F901E5" w:rsidRDefault="00F901E5" w:rsidP="00F901E5">
            <w:pPr>
              <w:rPr>
                <w:lang w:eastAsia="de-DE"/>
              </w:rPr>
            </w:pPr>
            <w:r w:rsidRPr="00F901E5">
              <w:rPr>
                <w:lang w:eastAsia="de-DE"/>
              </w:rPr>
              <w:t>-17.79%</w:t>
            </w:r>
          </w:p>
        </w:tc>
        <w:tc>
          <w:tcPr>
            <w:tcW w:w="512" w:type="pct"/>
            <w:tcBorders>
              <w:top w:val="nil"/>
              <w:left w:val="nil"/>
              <w:bottom w:val="nil"/>
              <w:right w:val="nil"/>
            </w:tcBorders>
            <w:shd w:val="clear" w:color="000000" w:fill="CCFFCC"/>
            <w:noWrap/>
            <w:vAlign w:val="center"/>
            <w:hideMark/>
          </w:tcPr>
          <w:p w14:paraId="5255B203" w14:textId="77777777" w:rsidR="00F901E5" w:rsidRPr="00F901E5" w:rsidRDefault="00F901E5" w:rsidP="00F901E5">
            <w:pPr>
              <w:rPr>
                <w:lang w:eastAsia="de-DE"/>
              </w:rPr>
            </w:pPr>
            <w:r w:rsidRPr="00F901E5">
              <w:rPr>
                <w:lang w:eastAsia="de-DE"/>
              </w:rPr>
              <w:t>-26.18%</w:t>
            </w:r>
          </w:p>
        </w:tc>
        <w:tc>
          <w:tcPr>
            <w:tcW w:w="512" w:type="pct"/>
            <w:tcBorders>
              <w:top w:val="nil"/>
              <w:left w:val="nil"/>
              <w:bottom w:val="nil"/>
              <w:right w:val="single" w:sz="4" w:space="0" w:color="auto"/>
            </w:tcBorders>
            <w:shd w:val="clear" w:color="000000" w:fill="CCFFCC"/>
            <w:noWrap/>
            <w:vAlign w:val="center"/>
            <w:hideMark/>
          </w:tcPr>
          <w:p w14:paraId="3C9B0012" w14:textId="77777777" w:rsidR="00F901E5" w:rsidRPr="00F901E5" w:rsidRDefault="00F901E5" w:rsidP="00F901E5">
            <w:pPr>
              <w:rPr>
                <w:lang w:eastAsia="de-DE"/>
              </w:rPr>
            </w:pPr>
            <w:r w:rsidRPr="00F901E5">
              <w:rPr>
                <w:lang w:eastAsia="de-DE"/>
              </w:rPr>
              <w:t>-24.55%</w:t>
            </w:r>
          </w:p>
        </w:tc>
        <w:tc>
          <w:tcPr>
            <w:tcW w:w="461" w:type="pct"/>
            <w:tcBorders>
              <w:top w:val="nil"/>
              <w:left w:val="nil"/>
              <w:bottom w:val="nil"/>
              <w:right w:val="nil"/>
            </w:tcBorders>
            <w:shd w:val="clear" w:color="auto" w:fill="auto"/>
            <w:noWrap/>
            <w:vAlign w:val="center"/>
            <w:hideMark/>
          </w:tcPr>
          <w:p w14:paraId="215E8A5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2EE9A67" w14:textId="77777777" w:rsidR="00F901E5" w:rsidRPr="00F901E5" w:rsidRDefault="00F901E5" w:rsidP="00F901E5">
            <w:pPr>
              <w:rPr>
                <w:lang w:eastAsia="de-DE"/>
              </w:rPr>
            </w:pPr>
            <w:r w:rsidRPr="00F901E5">
              <w:rPr>
                <w:lang w:eastAsia="de-DE"/>
              </w:rPr>
              <w:t>#DIV/0!</w:t>
            </w:r>
          </w:p>
        </w:tc>
      </w:tr>
      <w:tr w:rsidR="00F901E5" w:rsidRPr="00F901E5" w14:paraId="033C56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1984C05"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0AA939EE" w14:textId="77777777" w:rsidR="00F901E5" w:rsidRPr="00F901E5" w:rsidRDefault="00F901E5" w:rsidP="00F901E5">
            <w:pPr>
              <w:rPr>
                <w:lang w:eastAsia="de-DE"/>
              </w:rPr>
            </w:pPr>
            <w:r w:rsidRPr="00F901E5">
              <w:rPr>
                <w:lang w:eastAsia="de-DE"/>
              </w:rPr>
              <w:t>0.34%</w:t>
            </w:r>
          </w:p>
        </w:tc>
        <w:tc>
          <w:tcPr>
            <w:tcW w:w="395" w:type="pct"/>
            <w:tcBorders>
              <w:top w:val="nil"/>
              <w:left w:val="nil"/>
              <w:bottom w:val="nil"/>
              <w:right w:val="nil"/>
            </w:tcBorders>
            <w:shd w:val="clear" w:color="auto" w:fill="auto"/>
            <w:noWrap/>
            <w:vAlign w:val="center"/>
            <w:hideMark/>
          </w:tcPr>
          <w:p w14:paraId="19201856" w14:textId="77777777" w:rsidR="00F901E5" w:rsidRPr="00F901E5" w:rsidRDefault="00F901E5" w:rsidP="00F901E5">
            <w:pPr>
              <w:rPr>
                <w:lang w:eastAsia="de-DE"/>
              </w:rPr>
            </w:pPr>
            <w:r w:rsidRPr="00F901E5">
              <w:rPr>
                <w:lang w:eastAsia="de-DE"/>
              </w:rPr>
              <w:t>1.41%</w:t>
            </w:r>
          </w:p>
        </w:tc>
        <w:tc>
          <w:tcPr>
            <w:tcW w:w="395" w:type="pct"/>
            <w:tcBorders>
              <w:top w:val="nil"/>
              <w:left w:val="nil"/>
              <w:bottom w:val="nil"/>
              <w:right w:val="single" w:sz="4" w:space="0" w:color="auto"/>
            </w:tcBorders>
            <w:shd w:val="clear" w:color="auto" w:fill="auto"/>
            <w:noWrap/>
            <w:vAlign w:val="center"/>
            <w:hideMark/>
          </w:tcPr>
          <w:p w14:paraId="7F52498B" w14:textId="77777777" w:rsidR="00F901E5" w:rsidRPr="00F901E5" w:rsidRDefault="00F901E5" w:rsidP="00F901E5">
            <w:pPr>
              <w:rPr>
                <w:lang w:eastAsia="de-DE"/>
              </w:rPr>
            </w:pPr>
            <w:r w:rsidRPr="00F901E5">
              <w:rPr>
                <w:lang w:eastAsia="de-DE"/>
              </w:rPr>
              <w:t>1.39%</w:t>
            </w:r>
          </w:p>
        </w:tc>
        <w:tc>
          <w:tcPr>
            <w:tcW w:w="329" w:type="pct"/>
            <w:tcBorders>
              <w:top w:val="nil"/>
              <w:left w:val="nil"/>
              <w:bottom w:val="nil"/>
              <w:right w:val="nil"/>
            </w:tcBorders>
            <w:shd w:val="clear" w:color="auto" w:fill="auto"/>
            <w:noWrap/>
            <w:vAlign w:val="center"/>
            <w:hideMark/>
          </w:tcPr>
          <w:p w14:paraId="12DC6371"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BDFA8F7"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3E61C713" w14:textId="77777777" w:rsidR="00F901E5" w:rsidRPr="00F901E5" w:rsidRDefault="00F901E5" w:rsidP="00F901E5">
            <w:pPr>
              <w:rPr>
                <w:lang w:eastAsia="de-DE"/>
              </w:rPr>
            </w:pPr>
            <w:r w:rsidRPr="00F901E5">
              <w:rPr>
                <w:lang w:eastAsia="de-DE"/>
              </w:rPr>
              <w:t>-19.68%</w:t>
            </w:r>
          </w:p>
        </w:tc>
        <w:tc>
          <w:tcPr>
            <w:tcW w:w="512" w:type="pct"/>
            <w:tcBorders>
              <w:top w:val="nil"/>
              <w:left w:val="nil"/>
              <w:bottom w:val="nil"/>
              <w:right w:val="nil"/>
            </w:tcBorders>
            <w:shd w:val="clear" w:color="000000" w:fill="CCFFCC"/>
            <w:noWrap/>
            <w:vAlign w:val="center"/>
            <w:hideMark/>
          </w:tcPr>
          <w:p w14:paraId="481EF859" w14:textId="77777777" w:rsidR="00F901E5" w:rsidRPr="00F901E5" w:rsidRDefault="00F901E5" w:rsidP="00F901E5">
            <w:pPr>
              <w:rPr>
                <w:lang w:eastAsia="de-DE"/>
              </w:rPr>
            </w:pPr>
            <w:r w:rsidRPr="00F901E5">
              <w:rPr>
                <w:lang w:eastAsia="de-DE"/>
              </w:rPr>
              <w:t>-22.56%</w:t>
            </w:r>
          </w:p>
        </w:tc>
        <w:tc>
          <w:tcPr>
            <w:tcW w:w="512" w:type="pct"/>
            <w:tcBorders>
              <w:top w:val="nil"/>
              <w:left w:val="nil"/>
              <w:bottom w:val="nil"/>
              <w:right w:val="single" w:sz="4" w:space="0" w:color="auto"/>
            </w:tcBorders>
            <w:shd w:val="clear" w:color="000000" w:fill="CCFFCC"/>
            <w:noWrap/>
            <w:vAlign w:val="center"/>
            <w:hideMark/>
          </w:tcPr>
          <w:p w14:paraId="672A3D01" w14:textId="77777777" w:rsidR="00F901E5" w:rsidRPr="00F901E5" w:rsidRDefault="00F901E5" w:rsidP="00F901E5">
            <w:pPr>
              <w:rPr>
                <w:lang w:eastAsia="de-DE"/>
              </w:rPr>
            </w:pPr>
            <w:r w:rsidRPr="00F901E5">
              <w:rPr>
                <w:lang w:eastAsia="de-DE"/>
              </w:rPr>
              <w:t>-22.43%</w:t>
            </w:r>
          </w:p>
        </w:tc>
        <w:tc>
          <w:tcPr>
            <w:tcW w:w="461" w:type="pct"/>
            <w:tcBorders>
              <w:top w:val="nil"/>
              <w:left w:val="nil"/>
              <w:bottom w:val="nil"/>
              <w:right w:val="nil"/>
            </w:tcBorders>
            <w:shd w:val="clear" w:color="auto" w:fill="auto"/>
            <w:noWrap/>
            <w:vAlign w:val="center"/>
            <w:hideMark/>
          </w:tcPr>
          <w:p w14:paraId="5A7344E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32811B7" w14:textId="77777777" w:rsidR="00F901E5" w:rsidRPr="00F901E5" w:rsidRDefault="00F901E5" w:rsidP="00F901E5">
            <w:pPr>
              <w:rPr>
                <w:lang w:eastAsia="de-DE"/>
              </w:rPr>
            </w:pPr>
            <w:r w:rsidRPr="00F901E5">
              <w:rPr>
                <w:lang w:eastAsia="de-DE"/>
              </w:rPr>
              <w:t>#DIV/0!</w:t>
            </w:r>
          </w:p>
        </w:tc>
      </w:tr>
      <w:tr w:rsidR="00F901E5" w:rsidRPr="00F901E5" w14:paraId="5F6AC0A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C594A4"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2E424B0"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5601489"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52007FC5"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78329BA5"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4889F9DC"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70433C91"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E778A19"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2AF9D200"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CFA199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31B3F27F" w14:textId="77777777" w:rsidR="00F901E5" w:rsidRPr="00F901E5" w:rsidRDefault="00F901E5" w:rsidP="00F901E5">
            <w:pPr>
              <w:rPr>
                <w:lang w:eastAsia="de-DE"/>
              </w:rPr>
            </w:pPr>
            <w:r w:rsidRPr="00F901E5">
              <w:rPr>
                <w:lang w:eastAsia="de-DE"/>
              </w:rPr>
              <w:t> </w:t>
            </w:r>
          </w:p>
        </w:tc>
      </w:tr>
      <w:tr w:rsidR="00F901E5" w:rsidRPr="00F901E5" w14:paraId="2C37668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DFB06"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F43D0AD" w14:textId="77777777" w:rsidR="00F901E5" w:rsidRPr="00F901E5" w:rsidRDefault="00F901E5" w:rsidP="00F901E5">
            <w:pPr>
              <w:rPr>
                <w:lang w:eastAsia="de-DE"/>
              </w:rPr>
            </w:pPr>
            <w:r w:rsidRPr="00F901E5">
              <w:rPr>
                <w:lang w:eastAsia="de-DE"/>
              </w:rPr>
              <w:t>0.78%</w:t>
            </w:r>
          </w:p>
        </w:tc>
        <w:tc>
          <w:tcPr>
            <w:tcW w:w="395" w:type="pct"/>
            <w:tcBorders>
              <w:top w:val="single" w:sz="8" w:space="0" w:color="auto"/>
              <w:left w:val="nil"/>
              <w:bottom w:val="single" w:sz="8" w:space="0" w:color="auto"/>
              <w:right w:val="nil"/>
            </w:tcBorders>
            <w:shd w:val="clear" w:color="auto" w:fill="auto"/>
            <w:noWrap/>
            <w:vAlign w:val="center"/>
            <w:hideMark/>
          </w:tcPr>
          <w:p w14:paraId="07A938DE" w14:textId="77777777" w:rsidR="00F901E5" w:rsidRPr="00F901E5" w:rsidRDefault="00F901E5" w:rsidP="00F901E5">
            <w:pPr>
              <w:rPr>
                <w:lang w:eastAsia="de-DE"/>
              </w:rPr>
            </w:pPr>
            <w:r w:rsidRPr="00F901E5">
              <w:rPr>
                <w:lang w:eastAsia="de-DE"/>
              </w:rPr>
              <w:t>2.91%</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01F76316" w14:textId="77777777" w:rsidR="00F901E5" w:rsidRPr="00F901E5" w:rsidRDefault="00F901E5" w:rsidP="00F901E5">
            <w:pPr>
              <w:rPr>
                <w:lang w:eastAsia="de-DE"/>
              </w:rPr>
            </w:pPr>
            <w:r w:rsidRPr="00F901E5">
              <w:rPr>
                <w:lang w:eastAsia="de-DE"/>
              </w:rPr>
              <w:t>3.22%</w:t>
            </w:r>
          </w:p>
        </w:tc>
        <w:tc>
          <w:tcPr>
            <w:tcW w:w="329" w:type="pct"/>
            <w:tcBorders>
              <w:top w:val="single" w:sz="8" w:space="0" w:color="auto"/>
              <w:left w:val="nil"/>
              <w:bottom w:val="single" w:sz="8" w:space="0" w:color="auto"/>
              <w:right w:val="nil"/>
            </w:tcBorders>
            <w:shd w:val="clear" w:color="auto" w:fill="auto"/>
            <w:noWrap/>
            <w:vAlign w:val="center"/>
            <w:hideMark/>
          </w:tcPr>
          <w:p w14:paraId="0AA0EC95" w14:textId="77777777" w:rsidR="00F901E5" w:rsidRPr="00F901E5" w:rsidRDefault="00F901E5" w:rsidP="00F901E5">
            <w:pPr>
              <w:rPr>
                <w:lang w:eastAsia="de-DE"/>
              </w:rPr>
            </w:pPr>
            <w:r w:rsidRPr="00F901E5">
              <w:rPr>
                <w:lang w:eastAsia="de-DE"/>
              </w:rPr>
              <w:t>94%</w:t>
            </w:r>
          </w:p>
        </w:tc>
        <w:tc>
          <w:tcPr>
            <w:tcW w:w="359" w:type="pct"/>
            <w:tcBorders>
              <w:top w:val="single" w:sz="8" w:space="0" w:color="auto"/>
              <w:left w:val="nil"/>
              <w:bottom w:val="single" w:sz="8" w:space="0" w:color="auto"/>
              <w:right w:val="nil"/>
            </w:tcBorders>
            <w:shd w:val="clear" w:color="auto" w:fill="auto"/>
            <w:noWrap/>
            <w:vAlign w:val="center"/>
            <w:hideMark/>
          </w:tcPr>
          <w:p w14:paraId="5AA0BC56"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63662684" w14:textId="77777777" w:rsidR="00F901E5" w:rsidRPr="00F901E5" w:rsidRDefault="00F901E5" w:rsidP="00F901E5">
            <w:pPr>
              <w:rPr>
                <w:lang w:eastAsia="de-DE"/>
              </w:rPr>
            </w:pPr>
            <w:r w:rsidRPr="00F901E5">
              <w:rPr>
                <w:lang w:eastAsia="de-DE"/>
              </w:rPr>
              <w:t>-19.23%</w:t>
            </w:r>
          </w:p>
        </w:tc>
        <w:tc>
          <w:tcPr>
            <w:tcW w:w="512" w:type="pct"/>
            <w:tcBorders>
              <w:top w:val="single" w:sz="8" w:space="0" w:color="auto"/>
              <w:left w:val="nil"/>
              <w:bottom w:val="single" w:sz="8" w:space="0" w:color="auto"/>
              <w:right w:val="nil"/>
            </w:tcBorders>
            <w:shd w:val="clear" w:color="000000" w:fill="CCFFCC"/>
            <w:noWrap/>
            <w:vAlign w:val="center"/>
            <w:hideMark/>
          </w:tcPr>
          <w:p w14:paraId="60E08D76" w14:textId="77777777" w:rsidR="00F901E5" w:rsidRPr="00F901E5" w:rsidRDefault="00F901E5" w:rsidP="00F901E5">
            <w:pPr>
              <w:rPr>
                <w:lang w:eastAsia="de-DE"/>
              </w:rPr>
            </w:pPr>
            <w:r w:rsidRPr="00F901E5">
              <w:rPr>
                <w:lang w:eastAsia="de-DE"/>
              </w:rPr>
              <w:t>-24.45%</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19FDD35" w14:textId="77777777" w:rsidR="00F901E5" w:rsidRPr="00F901E5" w:rsidRDefault="00F901E5" w:rsidP="00F901E5">
            <w:pPr>
              <w:rPr>
                <w:lang w:eastAsia="de-DE"/>
              </w:rPr>
            </w:pPr>
            <w:r w:rsidRPr="00F901E5">
              <w:rPr>
                <w:lang w:eastAsia="de-DE"/>
              </w:rPr>
              <w:t>-25.65%</w:t>
            </w:r>
          </w:p>
        </w:tc>
        <w:tc>
          <w:tcPr>
            <w:tcW w:w="461" w:type="pct"/>
            <w:tcBorders>
              <w:top w:val="single" w:sz="8" w:space="0" w:color="auto"/>
              <w:left w:val="nil"/>
              <w:bottom w:val="single" w:sz="8" w:space="0" w:color="auto"/>
              <w:right w:val="nil"/>
            </w:tcBorders>
            <w:shd w:val="clear" w:color="auto" w:fill="auto"/>
            <w:noWrap/>
            <w:vAlign w:val="center"/>
            <w:hideMark/>
          </w:tcPr>
          <w:p w14:paraId="0CF5FEF7"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544312DC" w14:textId="77777777" w:rsidR="00F901E5" w:rsidRPr="00F901E5" w:rsidRDefault="00F901E5" w:rsidP="00F901E5">
            <w:pPr>
              <w:rPr>
                <w:lang w:eastAsia="de-DE"/>
              </w:rPr>
            </w:pPr>
            <w:r w:rsidRPr="00F901E5">
              <w:rPr>
                <w:lang w:eastAsia="de-DE"/>
              </w:rPr>
              <w:t>#DIV/0!</w:t>
            </w:r>
          </w:p>
        </w:tc>
      </w:tr>
      <w:tr w:rsidR="00F901E5" w:rsidRPr="00F901E5" w14:paraId="5C5EBC6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6606E3"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3923203C" w14:textId="77777777" w:rsidR="00F901E5" w:rsidRPr="00F901E5" w:rsidRDefault="00F901E5" w:rsidP="00F901E5">
            <w:pPr>
              <w:rPr>
                <w:lang w:eastAsia="de-DE"/>
              </w:rPr>
            </w:pPr>
            <w:r w:rsidRPr="00F901E5">
              <w:rPr>
                <w:lang w:eastAsia="de-DE"/>
              </w:rPr>
              <w:t>0.35%</w:t>
            </w:r>
          </w:p>
        </w:tc>
        <w:tc>
          <w:tcPr>
            <w:tcW w:w="395" w:type="pct"/>
            <w:tcBorders>
              <w:top w:val="nil"/>
              <w:left w:val="nil"/>
              <w:bottom w:val="nil"/>
              <w:right w:val="nil"/>
            </w:tcBorders>
            <w:shd w:val="clear" w:color="auto" w:fill="auto"/>
            <w:noWrap/>
            <w:vAlign w:val="center"/>
            <w:hideMark/>
          </w:tcPr>
          <w:p w14:paraId="13987B9C" w14:textId="77777777" w:rsidR="00F901E5" w:rsidRPr="00F901E5" w:rsidRDefault="00F901E5" w:rsidP="00F901E5">
            <w:pPr>
              <w:rPr>
                <w:lang w:eastAsia="de-DE"/>
              </w:rPr>
            </w:pPr>
            <w:r w:rsidRPr="00F901E5">
              <w:rPr>
                <w:lang w:eastAsia="de-DE"/>
              </w:rPr>
              <w:t>2.04%</w:t>
            </w:r>
          </w:p>
        </w:tc>
        <w:tc>
          <w:tcPr>
            <w:tcW w:w="395" w:type="pct"/>
            <w:tcBorders>
              <w:top w:val="nil"/>
              <w:left w:val="nil"/>
              <w:bottom w:val="nil"/>
              <w:right w:val="single" w:sz="4" w:space="0" w:color="auto"/>
            </w:tcBorders>
            <w:shd w:val="clear" w:color="auto" w:fill="auto"/>
            <w:noWrap/>
            <w:vAlign w:val="center"/>
            <w:hideMark/>
          </w:tcPr>
          <w:p w14:paraId="5BCAD308" w14:textId="77777777" w:rsidR="00F901E5" w:rsidRPr="00F901E5" w:rsidRDefault="00F901E5" w:rsidP="00F901E5">
            <w:pPr>
              <w:rPr>
                <w:lang w:eastAsia="de-DE"/>
              </w:rPr>
            </w:pPr>
            <w:r w:rsidRPr="00F901E5">
              <w:rPr>
                <w:lang w:eastAsia="de-DE"/>
              </w:rPr>
              <w:t>1.32%</w:t>
            </w:r>
          </w:p>
        </w:tc>
        <w:tc>
          <w:tcPr>
            <w:tcW w:w="329" w:type="pct"/>
            <w:tcBorders>
              <w:top w:val="nil"/>
              <w:left w:val="nil"/>
              <w:bottom w:val="nil"/>
              <w:right w:val="nil"/>
            </w:tcBorders>
            <w:shd w:val="clear" w:color="auto" w:fill="auto"/>
            <w:noWrap/>
            <w:vAlign w:val="center"/>
            <w:hideMark/>
          </w:tcPr>
          <w:p w14:paraId="0F0EBF10"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3C48488" w14:textId="77777777" w:rsidR="00F901E5" w:rsidRPr="00F901E5" w:rsidRDefault="00F901E5" w:rsidP="00F901E5">
            <w:pPr>
              <w:rPr>
                <w:lang w:eastAsia="de-DE"/>
              </w:rPr>
            </w:pPr>
            <w:r w:rsidRPr="00F901E5">
              <w:rPr>
                <w:lang w:eastAsia="de-DE"/>
              </w:rPr>
              <w:t>100%</w:t>
            </w:r>
          </w:p>
        </w:tc>
        <w:tc>
          <w:tcPr>
            <w:tcW w:w="512" w:type="pct"/>
            <w:tcBorders>
              <w:top w:val="single" w:sz="8" w:space="0" w:color="auto"/>
              <w:left w:val="single" w:sz="8" w:space="0" w:color="auto"/>
              <w:bottom w:val="nil"/>
              <w:right w:val="nil"/>
            </w:tcBorders>
            <w:shd w:val="clear" w:color="000000" w:fill="CCFFCC"/>
            <w:noWrap/>
            <w:vAlign w:val="center"/>
            <w:hideMark/>
          </w:tcPr>
          <w:p w14:paraId="651D2654" w14:textId="77777777" w:rsidR="00F901E5" w:rsidRPr="00F901E5" w:rsidRDefault="00F901E5" w:rsidP="00F901E5">
            <w:pPr>
              <w:rPr>
                <w:lang w:eastAsia="de-DE"/>
              </w:rPr>
            </w:pPr>
            <w:r w:rsidRPr="00F901E5">
              <w:rPr>
                <w:lang w:eastAsia="de-DE"/>
              </w:rPr>
              <w:t>-20.47%</w:t>
            </w:r>
          </w:p>
        </w:tc>
        <w:tc>
          <w:tcPr>
            <w:tcW w:w="512" w:type="pct"/>
            <w:tcBorders>
              <w:top w:val="single" w:sz="8" w:space="0" w:color="auto"/>
              <w:left w:val="nil"/>
              <w:bottom w:val="nil"/>
              <w:right w:val="nil"/>
            </w:tcBorders>
            <w:shd w:val="clear" w:color="000000" w:fill="CCFFCC"/>
            <w:noWrap/>
            <w:vAlign w:val="center"/>
            <w:hideMark/>
          </w:tcPr>
          <w:p w14:paraId="2A5444F3" w14:textId="77777777" w:rsidR="00F901E5" w:rsidRPr="00F901E5" w:rsidRDefault="00F901E5" w:rsidP="00F901E5">
            <w:pPr>
              <w:rPr>
                <w:lang w:eastAsia="de-DE"/>
              </w:rPr>
            </w:pPr>
            <w:r w:rsidRPr="00F901E5">
              <w:rPr>
                <w:lang w:eastAsia="de-DE"/>
              </w:rPr>
              <w:t>-23.43%</w:t>
            </w:r>
          </w:p>
        </w:tc>
        <w:tc>
          <w:tcPr>
            <w:tcW w:w="512" w:type="pct"/>
            <w:tcBorders>
              <w:top w:val="single" w:sz="8" w:space="0" w:color="auto"/>
              <w:left w:val="nil"/>
              <w:bottom w:val="nil"/>
              <w:right w:val="single" w:sz="4" w:space="0" w:color="auto"/>
            </w:tcBorders>
            <w:shd w:val="clear" w:color="000000" w:fill="CCFFCC"/>
            <w:noWrap/>
            <w:vAlign w:val="center"/>
            <w:hideMark/>
          </w:tcPr>
          <w:p w14:paraId="7DE5EF59" w14:textId="77777777" w:rsidR="00F901E5" w:rsidRPr="00F901E5" w:rsidRDefault="00F901E5" w:rsidP="00F901E5">
            <w:pPr>
              <w:rPr>
                <w:lang w:eastAsia="de-DE"/>
              </w:rPr>
            </w:pPr>
            <w:r w:rsidRPr="00F901E5">
              <w:rPr>
                <w:lang w:eastAsia="de-DE"/>
              </w:rPr>
              <w:t>-24.25%</w:t>
            </w:r>
          </w:p>
        </w:tc>
        <w:tc>
          <w:tcPr>
            <w:tcW w:w="461" w:type="pct"/>
            <w:tcBorders>
              <w:top w:val="nil"/>
              <w:left w:val="nil"/>
              <w:bottom w:val="nil"/>
              <w:right w:val="nil"/>
            </w:tcBorders>
            <w:shd w:val="clear" w:color="auto" w:fill="auto"/>
            <w:noWrap/>
            <w:vAlign w:val="center"/>
            <w:hideMark/>
          </w:tcPr>
          <w:p w14:paraId="791C17B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5C61D4C" w14:textId="77777777" w:rsidR="00F901E5" w:rsidRPr="00F901E5" w:rsidRDefault="00F901E5" w:rsidP="00F901E5">
            <w:pPr>
              <w:rPr>
                <w:lang w:eastAsia="de-DE"/>
              </w:rPr>
            </w:pPr>
            <w:r w:rsidRPr="00F901E5">
              <w:rPr>
                <w:lang w:eastAsia="de-DE"/>
              </w:rPr>
              <w:t>#DIV/0!</w:t>
            </w:r>
          </w:p>
        </w:tc>
      </w:tr>
      <w:tr w:rsidR="00F901E5" w:rsidRPr="00F901E5" w14:paraId="7DF6E9A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96ECCC8"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6AB2D6D1"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69E7F8AC" w14:textId="77777777" w:rsidR="00F901E5" w:rsidRPr="00F901E5" w:rsidRDefault="00F901E5" w:rsidP="00F901E5">
            <w:pPr>
              <w:rPr>
                <w:lang w:eastAsia="de-DE"/>
              </w:rPr>
            </w:pPr>
            <w:r w:rsidRPr="00F901E5">
              <w:rPr>
                <w:lang w:eastAsia="de-DE"/>
              </w:rPr>
              <w:t>1.96%</w:t>
            </w:r>
          </w:p>
        </w:tc>
        <w:tc>
          <w:tcPr>
            <w:tcW w:w="395" w:type="pct"/>
            <w:tcBorders>
              <w:top w:val="nil"/>
              <w:left w:val="nil"/>
              <w:bottom w:val="nil"/>
              <w:right w:val="single" w:sz="4" w:space="0" w:color="auto"/>
            </w:tcBorders>
            <w:shd w:val="clear" w:color="auto" w:fill="auto"/>
            <w:noWrap/>
            <w:vAlign w:val="center"/>
            <w:hideMark/>
          </w:tcPr>
          <w:p w14:paraId="033BDC25" w14:textId="77777777" w:rsidR="00F901E5" w:rsidRPr="00F901E5" w:rsidRDefault="00F901E5" w:rsidP="00F901E5">
            <w:pPr>
              <w:rPr>
                <w:lang w:eastAsia="de-DE"/>
              </w:rPr>
            </w:pPr>
            <w:r w:rsidRPr="00F901E5">
              <w:rPr>
                <w:lang w:eastAsia="de-DE"/>
              </w:rPr>
              <w:t>1.60%</w:t>
            </w:r>
          </w:p>
        </w:tc>
        <w:tc>
          <w:tcPr>
            <w:tcW w:w="329" w:type="pct"/>
            <w:tcBorders>
              <w:top w:val="nil"/>
              <w:left w:val="nil"/>
              <w:bottom w:val="nil"/>
              <w:right w:val="nil"/>
            </w:tcBorders>
            <w:shd w:val="clear" w:color="auto" w:fill="auto"/>
            <w:noWrap/>
            <w:vAlign w:val="center"/>
            <w:hideMark/>
          </w:tcPr>
          <w:p w14:paraId="2A791C02"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033444C9"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073F8526" w14:textId="77777777" w:rsidR="00F901E5" w:rsidRPr="00F901E5" w:rsidRDefault="00F901E5" w:rsidP="00F901E5">
            <w:pPr>
              <w:rPr>
                <w:lang w:eastAsia="de-DE"/>
              </w:rPr>
            </w:pPr>
            <w:r w:rsidRPr="00F901E5">
              <w:rPr>
                <w:lang w:eastAsia="de-DE"/>
              </w:rPr>
              <w:t>-24.50%</w:t>
            </w:r>
          </w:p>
        </w:tc>
        <w:tc>
          <w:tcPr>
            <w:tcW w:w="512" w:type="pct"/>
            <w:tcBorders>
              <w:top w:val="nil"/>
              <w:left w:val="nil"/>
              <w:bottom w:val="nil"/>
              <w:right w:val="nil"/>
            </w:tcBorders>
            <w:shd w:val="clear" w:color="000000" w:fill="CCFFCC"/>
            <w:noWrap/>
            <w:vAlign w:val="center"/>
            <w:hideMark/>
          </w:tcPr>
          <w:p w14:paraId="2AE3CA24" w14:textId="77777777" w:rsidR="00F901E5" w:rsidRPr="00F901E5" w:rsidRDefault="00F901E5" w:rsidP="00F901E5">
            <w:pPr>
              <w:rPr>
                <w:lang w:eastAsia="de-DE"/>
              </w:rPr>
            </w:pPr>
            <w:r w:rsidRPr="00F901E5">
              <w:rPr>
                <w:lang w:eastAsia="de-DE"/>
              </w:rPr>
              <w:t>-31.39%</w:t>
            </w:r>
          </w:p>
        </w:tc>
        <w:tc>
          <w:tcPr>
            <w:tcW w:w="512" w:type="pct"/>
            <w:tcBorders>
              <w:top w:val="nil"/>
              <w:left w:val="nil"/>
              <w:bottom w:val="nil"/>
              <w:right w:val="single" w:sz="4" w:space="0" w:color="auto"/>
            </w:tcBorders>
            <w:shd w:val="clear" w:color="000000" w:fill="CCFFCC"/>
            <w:noWrap/>
            <w:vAlign w:val="center"/>
            <w:hideMark/>
          </w:tcPr>
          <w:p w14:paraId="7FCE8E8C" w14:textId="77777777" w:rsidR="00F901E5" w:rsidRPr="00F901E5" w:rsidRDefault="00F901E5" w:rsidP="00F901E5">
            <w:pPr>
              <w:rPr>
                <w:lang w:eastAsia="de-DE"/>
              </w:rPr>
            </w:pPr>
            <w:r w:rsidRPr="00F901E5">
              <w:rPr>
                <w:lang w:eastAsia="de-DE"/>
              </w:rPr>
              <w:t>-31.66%</w:t>
            </w:r>
          </w:p>
        </w:tc>
        <w:tc>
          <w:tcPr>
            <w:tcW w:w="461" w:type="pct"/>
            <w:tcBorders>
              <w:top w:val="nil"/>
              <w:left w:val="nil"/>
              <w:bottom w:val="nil"/>
              <w:right w:val="nil"/>
            </w:tcBorders>
            <w:shd w:val="clear" w:color="auto" w:fill="auto"/>
            <w:noWrap/>
            <w:vAlign w:val="center"/>
            <w:hideMark/>
          </w:tcPr>
          <w:p w14:paraId="323F8CC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079BF5" w14:textId="77777777" w:rsidR="00F901E5" w:rsidRPr="00F901E5" w:rsidRDefault="00F901E5" w:rsidP="00F901E5">
            <w:pPr>
              <w:rPr>
                <w:lang w:eastAsia="de-DE"/>
              </w:rPr>
            </w:pPr>
            <w:r w:rsidRPr="00F901E5">
              <w:rPr>
                <w:lang w:eastAsia="de-DE"/>
              </w:rPr>
              <w:t>#DIV/0!</w:t>
            </w:r>
          </w:p>
        </w:tc>
      </w:tr>
      <w:tr w:rsidR="00F901E5" w:rsidRPr="00F901E5" w14:paraId="1BCB49DD"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46EC234"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281CF539" w14:textId="77777777" w:rsidR="00F901E5" w:rsidRPr="00F901E5" w:rsidRDefault="00F901E5" w:rsidP="00F901E5">
            <w:pPr>
              <w:rPr>
                <w:lang w:eastAsia="de-DE"/>
              </w:rPr>
            </w:pPr>
            <w:r w:rsidRPr="00F901E5">
              <w:rPr>
                <w:lang w:eastAsia="de-DE"/>
              </w:rPr>
              <w:t>0.53%</w:t>
            </w:r>
          </w:p>
        </w:tc>
        <w:tc>
          <w:tcPr>
            <w:tcW w:w="395" w:type="pct"/>
            <w:tcBorders>
              <w:top w:val="nil"/>
              <w:left w:val="nil"/>
              <w:bottom w:val="single" w:sz="8" w:space="0" w:color="auto"/>
              <w:right w:val="nil"/>
            </w:tcBorders>
            <w:shd w:val="clear" w:color="auto" w:fill="auto"/>
            <w:noWrap/>
            <w:vAlign w:val="center"/>
            <w:hideMark/>
          </w:tcPr>
          <w:p w14:paraId="79F84540" w14:textId="77777777" w:rsidR="00F901E5" w:rsidRPr="00F901E5" w:rsidRDefault="00F901E5" w:rsidP="00F901E5">
            <w:pPr>
              <w:rPr>
                <w:lang w:eastAsia="de-DE"/>
              </w:rPr>
            </w:pPr>
            <w:r w:rsidRPr="00F901E5">
              <w:rPr>
                <w:lang w:eastAsia="de-DE"/>
              </w:rPr>
              <w:t>1.09%</w:t>
            </w:r>
          </w:p>
        </w:tc>
        <w:tc>
          <w:tcPr>
            <w:tcW w:w="395" w:type="pct"/>
            <w:tcBorders>
              <w:top w:val="nil"/>
              <w:left w:val="nil"/>
              <w:bottom w:val="single" w:sz="8" w:space="0" w:color="auto"/>
              <w:right w:val="single" w:sz="4" w:space="0" w:color="auto"/>
            </w:tcBorders>
            <w:shd w:val="clear" w:color="auto" w:fill="auto"/>
            <w:noWrap/>
            <w:vAlign w:val="center"/>
            <w:hideMark/>
          </w:tcPr>
          <w:p w14:paraId="44859545" w14:textId="77777777" w:rsidR="00F901E5" w:rsidRPr="00F901E5" w:rsidRDefault="00F901E5" w:rsidP="00F901E5">
            <w:pPr>
              <w:rPr>
                <w:lang w:eastAsia="de-DE"/>
              </w:rPr>
            </w:pPr>
            <w:r w:rsidRPr="00F901E5">
              <w:rPr>
                <w:lang w:eastAsia="de-DE"/>
              </w:rPr>
              <w:t>1.02%</w:t>
            </w:r>
          </w:p>
        </w:tc>
        <w:tc>
          <w:tcPr>
            <w:tcW w:w="329" w:type="pct"/>
            <w:tcBorders>
              <w:top w:val="nil"/>
              <w:left w:val="nil"/>
              <w:bottom w:val="single" w:sz="8" w:space="0" w:color="auto"/>
              <w:right w:val="nil"/>
            </w:tcBorders>
            <w:shd w:val="clear" w:color="auto" w:fill="auto"/>
            <w:noWrap/>
            <w:vAlign w:val="center"/>
            <w:hideMark/>
          </w:tcPr>
          <w:p w14:paraId="53BC5CFE" w14:textId="77777777" w:rsidR="00F901E5" w:rsidRPr="00F901E5" w:rsidRDefault="00F901E5" w:rsidP="00F901E5">
            <w:pPr>
              <w:rPr>
                <w:lang w:eastAsia="de-DE"/>
              </w:rPr>
            </w:pPr>
            <w:r w:rsidRPr="00F901E5">
              <w:rPr>
                <w:lang w:eastAsia="de-DE"/>
              </w:rPr>
              <w:t>94%</w:t>
            </w:r>
          </w:p>
        </w:tc>
        <w:tc>
          <w:tcPr>
            <w:tcW w:w="359" w:type="pct"/>
            <w:tcBorders>
              <w:top w:val="nil"/>
              <w:left w:val="nil"/>
              <w:bottom w:val="single" w:sz="8" w:space="0" w:color="auto"/>
              <w:right w:val="nil"/>
            </w:tcBorders>
            <w:shd w:val="clear" w:color="auto" w:fill="auto"/>
            <w:noWrap/>
            <w:vAlign w:val="center"/>
            <w:hideMark/>
          </w:tcPr>
          <w:p w14:paraId="7C486FCF"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01F65BDA" w14:textId="77777777" w:rsidR="00F901E5" w:rsidRPr="00F901E5" w:rsidRDefault="00F901E5" w:rsidP="00F901E5">
            <w:pPr>
              <w:rPr>
                <w:lang w:eastAsia="de-DE"/>
              </w:rPr>
            </w:pPr>
            <w:r w:rsidRPr="00F901E5">
              <w:rPr>
                <w:lang w:eastAsia="de-DE"/>
              </w:rPr>
              <w:t>-32.93%</w:t>
            </w:r>
          </w:p>
        </w:tc>
        <w:tc>
          <w:tcPr>
            <w:tcW w:w="512" w:type="pct"/>
            <w:tcBorders>
              <w:top w:val="nil"/>
              <w:left w:val="nil"/>
              <w:bottom w:val="single" w:sz="8" w:space="0" w:color="auto"/>
              <w:right w:val="nil"/>
            </w:tcBorders>
            <w:shd w:val="clear" w:color="000000" w:fill="CCFFCC"/>
            <w:noWrap/>
            <w:vAlign w:val="center"/>
            <w:hideMark/>
          </w:tcPr>
          <w:p w14:paraId="632E7337" w14:textId="77777777" w:rsidR="00F901E5" w:rsidRPr="00F901E5" w:rsidRDefault="00F901E5" w:rsidP="00F901E5">
            <w:pPr>
              <w:rPr>
                <w:lang w:eastAsia="de-DE"/>
              </w:rPr>
            </w:pPr>
            <w:r w:rsidRPr="00F901E5">
              <w:rPr>
                <w:lang w:eastAsia="de-DE"/>
              </w:rPr>
              <w:t>-37.99%</w:t>
            </w:r>
          </w:p>
        </w:tc>
        <w:tc>
          <w:tcPr>
            <w:tcW w:w="512" w:type="pct"/>
            <w:tcBorders>
              <w:top w:val="nil"/>
              <w:left w:val="nil"/>
              <w:bottom w:val="single" w:sz="8" w:space="0" w:color="auto"/>
              <w:right w:val="single" w:sz="4" w:space="0" w:color="auto"/>
            </w:tcBorders>
            <w:shd w:val="clear" w:color="000000" w:fill="CCFFCC"/>
            <w:noWrap/>
            <w:vAlign w:val="center"/>
            <w:hideMark/>
          </w:tcPr>
          <w:p w14:paraId="0806E798" w14:textId="77777777" w:rsidR="00F901E5" w:rsidRPr="00F901E5" w:rsidRDefault="00F901E5" w:rsidP="00F901E5">
            <w:pPr>
              <w:rPr>
                <w:lang w:eastAsia="de-DE"/>
              </w:rPr>
            </w:pPr>
            <w:r w:rsidRPr="00F901E5">
              <w:rPr>
                <w:lang w:eastAsia="de-DE"/>
              </w:rPr>
              <w:t>-38.25%</w:t>
            </w:r>
          </w:p>
        </w:tc>
        <w:tc>
          <w:tcPr>
            <w:tcW w:w="461" w:type="pct"/>
            <w:tcBorders>
              <w:top w:val="nil"/>
              <w:left w:val="nil"/>
              <w:bottom w:val="single" w:sz="8" w:space="0" w:color="auto"/>
              <w:right w:val="nil"/>
            </w:tcBorders>
            <w:shd w:val="clear" w:color="auto" w:fill="auto"/>
            <w:noWrap/>
            <w:vAlign w:val="center"/>
            <w:hideMark/>
          </w:tcPr>
          <w:p w14:paraId="0BEF57D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78096742" w14:textId="77777777" w:rsidR="00F901E5" w:rsidRPr="00F901E5" w:rsidRDefault="00F901E5" w:rsidP="00F901E5">
            <w:pPr>
              <w:rPr>
                <w:lang w:eastAsia="de-DE"/>
              </w:rPr>
            </w:pPr>
            <w:r w:rsidRPr="00F901E5">
              <w:rPr>
                <w:lang w:eastAsia="de-DE"/>
              </w:rPr>
              <w:t>#DIV/0!</w:t>
            </w:r>
          </w:p>
        </w:tc>
      </w:tr>
    </w:tbl>
    <w:p w14:paraId="60DD5290" w14:textId="77777777" w:rsidR="00F901E5" w:rsidRPr="00F901E5" w:rsidRDefault="00F901E5" w:rsidP="00792EDE">
      <w:pPr>
        <w:numPr>
          <w:ilvl w:val="2"/>
          <w:numId w:val="35"/>
        </w:numPr>
        <w:rPr>
          <w:b/>
          <w:bCs/>
          <w:i/>
          <w:iCs/>
          <w:lang w:val="en-CA" w:eastAsia="de-DE"/>
        </w:rPr>
      </w:pPr>
      <w:r w:rsidRPr="00F901E5">
        <w:rPr>
          <w:b/>
          <w:bCs/>
          <w:i/>
          <w:iCs/>
          <w:lang w:val="en-CA" w:eastAsia="de-DE"/>
        </w:rPr>
        <w:t>Group 5 off</w:t>
      </w:r>
    </w:p>
    <w:p w14:paraId="25B54FC2" w14:textId="77777777" w:rsidR="00F901E5" w:rsidRPr="00F901E5" w:rsidRDefault="00F901E5" w:rsidP="00F901E5">
      <w:pPr>
        <w:rPr>
          <w:lang w:val="en-CA" w:eastAsia="de-DE"/>
        </w:rPr>
      </w:pPr>
      <w:r w:rsidRPr="00F901E5">
        <w:rPr>
          <w:lang w:val="en-CA" w:eastAsia="de-DE"/>
        </w:rPr>
        <w:t xml:space="preserve">Group 5 includes all coding tools which are not in group 1-4. Unfortunately, many tools in this group cannot be switched off with </w:t>
      </w:r>
      <w:proofErr w:type="spellStart"/>
      <w:r w:rsidRPr="00F901E5">
        <w:rPr>
          <w:lang w:val="en-CA" w:eastAsia="de-DE"/>
        </w:rPr>
        <w:t>cfg</w:t>
      </w:r>
      <w:proofErr w:type="spellEnd"/>
      <w:r w:rsidRPr="00F901E5">
        <w:rPr>
          <w:lang w:val="en-CA" w:eastAsia="de-DE"/>
        </w:rPr>
        <w:t xml:space="preserve"> options. Considering these limitations, the tools off test of group 5 was not performed.</w:t>
      </w:r>
    </w:p>
    <w:p w14:paraId="37C1791A"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1-4 off</w:t>
      </w:r>
    </w:p>
    <w:p w14:paraId="144FBA0F" w14:textId="77777777" w:rsidR="00F901E5" w:rsidRPr="00F901E5" w:rsidRDefault="00F901E5" w:rsidP="00F901E5">
      <w:pPr>
        <w:rPr>
          <w:lang w:val="en-CA" w:eastAsia="de-DE"/>
        </w:rPr>
      </w:pPr>
      <w:r w:rsidRPr="00F901E5">
        <w:rPr>
          <w:lang w:val="en-CA" w:eastAsia="de-DE"/>
        </w:rPr>
        <w:t>This test was not discussed during the AHG interim meeting. As no progress was achieved for group 5 off test, this test was suggested.</w:t>
      </w:r>
    </w:p>
    <w:p w14:paraId="51A17C3C" w14:textId="77777777" w:rsidR="00F901E5" w:rsidRPr="00F901E5" w:rsidRDefault="00F901E5" w:rsidP="00F901E5">
      <w:pPr>
        <w:rPr>
          <w:lang w:val="en-CA" w:eastAsia="de-DE"/>
        </w:rPr>
      </w:pPr>
      <w:r w:rsidRPr="00F901E5">
        <w:rPr>
          <w:lang w:val="en-CA" w:eastAsia="de-DE"/>
        </w:rPr>
        <w:lastRenderedPageBreak/>
        <w:t>The command line setting of this test is: --</w:t>
      </w:r>
      <w:proofErr w:type="spellStart"/>
      <w:r w:rsidRPr="00F901E5">
        <w:rPr>
          <w:lang w:val="en-CA" w:eastAsia="de-DE"/>
        </w:rPr>
        <w:t>EnableTMTools</w:t>
      </w:r>
      <w:proofErr w:type="spellEnd"/>
      <w:r w:rsidRPr="00F901E5">
        <w:rPr>
          <w:lang w:val="en-CA" w:eastAsia="de-DE"/>
        </w:rPr>
        <w:t>=0 --LIC=0 --CIIPTM=0 --CIIPTIMD=0 --</w:t>
      </w:r>
      <w:proofErr w:type="spellStart"/>
      <w:r w:rsidRPr="00F901E5">
        <w:rPr>
          <w:lang w:val="en-CA" w:eastAsia="de-DE"/>
        </w:rPr>
        <w:t>NumSignPred</w:t>
      </w:r>
      <w:proofErr w:type="spellEnd"/>
      <w:r w:rsidRPr="00F901E5">
        <w:rPr>
          <w:lang w:val="en-CA" w:eastAsia="de-DE"/>
        </w:rPr>
        <w:t>=0 --IBCLIC=0 --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=0 --TIMD=0 --SGPM=0 --DIMD=0 --CCCM=0</w:t>
      </w:r>
    </w:p>
    <w:p w14:paraId="3B27D8C6" w14:textId="77777777" w:rsidR="00F901E5" w:rsidRPr="00F901E5" w:rsidRDefault="00F901E5" w:rsidP="00F901E5">
      <w:pPr>
        <w:rPr>
          <w:lang w:val="en-CA" w:eastAsia="de-DE"/>
        </w:rPr>
      </w:pPr>
      <w:r w:rsidRPr="00F901E5">
        <w:rPr>
          <w:lang w:eastAsia="de-DE"/>
        </w:rPr>
        <w:t xml:space="preserve">Note that the control of </w:t>
      </w:r>
      <w:r w:rsidRPr="00F901E5">
        <w:rPr>
          <w:lang w:val="en-CA" w:eastAsia="de-DE"/>
        </w:rPr>
        <w:t>TM IBC and TMRL are still missing. The tests were performed with these two tools on.</w:t>
      </w:r>
    </w:p>
    <w:tbl>
      <w:tblPr>
        <w:tblW w:w="5000" w:type="pct"/>
        <w:tblLook w:val="04A0" w:firstRow="1" w:lastRow="0" w:firstColumn="1" w:lastColumn="0" w:noHBand="0" w:noVBand="1"/>
      </w:tblPr>
      <w:tblGrid>
        <w:gridCol w:w="1247"/>
        <w:gridCol w:w="781"/>
        <w:gridCol w:w="781"/>
        <w:gridCol w:w="781"/>
        <w:gridCol w:w="613"/>
        <w:gridCol w:w="623"/>
        <w:gridCol w:w="842"/>
        <w:gridCol w:w="842"/>
        <w:gridCol w:w="842"/>
        <w:gridCol w:w="837"/>
        <w:gridCol w:w="837"/>
      </w:tblGrid>
      <w:tr w:rsidR="00F901E5" w:rsidRPr="00F901E5" w14:paraId="0CEB9863" w14:textId="77777777" w:rsidTr="001A1233">
        <w:trPr>
          <w:trHeight w:val="255"/>
        </w:trPr>
        <w:tc>
          <w:tcPr>
            <w:tcW w:w="670" w:type="pct"/>
            <w:tcBorders>
              <w:top w:val="nil"/>
              <w:left w:val="nil"/>
              <w:bottom w:val="nil"/>
              <w:right w:val="nil"/>
            </w:tcBorders>
            <w:shd w:val="clear" w:color="auto" w:fill="auto"/>
            <w:noWrap/>
            <w:vAlign w:val="center"/>
            <w:hideMark/>
          </w:tcPr>
          <w:p w14:paraId="02B3E8A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AF0A4B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098632D" w14:textId="77777777" w:rsidTr="001A1233">
        <w:trPr>
          <w:trHeight w:val="255"/>
        </w:trPr>
        <w:tc>
          <w:tcPr>
            <w:tcW w:w="670" w:type="pct"/>
            <w:tcBorders>
              <w:top w:val="nil"/>
              <w:left w:val="nil"/>
              <w:bottom w:val="nil"/>
              <w:right w:val="nil"/>
            </w:tcBorders>
            <w:shd w:val="clear" w:color="auto" w:fill="auto"/>
            <w:noWrap/>
            <w:vAlign w:val="center"/>
            <w:hideMark/>
          </w:tcPr>
          <w:p w14:paraId="4541D64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09C5F9C6"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B0BD934" w14:textId="77777777" w:rsidR="00F901E5" w:rsidRPr="00F901E5" w:rsidRDefault="00F901E5" w:rsidP="00F901E5">
            <w:pPr>
              <w:rPr>
                <w:b/>
                <w:bCs/>
                <w:lang w:eastAsia="de-DE"/>
              </w:rPr>
            </w:pPr>
            <w:r w:rsidRPr="00F901E5">
              <w:rPr>
                <w:b/>
                <w:bCs/>
                <w:lang w:eastAsia="de-DE"/>
              </w:rPr>
              <w:t>Over VTM-11ecm8.1</w:t>
            </w:r>
          </w:p>
        </w:tc>
      </w:tr>
      <w:tr w:rsidR="00F901E5" w:rsidRPr="00F901E5" w14:paraId="579501B0" w14:textId="77777777" w:rsidTr="001A1233">
        <w:trPr>
          <w:trHeight w:val="255"/>
        </w:trPr>
        <w:tc>
          <w:tcPr>
            <w:tcW w:w="670" w:type="pct"/>
            <w:tcBorders>
              <w:top w:val="nil"/>
              <w:left w:val="nil"/>
              <w:bottom w:val="nil"/>
              <w:right w:val="nil"/>
            </w:tcBorders>
            <w:shd w:val="clear" w:color="auto" w:fill="auto"/>
            <w:noWrap/>
            <w:vAlign w:val="center"/>
            <w:hideMark/>
          </w:tcPr>
          <w:p w14:paraId="51219388"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025AE9D"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10A86739"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278CB34D"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BC75049"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085FED05"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63148CE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266DE9E3"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61B261E2"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136212B1"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3473BF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40DD678"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A6EACCF"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2E83BF1" w14:textId="77777777" w:rsidR="00F901E5" w:rsidRPr="00F901E5" w:rsidRDefault="00F901E5" w:rsidP="00F901E5">
            <w:pPr>
              <w:rPr>
                <w:lang w:eastAsia="de-DE"/>
              </w:rPr>
            </w:pPr>
            <w:r w:rsidRPr="00F901E5">
              <w:rPr>
                <w:lang w:eastAsia="de-DE"/>
              </w:rPr>
              <w:t>2.72%</w:t>
            </w:r>
          </w:p>
        </w:tc>
        <w:tc>
          <w:tcPr>
            <w:tcW w:w="448" w:type="pct"/>
            <w:tcBorders>
              <w:top w:val="single" w:sz="8" w:space="0" w:color="auto"/>
              <w:left w:val="nil"/>
              <w:bottom w:val="nil"/>
              <w:right w:val="nil"/>
            </w:tcBorders>
            <w:shd w:val="clear" w:color="000000" w:fill="FFC7CE"/>
            <w:noWrap/>
            <w:vAlign w:val="center"/>
            <w:hideMark/>
          </w:tcPr>
          <w:p w14:paraId="325075FA" w14:textId="77777777" w:rsidR="00F901E5" w:rsidRPr="00F901E5" w:rsidRDefault="00F901E5" w:rsidP="00F901E5">
            <w:pPr>
              <w:rPr>
                <w:lang w:eastAsia="de-DE"/>
              </w:rPr>
            </w:pPr>
            <w:r w:rsidRPr="00F901E5">
              <w:rPr>
                <w:lang w:eastAsia="de-DE"/>
              </w:rPr>
              <w:t>5.93%</w:t>
            </w:r>
          </w:p>
        </w:tc>
        <w:tc>
          <w:tcPr>
            <w:tcW w:w="448" w:type="pct"/>
            <w:tcBorders>
              <w:top w:val="single" w:sz="8" w:space="0" w:color="auto"/>
              <w:left w:val="nil"/>
              <w:bottom w:val="nil"/>
              <w:right w:val="single" w:sz="4" w:space="0" w:color="auto"/>
            </w:tcBorders>
            <w:shd w:val="clear" w:color="000000" w:fill="FFC7CE"/>
            <w:noWrap/>
            <w:vAlign w:val="center"/>
            <w:hideMark/>
          </w:tcPr>
          <w:p w14:paraId="53CAC119" w14:textId="77777777" w:rsidR="00F901E5" w:rsidRPr="00F901E5" w:rsidRDefault="00F901E5" w:rsidP="00F901E5">
            <w:pPr>
              <w:rPr>
                <w:lang w:eastAsia="de-DE"/>
              </w:rPr>
            </w:pPr>
            <w:r w:rsidRPr="00F901E5">
              <w:rPr>
                <w:lang w:eastAsia="de-DE"/>
              </w:rPr>
              <w:t>7.43%</w:t>
            </w:r>
          </w:p>
        </w:tc>
        <w:tc>
          <w:tcPr>
            <w:tcW w:w="315" w:type="pct"/>
            <w:tcBorders>
              <w:top w:val="nil"/>
              <w:left w:val="nil"/>
              <w:bottom w:val="nil"/>
              <w:right w:val="nil"/>
            </w:tcBorders>
            <w:shd w:val="clear" w:color="auto" w:fill="auto"/>
            <w:noWrap/>
            <w:vAlign w:val="center"/>
            <w:hideMark/>
          </w:tcPr>
          <w:p w14:paraId="245ECEA6" w14:textId="77777777" w:rsidR="00F901E5" w:rsidRPr="00F901E5" w:rsidRDefault="00F901E5" w:rsidP="00F901E5">
            <w:pPr>
              <w:rPr>
                <w:lang w:eastAsia="de-DE"/>
              </w:rPr>
            </w:pPr>
            <w:r w:rsidRPr="00F901E5">
              <w:rPr>
                <w:lang w:eastAsia="de-DE"/>
              </w:rPr>
              <w:t>61%</w:t>
            </w:r>
          </w:p>
        </w:tc>
        <w:tc>
          <w:tcPr>
            <w:tcW w:w="322" w:type="pct"/>
            <w:tcBorders>
              <w:top w:val="nil"/>
              <w:left w:val="nil"/>
              <w:bottom w:val="nil"/>
              <w:right w:val="nil"/>
            </w:tcBorders>
            <w:shd w:val="clear" w:color="auto" w:fill="auto"/>
            <w:noWrap/>
            <w:vAlign w:val="center"/>
            <w:hideMark/>
          </w:tcPr>
          <w:p w14:paraId="642A85BA"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4E591F17" w14:textId="77777777" w:rsidR="00F901E5" w:rsidRPr="00F901E5" w:rsidRDefault="00F901E5" w:rsidP="00F901E5">
            <w:pPr>
              <w:rPr>
                <w:lang w:eastAsia="de-DE"/>
              </w:rPr>
            </w:pPr>
            <w:r w:rsidRPr="00F901E5">
              <w:rPr>
                <w:lang w:eastAsia="de-DE"/>
              </w:rPr>
              <w:t>-6.55%</w:t>
            </w:r>
          </w:p>
        </w:tc>
        <w:tc>
          <w:tcPr>
            <w:tcW w:w="489" w:type="pct"/>
            <w:tcBorders>
              <w:top w:val="single" w:sz="8" w:space="0" w:color="auto"/>
              <w:left w:val="nil"/>
              <w:bottom w:val="nil"/>
              <w:right w:val="nil"/>
            </w:tcBorders>
            <w:shd w:val="clear" w:color="000000" w:fill="CCFFCC"/>
            <w:noWrap/>
            <w:vAlign w:val="center"/>
            <w:hideMark/>
          </w:tcPr>
          <w:p w14:paraId="4C0A8C1F" w14:textId="77777777" w:rsidR="00F901E5" w:rsidRPr="00F901E5" w:rsidRDefault="00F901E5" w:rsidP="00F901E5">
            <w:pPr>
              <w:rPr>
                <w:lang w:eastAsia="de-DE"/>
              </w:rPr>
            </w:pPr>
            <w:r w:rsidRPr="00F901E5">
              <w:rPr>
                <w:lang w:eastAsia="de-DE"/>
              </w:rPr>
              <w:t>-14.21%</w:t>
            </w:r>
          </w:p>
        </w:tc>
        <w:tc>
          <w:tcPr>
            <w:tcW w:w="489" w:type="pct"/>
            <w:tcBorders>
              <w:top w:val="single" w:sz="8" w:space="0" w:color="auto"/>
              <w:left w:val="nil"/>
              <w:bottom w:val="nil"/>
              <w:right w:val="single" w:sz="4" w:space="0" w:color="auto"/>
            </w:tcBorders>
            <w:shd w:val="clear" w:color="000000" w:fill="CCFFCC"/>
            <w:noWrap/>
            <w:vAlign w:val="center"/>
            <w:hideMark/>
          </w:tcPr>
          <w:p w14:paraId="4BAE6823" w14:textId="77777777" w:rsidR="00F901E5" w:rsidRPr="00F901E5" w:rsidRDefault="00F901E5" w:rsidP="00F901E5">
            <w:pPr>
              <w:rPr>
                <w:lang w:eastAsia="de-DE"/>
              </w:rPr>
            </w:pPr>
            <w:r w:rsidRPr="00F901E5">
              <w:rPr>
                <w:lang w:eastAsia="de-DE"/>
              </w:rPr>
              <w:t>-19.69%</w:t>
            </w:r>
          </w:p>
        </w:tc>
        <w:tc>
          <w:tcPr>
            <w:tcW w:w="440" w:type="pct"/>
            <w:tcBorders>
              <w:top w:val="nil"/>
              <w:left w:val="nil"/>
              <w:bottom w:val="nil"/>
              <w:right w:val="nil"/>
            </w:tcBorders>
            <w:shd w:val="clear" w:color="auto" w:fill="auto"/>
            <w:noWrap/>
            <w:vAlign w:val="center"/>
            <w:hideMark/>
          </w:tcPr>
          <w:p w14:paraId="7CDDEF9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93E3F43" w14:textId="77777777" w:rsidR="00F901E5" w:rsidRPr="00F901E5" w:rsidRDefault="00F901E5" w:rsidP="00F901E5">
            <w:pPr>
              <w:rPr>
                <w:lang w:eastAsia="de-DE"/>
              </w:rPr>
            </w:pPr>
            <w:r w:rsidRPr="00F901E5">
              <w:rPr>
                <w:lang w:eastAsia="de-DE"/>
              </w:rPr>
              <w:t>#DIV/0!</w:t>
            </w:r>
          </w:p>
        </w:tc>
      </w:tr>
      <w:tr w:rsidR="00F901E5" w:rsidRPr="00F901E5" w14:paraId="76C39EB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1E966FF"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222147B0" w14:textId="77777777" w:rsidR="00F901E5" w:rsidRPr="00F901E5" w:rsidRDefault="00F901E5" w:rsidP="00F901E5">
            <w:pPr>
              <w:rPr>
                <w:lang w:eastAsia="de-DE"/>
              </w:rPr>
            </w:pPr>
            <w:r w:rsidRPr="00F901E5">
              <w:rPr>
                <w:lang w:eastAsia="de-DE"/>
              </w:rPr>
              <w:t>4.20%</w:t>
            </w:r>
          </w:p>
        </w:tc>
        <w:tc>
          <w:tcPr>
            <w:tcW w:w="448" w:type="pct"/>
            <w:tcBorders>
              <w:top w:val="nil"/>
              <w:left w:val="nil"/>
              <w:bottom w:val="nil"/>
              <w:right w:val="nil"/>
            </w:tcBorders>
            <w:shd w:val="clear" w:color="000000" w:fill="FFC7CE"/>
            <w:noWrap/>
            <w:vAlign w:val="center"/>
            <w:hideMark/>
          </w:tcPr>
          <w:p w14:paraId="71C7F8EF" w14:textId="77777777" w:rsidR="00F901E5" w:rsidRPr="00F901E5" w:rsidRDefault="00F901E5" w:rsidP="00F901E5">
            <w:pPr>
              <w:rPr>
                <w:lang w:eastAsia="de-DE"/>
              </w:rPr>
            </w:pPr>
            <w:r w:rsidRPr="00F901E5">
              <w:rPr>
                <w:lang w:eastAsia="de-DE"/>
              </w:rPr>
              <w:t>6.34%</w:t>
            </w:r>
          </w:p>
        </w:tc>
        <w:tc>
          <w:tcPr>
            <w:tcW w:w="448" w:type="pct"/>
            <w:tcBorders>
              <w:top w:val="nil"/>
              <w:left w:val="nil"/>
              <w:bottom w:val="nil"/>
              <w:right w:val="single" w:sz="4" w:space="0" w:color="auto"/>
            </w:tcBorders>
            <w:shd w:val="clear" w:color="000000" w:fill="FFC7CE"/>
            <w:noWrap/>
            <w:vAlign w:val="center"/>
            <w:hideMark/>
          </w:tcPr>
          <w:p w14:paraId="1FA5EC67" w14:textId="77777777" w:rsidR="00F901E5" w:rsidRPr="00F901E5" w:rsidRDefault="00F901E5" w:rsidP="00F901E5">
            <w:pPr>
              <w:rPr>
                <w:lang w:eastAsia="de-DE"/>
              </w:rPr>
            </w:pPr>
            <w:r w:rsidRPr="00F901E5">
              <w:rPr>
                <w:lang w:eastAsia="de-DE"/>
              </w:rPr>
              <w:t>6.84%</w:t>
            </w:r>
          </w:p>
        </w:tc>
        <w:tc>
          <w:tcPr>
            <w:tcW w:w="315" w:type="pct"/>
            <w:tcBorders>
              <w:top w:val="nil"/>
              <w:left w:val="nil"/>
              <w:bottom w:val="nil"/>
              <w:right w:val="nil"/>
            </w:tcBorders>
            <w:shd w:val="clear" w:color="auto" w:fill="auto"/>
            <w:noWrap/>
            <w:vAlign w:val="center"/>
            <w:hideMark/>
          </w:tcPr>
          <w:p w14:paraId="3B6ADD65"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0DBC4B74"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0BA759DD" w14:textId="77777777" w:rsidR="00F901E5" w:rsidRPr="00F901E5" w:rsidRDefault="00F901E5" w:rsidP="00F901E5">
            <w:pPr>
              <w:rPr>
                <w:lang w:eastAsia="de-DE"/>
              </w:rPr>
            </w:pPr>
            <w:r w:rsidRPr="00F901E5">
              <w:rPr>
                <w:lang w:eastAsia="de-DE"/>
              </w:rPr>
              <w:t>-9.95%</w:t>
            </w:r>
          </w:p>
        </w:tc>
        <w:tc>
          <w:tcPr>
            <w:tcW w:w="489" w:type="pct"/>
            <w:tcBorders>
              <w:top w:val="nil"/>
              <w:left w:val="nil"/>
              <w:bottom w:val="nil"/>
              <w:right w:val="nil"/>
            </w:tcBorders>
            <w:shd w:val="clear" w:color="000000" w:fill="CCFFCC"/>
            <w:noWrap/>
            <w:vAlign w:val="center"/>
            <w:hideMark/>
          </w:tcPr>
          <w:p w14:paraId="2E2F3A05" w14:textId="77777777" w:rsidR="00F901E5" w:rsidRPr="00F901E5" w:rsidRDefault="00F901E5" w:rsidP="00F901E5">
            <w:pPr>
              <w:rPr>
                <w:lang w:eastAsia="de-DE"/>
              </w:rPr>
            </w:pPr>
            <w:r w:rsidRPr="00F901E5">
              <w:rPr>
                <w:lang w:eastAsia="de-DE"/>
              </w:rPr>
              <w:t>-17.91%</w:t>
            </w:r>
          </w:p>
        </w:tc>
        <w:tc>
          <w:tcPr>
            <w:tcW w:w="489" w:type="pct"/>
            <w:tcBorders>
              <w:top w:val="nil"/>
              <w:left w:val="nil"/>
              <w:bottom w:val="nil"/>
              <w:right w:val="single" w:sz="4" w:space="0" w:color="auto"/>
            </w:tcBorders>
            <w:shd w:val="clear" w:color="000000" w:fill="CCFFCC"/>
            <w:noWrap/>
            <w:vAlign w:val="center"/>
            <w:hideMark/>
          </w:tcPr>
          <w:p w14:paraId="64D19746" w14:textId="77777777" w:rsidR="00F901E5" w:rsidRPr="00F901E5" w:rsidRDefault="00F901E5" w:rsidP="00F901E5">
            <w:pPr>
              <w:rPr>
                <w:lang w:eastAsia="de-DE"/>
              </w:rPr>
            </w:pPr>
            <w:r w:rsidRPr="00F901E5">
              <w:rPr>
                <w:lang w:eastAsia="de-DE"/>
              </w:rPr>
              <w:t>-20.96%</w:t>
            </w:r>
          </w:p>
        </w:tc>
        <w:tc>
          <w:tcPr>
            <w:tcW w:w="440" w:type="pct"/>
            <w:tcBorders>
              <w:top w:val="nil"/>
              <w:left w:val="nil"/>
              <w:bottom w:val="nil"/>
              <w:right w:val="nil"/>
            </w:tcBorders>
            <w:shd w:val="clear" w:color="auto" w:fill="auto"/>
            <w:noWrap/>
            <w:vAlign w:val="center"/>
            <w:hideMark/>
          </w:tcPr>
          <w:p w14:paraId="57A540E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B6D984" w14:textId="77777777" w:rsidR="00F901E5" w:rsidRPr="00F901E5" w:rsidRDefault="00F901E5" w:rsidP="00F901E5">
            <w:pPr>
              <w:rPr>
                <w:lang w:eastAsia="de-DE"/>
              </w:rPr>
            </w:pPr>
            <w:r w:rsidRPr="00F901E5">
              <w:rPr>
                <w:lang w:eastAsia="de-DE"/>
              </w:rPr>
              <w:t>#DIV/0!</w:t>
            </w:r>
          </w:p>
        </w:tc>
      </w:tr>
      <w:tr w:rsidR="00F901E5" w:rsidRPr="00F901E5" w14:paraId="3BA6C76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9AD367D" w14:textId="77777777" w:rsidR="00F901E5" w:rsidRPr="00F901E5" w:rsidRDefault="00F901E5" w:rsidP="00F901E5">
            <w:pPr>
              <w:rPr>
                <w:lang w:eastAsia="de-DE"/>
              </w:rPr>
            </w:pPr>
            <w:r w:rsidRPr="00F901E5">
              <w:rPr>
                <w:lang w:eastAsia="de-DE"/>
              </w:rPr>
              <w:t>Class B</w:t>
            </w:r>
          </w:p>
        </w:tc>
        <w:tc>
          <w:tcPr>
            <w:tcW w:w="448" w:type="pct"/>
            <w:tcBorders>
              <w:top w:val="nil"/>
              <w:left w:val="nil"/>
              <w:bottom w:val="nil"/>
              <w:right w:val="nil"/>
            </w:tcBorders>
            <w:shd w:val="clear" w:color="auto" w:fill="auto"/>
            <w:noWrap/>
            <w:vAlign w:val="center"/>
            <w:hideMark/>
          </w:tcPr>
          <w:p w14:paraId="15102910" w14:textId="77777777" w:rsidR="00F901E5" w:rsidRPr="00F901E5" w:rsidRDefault="00F901E5" w:rsidP="00F901E5">
            <w:pPr>
              <w:rPr>
                <w:lang w:eastAsia="de-DE"/>
              </w:rPr>
            </w:pPr>
            <w:r w:rsidRPr="00F901E5">
              <w:rPr>
                <w:lang w:eastAsia="de-DE"/>
              </w:rPr>
              <w:t>2.83%</w:t>
            </w:r>
          </w:p>
        </w:tc>
        <w:tc>
          <w:tcPr>
            <w:tcW w:w="448" w:type="pct"/>
            <w:tcBorders>
              <w:top w:val="nil"/>
              <w:left w:val="nil"/>
              <w:bottom w:val="nil"/>
              <w:right w:val="nil"/>
            </w:tcBorders>
            <w:shd w:val="clear" w:color="000000" w:fill="FFC7CE"/>
            <w:noWrap/>
            <w:vAlign w:val="center"/>
            <w:hideMark/>
          </w:tcPr>
          <w:p w14:paraId="28040183" w14:textId="77777777" w:rsidR="00F901E5" w:rsidRPr="00F901E5" w:rsidRDefault="00F901E5" w:rsidP="00F901E5">
            <w:pPr>
              <w:rPr>
                <w:lang w:eastAsia="de-DE"/>
              </w:rPr>
            </w:pPr>
            <w:r w:rsidRPr="00F901E5">
              <w:rPr>
                <w:lang w:eastAsia="de-DE"/>
              </w:rPr>
              <w:t>6.57%</w:t>
            </w:r>
          </w:p>
        </w:tc>
        <w:tc>
          <w:tcPr>
            <w:tcW w:w="448" w:type="pct"/>
            <w:tcBorders>
              <w:top w:val="nil"/>
              <w:left w:val="nil"/>
              <w:bottom w:val="nil"/>
              <w:right w:val="single" w:sz="4" w:space="0" w:color="auto"/>
            </w:tcBorders>
            <w:shd w:val="clear" w:color="000000" w:fill="FFC7CE"/>
            <w:noWrap/>
            <w:vAlign w:val="center"/>
            <w:hideMark/>
          </w:tcPr>
          <w:p w14:paraId="3CBAC8FF" w14:textId="77777777" w:rsidR="00F901E5" w:rsidRPr="00F901E5" w:rsidRDefault="00F901E5" w:rsidP="00F901E5">
            <w:pPr>
              <w:rPr>
                <w:lang w:eastAsia="de-DE"/>
              </w:rPr>
            </w:pPr>
            <w:r w:rsidRPr="00F901E5">
              <w:rPr>
                <w:lang w:eastAsia="de-DE"/>
              </w:rPr>
              <w:t>5.78%</w:t>
            </w:r>
          </w:p>
        </w:tc>
        <w:tc>
          <w:tcPr>
            <w:tcW w:w="315" w:type="pct"/>
            <w:tcBorders>
              <w:top w:val="nil"/>
              <w:left w:val="nil"/>
              <w:bottom w:val="nil"/>
              <w:right w:val="nil"/>
            </w:tcBorders>
            <w:shd w:val="clear" w:color="auto" w:fill="auto"/>
            <w:noWrap/>
            <w:vAlign w:val="center"/>
            <w:hideMark/>
          </w:tcPr>
          <w:p w14:paraId="64BDA046"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59BA7BC3"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622ADBFA" w14:textId="77777777" w:rsidR="00F901E5" w:rsidRPr="00F901E5" w:rsidRDefault="00F901E5" w:rsidP="00F901E5">
            <w:pPr>
              <w:rPr>
                <w:lang w:eastAsia="de-DE"/>
              </w:rPr>
            </w:pPr>
            <w:r w:rsidRPr="00F901E5">
              <w:rPr>
                <w:lang w:eastAsia="de-DE"/>
              </w:rPr>
              <w:t>-5.71%</w:t>
            </w:r>
          </w:p>
        </w:tc>
        <w:tc>
          <w:tcPr>
            <w:tcW w:w="489" w:type="pct"/>
            <w:tcBorders>
              <w:top w:val="nil"/>
              <w:left w:val="nil"/>
              <w:bottom w:val="nil"/>
              <w:right w:val="nil"/>
            </w:tcBorders>
            <w:shd w:val="clear" w:color="000000" w:fill="CCFFCC"/>
            <w:noWrap/>
            <w:vAlign w:val="center"/>
            <w:hideMark/>
          </w:tcPr>
          <w:p w14:paraId="2145F47E" w14:textId="77777777" w:rsidR="00F901E5" w:rsidRPr="00F901E5" w:rsidRDefault="00F901E5" w:rsidP="00F901E5">
            <w:pPr>
              <w:rPr>
                <w:lang w:eastAsia="de-DE"/>
              </w:rPr>
            </w:pPr>
            <w:r w:rsidRPr="00F901E5">
              <w:rPr>
                <w:lang w:eastAsia="de-DE"/>
              </w:rPr>
              <w:t>-16.93%</w:t>
            </w:r>
          </w:p>
        </w:tc>
        <w:tc>
          <w:tcPr>
            <w:tcW w:w="489" w:type="pct"/>
            <w:tcBorders>
              <w:top w:val="nil"/>
              <w:left w:val="nil"/>
              <w:bottom w:val="nil"/>
              <w:right w:val="single" w:sz="4" w:space="0" w:color="auto"/>
            </w:tcBorders>
            <w:shd w:val="clear" w:color="000000" w:fill="CCFFCC"/>
            <w:noWrap/>
            <w:vAlign w:val="center"/>
            <w:hideMark/>
          </w:tcPr>
          <w:p w14:paraId="13C1441E" w14:textId="77777777" w:rsidR="00F901E5" w:rsidRPr="00F901E5" w:rsidRDefault="00F901E5" w:rsidP="00F901E5">
            <w:pPr>
              <w:rPr>
                <w:lang w:eastAsia="de-DE"/>
              </w:rPr>
            </w:pPr>
            <w:r w:rsidRPr="00F901E5">
              <w:rPr>
                <w:lang w:eastAsia="de-DE"/>
              </w:rPr>
              <w:t>-15.57%</w:t>
            </w:r>
          </w:p>
        </w:tc>
        <w:tc>
          <w:tcPr>
            <w:tcW w:w="440" w:type="pct"/>
            <w:tcBorders>
              <w:top w:val="nil"/>
              <w:left w:val="nil"/>
              <w:bottom w:val="nil"/>
              <w:right w:val="nil"/>
            </w:tcBorders>
            <w:shd w:val="clear" w:color="auto" w:fill="auto"/>
            <w:noWrap/>
            <w:vAlign w:val="center"/>
            <w:hideMark/>
          </w:tcPr>
          <w:p w14:paraId="785EEB2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C70BA45" w14:textId="77777777" w:rsidR="00F901E5" w:rsidRPr="00F901E5" w:rsidRDefault="00F901E5" w:rsidP="00F901E5">
            <w:pPr>
              <w:rPr>
                <w:lang w:eastAsia="de-DE"/>
              </w:rPr>
            </w:pPr>
            <w:r w:rsidRPr="00F901E5">
              <w:rPr>
                <w:lang w:eastAsia="de-DE"/>
              </w:rPr>
              <w:t>#DIV/0!</w:t>
            </w:r>
          </w:p>
        </w:tc>
      </w:tr>
      <w:tr w:rsidR="00F901E5" w:rsidRPr="00F901E5" w14:paraId="1FB0A64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83C8846" w14:textId="77777777" w:rsidR="00F901E5" w:rsidRPr="00F901E5" w:rsidRDefault="00F901E5" w:rsidP="00F901E5">
            <w:pPr>
              <w:rPr>
                <w:lang w:eastAsia="de-DE"/>
              </w:rPr>
            </w:pPr>
            <w:r w:rsidRPr="00F901E5">
              <w:rPr>
                <w:lang w:eastAsia="de-DE"/>
              </w:rPr>
              <w:t>Class C</w:t>
            </w:r>
          </w:p>
        </w:tc>
        <w:tc>
          <w:tcPr>
            <w:tcW w:w="448" w:type="pct"/>
            <w:tcBorders>
              <w:top w:val="nil"/>
              <w:left w:val="nil"/>
              <w:bottom w:val="nil"/>
              <w:right w:val="nil"/>
            </w:tcBorders>
            <w:shd w:val="clear" w:color="auto" w:fill="auto"/>
            <w:noWrap/>
            <w:vAlign w:val="center"/>
            <w:hideMark/>
          </w:tcPr>
          <w:p w14:paraId="15448E58" w14:textId="77777777" w:rsidR="00F901E5" w:rsidRPr="00F901E5" w:rsidRDefault="00F901E5" w:rsidP="00F901E5">
            <w:pPr>
              <w:rPr>
                <w:lang w:eastAsia="de-DE"/>
              </w:rPr>
            </w:pPr>
            <w:r w:rsidRPr="00F901E5">
              <w:rPr>
                <w:lang w:eastAsia="de-DE"/>
              </w:rPr>
              <w:t>2.50%</w:t>
            </w:r>
          </w:p>
        </w:tc>
        <w:tc>
          <w:tcPr>
            <w:tcW w:w="448" w:type="pct"/>
            <w:tcBorders>
              <w:top w:val="nil"/>
              <w:left w:val="nil"/>
              <w:bottom w:val="nil"/>
              <w:right w:val="nil"/>
            </w:tcBorders>
            <w:shd w:val="clear" w:color="000000" w:fill="FFC7CE"/>
            <w:noWrap/>
            <w:vAlign w:val="center"/>
            <w:hideMark/>
          </w:tcPr>
          <w:p w14:paraId="02158031" w14:textId="77777777" w:rsidR="00F901E5" w:rsidRPr="00F901E5" w:rsidRDefault="00F901E5" w:rsidP="00F901E5">
            <w:pPr>
              <w:rPr>
                <w:lang w:eastAsia="de-DE"/>
              </w:rPr>
            </w:pPr>
            <w:r w:rsidRPr="00F901E5">
              <w:rPr>
                <w:lang w:eastAsia="de-DE"/>
              </w:rPr>
              <w:t>3.63%</w:t>
            </w:r>
          </w:p>
        </w:tc>
        <w:tc>
          <w:tcPr>
            <w:tcW w:w="448" w:type="pct"/>
            <w:tcBorders>
              <w:top w:val="nil"/>
              <w:left w:val="nil"/>
              <w:bottom w:val="nil"/>
              <w:right w:val="single" w:sz="4" w:space="0" w:color="auto"/>
            </w:tcBorders>
            <w:shd w:val="clear" w:color="000000" w:fill="FFC7CE"/>
            <w:noWrap/>
            <w:vAlign w:val="center"/>
            <w:hideMark/>
          </w:tcPr>
          <w:p w14:paraId="0DE39073" w14:textId="77777777" w:rsidR="00F901E5" w:rsidRPr="00F901E5" w:rsidRDefault="00F901E5" w:rsidP="00F901E5">
            <w:pPr>
              <w:rPr>
                <w:lang w:eastAsia="de-DE"/>
              </w:rPr>
            </w:pPr>
            <w:r w:rsidRPr="00F901E5">
              <w:rPr>
                <w:lang w:eastAsia="de-DE"/>
              </w:rPr>
              <w:t>3.52%</w:t>
            </w:r>
          </w:p>
        </w:tc>
        <w:tc>
          <w:tcPr>
            <w:tcW w:w="315" w:type="pct"/>
            <w:tcBorders>
              <w:top w:val="nil"/>
              <w:left w:val="nil"/>
              <w:bottom w:val="nil"/>
              <w:right w:val="nil"/>
            </w:tcBorders>
            <w:shd w:val="clear" w:color="auto" w:fill="auto"/>
            <w:noWrap/>
            <w:vAlign w:val="center"/>
            <w:hideMark/>
          </w:tcPr>
          <w:p w14:paraId="6E294B8B"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4143F414" w14:textId="77777777" w:rsidR="00F901E5" w:rsidRPr="00F901E5" w:rsidRDefault="00F901E5" w:rsidP="00F901E5">
            <w:pPr>
              <w:rPr>
                <w:lang w:eastAsia="de-DE"/>
              </w:rPr>
            </w:pPr>
            <w:r w:rsidRPr="00F901E5">
              <w:rPr>
                <w:lang w:eastAsia="de-DE"/>
              </w:rPr>
              <w:t>64%</w:t>
            </w:r>
          </w:p>
        </w:tc>
        <w:tc>
          <w:tcPr>
            <w:tcW w:w="489" w:type="pct"/>
            <w:tcBorders>
              <w:top w:val="nil"/>
              <w:left w:val="single" w:sz="8" w:space="0" w:color="auto"/>
              <w:bottom w:val="nil"/>
              <w:right w:val="nil"/>
            </w:tcBorders>
            <w:shd w:val="clear" w:color="000000" w:fill="CCFFCC"/>
            <w:noWrap/>
            <w:vAlign w:val="center"/>
            <w:hideMark/>
          </w:tcPr>
          <w:p w14:paraId="66F78259" w14:textId="77777777" w:rsidR="00F901E5" w:rsidRPr="00F901E5" w:rsidRDefault="00F901E5" w:rsidP="00F901E5">
            <w:pPr>
              <w:rPr>
                <w:lang w:eastAsia="de-DE"/>
              </w:rPr>
            </w:pPr>
            <w:r w:rsidRPr="00F901E5">
              <w:rPr>
                <w:lang w:eastAsia="de-DE"/>
              </w:rPr>
              <w:t>-6.97%</w:t>
            </w:r>
          </w:p>
        </w:tc>
        <w:tc>
          <w:tcPr>
            <w:tcW w:w="489" w:type="pct"/>
            <w:tcBorders>
              <w:top w:val="nil"/>
              <w:left w:val="nil"/>
              <w:bottom w:val="nil"/>
              <w:right w:val="nil"/>
            </w:tcBorders>
            <w:shd w:val="clear" w:color="000000" w:fill="CCFFCC"/>
            <w:noWrap/>
            <w:vAlign w:val="center"/>
            <w:hideMark/>
          </w:tcPr>
          <w:p w14:paraId="40507D6E" w14:textId="77777777" w:rsidR="00F901E5" w:rsidRPr="00F901E5" w:rsidRDefault="00F901E5" w:rsidP="00F901E5">
            <w:pPr>
              <w:rPr>
                <w:lang w:eastAsia="de-DE"/>
              </w:rPr>
            </w:pPr>
            <w:r w:rsidRPr="00F901E5">
              <w:rPr>
                <w:lang w:eastAsia="de-DE"/>
              </w:rPr>
              <w:t>-10.97%</w:t>
            </w:r>
          </w:p>
        </w:tc>
        <w:tc>
          <w:tcPr>
            <w:tcW w:w="489" w:type="pct"/>
            <w:tcBorders>
              <w:top w:val="nil"/>
              <w:left w:val="nil"/>
              <w:bottom w:val="nil"/>
              <w:right w:val="single" w:sz="4" w:space="0" w:color="auto"/>
            </w:tcBorders>
            <w:shd w:val="clear" w:color="000000" w:fill="CCFFCC"/>
            <w:noWrap/>
            <w:vAlign w:val="center"/>
            <w:hideMark/>
          </w:tcPr>
          <w:p w14:paraId="6AE8AA6B" w14:textId="77777777" w:rsidR="00F901E5" w:rsidRPr="00F901E5" w:rsidRDefault="00F901E5" w:rsidP="00F901E5">
            <w:pPr>
              <w:rPr>
                <w:lang w:eastAsia="de-DE"/>
              </w:rPr>
            </w:pPr>
            <w:r w:rsidRPr="00F901E5">
              <w:rPr>
                <w:lang w:eastAsia="de-DE"/>
              </w:rPr>
              <w:t>-11.38%</w:t>
            </w:r>
          </w:p>
        </w:tc>
        <w:tc>
          <w:tcPr>
            <w:tcW w:w="440" w:type="pct"/>
            <w:tcBorders>
              <w:top w:val="nil"/>
              <w:left w:val="nil"/>
              <w:bottom w:val="nil"/>
              <w:right w:val="nil"/>
            </w:tcBorders>
            <w:shd w:val="clear" w:color="auto" w:fill="auto"/>
            <w:noWrap/>
            <w:vAlign w:val="center"/>
            <w:hideMark/>
          </w:tcPr>
          <w:p w14:paraId="7ADEB35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C9232B8" w14:textId="77777777" w:rsidR="00F901E5" w:rsidRPr="00F901E5" w:rsidRDefault="00F901E5" w:rsidP="00F901E5">
            <w:pPr>
              <w:rPr>
                <w:lang w:eastAsia="de-DE"/>
              </w:rPr>
            </w:pPr>
            <w:r w:rsidRPr="00F901E5">
              <w:rPr>
                <w:lang w:eastAsia="de-DE"/>
              </w:rPr>
              <w:t>#DIV/0!</w:t>
            </w:r>
          </w:p>
        </w:tc>
      </w:tr>
      <w:tr w:rsidR="00F901E5" w:rsidRPr="00F901E5" w14:paraId="1926F40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E76E58"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0781188A" w14:textId="77777777" w:rsidR="00F901E5" w:rsidRPr="00F901E5" w:rsidRDefault="00F901E5" w:rsidP="00F901E5">
            <w:pPr>
              <w:rPr>
                <w:lang w:eastAsia="de-DE"/>
              </w:rPr>
            </w:pPr>
            <w:r w:rsidRPr="00F901E5">
              <w:rPr>
                <w:lang w:eastAsia="de-DE"/>
              </w:rPr>
              <w:t>4.13%</w:t>
            </w:r>
          </w:p>
        </w:tc>
        <w:tc>
          <w:tcPr>
            <w:tcW w:w="448" w:type="pct"/>
            <w:tcBorders>
              <w:top w:val="nil"/>
              <w:left w:val="nil"/>
              <w:bottom w:val="nil"/>
              <w:right w:val="nil"/>
            </w:tcBorders>
            <w:shd w:val="clear" w:color="000000" w:fill="FFC7CE"/>
            <w:noWrap/>
            <w:vAlign w:val="center"/>
            <w:hideMark/>
          </w:tcPr>
          <w:p w14:paraId="7E970F31" w14:textId="77777777" w:rsidR="00F901E5" w:rsidRPr="00F901E5" w:rsidRDefault="00F901E5" w:rsidP="00F901E5">
            <w:pPr>
              <w:rPr>
                <w:lang w:eastAsia="de-DE"/>
              </w:rPr>
            </w:pPr>
            <w:r w:rsidRPr="00F901E5">
              <w:rPr>
                <w:lang w:eastAsia="de-DE"/>
              </w:rPr>
              <w:t>7.65%</w:t>
            </w:r>
          </w:p>
        </w:tc>
        <w:tc>
          <w:tcPr>
            <w:tcW w:w="448" w:type="pct"/>
            <w:tcBorders>
              <w:top w:val="nil"/>
              <w:left w:val="nil"/>
              <w:bottom w:val="nil"/>
              <w:right w:val="single" w:sz="4" w:space="0" w:color="auto"/>
            </w:tcBorders>
            <w:shd w:val="clear" w:color="000000" w:fill="FFC7CE"/>
            <w:noWrap/>
            <w:vAlign w:val="center"/>
            <w:hideMark/>
          </w:tcPr>
          <w:p w14:paraId="042EB953" w14:textId="77777777" w:rsidR="00F901E5" w:rsidRPr="00F901E5" w:rsidRDefault="00F901E5" w:rsidP="00F901E5">
            <w:pPr>
              <w:rPr>
                <w:lang w:eastAsia="de-DE"/>
              </w:rPr>
            </w:pPr>
            <w:r w:rsidRPr="00F901E5">
              <w:rPr>
                <w:lang w:eastAsia="de-DE"/>
              </w:rPr>
              <w:t>5.95%</w:t>
            </w:r>
          </w:p>
        </w:tc>
        <w:tc>
          <w:tcPr>
            <w:tcW w:w="315" w:type="pct"/>
            <w:tcBorders>
              <w:top w:val="nil"/>
              <w:left w:val="nil"/>
              <w:bottom w:val="nil"/>
              <w:right w:val="nil"/>
            </w:tcBorders>
            <w:shd w:val="clear" w:color="auto" w:fill="auto"/>
            <w:noWrap/>
            <w:vAlign w:val="center"/>
            <w:hideMark/>
          </w:tcPr>
          <w:p w14:paraId="0F8855A2" w14:textId="77777777" w:rsidR="00F901E5" w:rsidRPr="00F901E5" w:rsidRDefault="00F901E5" w:rsidP="00F901E5">
            <w:pPr>
              <w:rPr>
                <w:lang w:eastAsia="de-DE"/>
              </w:rPr>
            </w:pPr>
            <w:r w:rsidRPr="00F901E5">
              <w:rPr>
                <w:lang w:eastAsia="de-DE"/>
              </w:rPr>
              <w:t>59%</w:t>
            </w:r>
          </w:p>
        </w:tc>
        <w:tc>
          <w:tcPr>
            <w:tcW w:w="322" w:type="pct"/>
            <w:tcBorders>
              <w:top w:val="nil"/>
              <w:left w:val="nil"/>
              <w:bottom w:val="nil"/>
              <w:right w:val="nil"/>
            </w:tcBorders>
            <w:shd w:val="clear" w:color="auto" w:fill="auto"/>
            <w:noWrap/>
            <w:vAlign w:val="center"/>
            <w:hideMark/>
          </w:tcPr>
          <w:p w14:paraId="7C49EF54"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3B6F74A8" w14:textId="77777777" w:rsidR="00F901E5" w:rsidRPr="00F901E5" w:rsidRDefault="00F901E5" w:rsidP="00F901E5">
            <w:pPr>
              <w:rPr>
                <w:lang w:eastAsia="de-DE"/>
              </w:rPr>
            </w:pPr>
            <w:r w:rsidRPr="00F901E5">
              <w:rPr>
                <w:lang w:eastAsia="de-DE"/>
              </w:rPr>
              <w:t>-6.79%</w:t>
            </w:r>
          </w:p>
        </w:tc>
        <w:tc>
          <w:tcPr>
            <w:tcW w:w="489" w:type="pct"/>
            <w:tcBorders>
              <w:top w:val="nil"/>
              <w:left w:val="nil"/>
              <w:bottom w:val="nil"/>
              <w:right w:val="nil"/>
            </w:tcBorders>
            <w:shd w:val="clear" w:color="000000" w:fill="CCFFCC"/>
            <w:noWrap/>
            <w:vAlign w:val="center"/>
            <w:hideMark/>
          </w:tcPr>
          <w:p w14:paraId="3DDB36B6" w14:textId="77777777" w:rsidR="00F901E5" w:rsidRPr="00F901E5" w:rsidRDefault="00F901E5" w:rsidP="00F901E5">
            <w:pPr>
              <w:rPr>
                <w:lang w:eastAsia="de-DE"/>
              </w:rPr>
            </w:pPr>
            <w:r w:rsidRPr="00F901E5">
              <w:rPr>
                <w:lang w:eastAsia="de-DE"/>
              </w:rPr>
              <w:t>-12.87%</w:t>
            </w:r>
          </w:p>
        </w:tc>
        <w:tc>
          <w:tcPr>
            <w:tcW w:w="489" w:type="pct"/>
            <w:tcBorders>
              <w:top w:val="nil"/>
              <w:left w:val="nil"/>
              <w:bottom w:val="nil"/>
              <w:right w:val="single" w:sz="4" w:space="0" w:color="auto"/>
            </w:tcBorders>
            <w:shd w:val="clear" w:color="000000" w:fill="CCFFCC"/>
            <w:noWrap/>
            <w:vAlign w:val="center"/>
            <w:hideMark/>
          </w:tcPr>
          <w:p w14:paraId="1DCEAA41" w14:textId="77777777" w:rsidR="00F901E5" w:rsidRPr="00F901E5" w:rsidRDefault="00F901E5" w:rsidP="00F901E5">
            <w:pPr>
              <w:rPr>
                <w:lang w:eastAsia="de-DE"/>
              </w:rPr>
            </w:pPr>
            <w:r w:rsidRPr="00F901E5">
              <w:rPr>
                <w:lang w:eastAsia="de-DE"/>
              </w:rPr>
              <w:t>-12.95%</w:t>
            </w:r>
          </w:p>
        </w:tc>
        <w:tc>
          <w:tcPr>
            <w:tcW w:w="440" w:type="pct"/>
            <w:tcBorders>
              <w:top w:val="nil"/>
              <w:left w:val="nil"/>
              <w:bottom w:val="nil"/>
              <w:right w:val="nil"/>
            </w:tcBorders>
            <w:shd w:val="clear" w:color="auto" w:fill="auto"/>
            <w:noWrap/>
            <w:vAlign w:val="center"/>
            <w:hideMark/>
          </w:tcPr>
          <w:p w14:paraId="1C6633B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7D9C9FF" w14:textId="77777777" w:rsidR="00F901E5" w:rsidRPr="00F901E5" w:rsidRDefault="00F901E5" w:rsidP="00F901E5">
            <w:pPr>
              <w:rPr>
                <w:lang w:eastAsia="de-DE"/>
              </w:rPr>
            </w:pPr>
            <w:r w:rsidRPr="00F901E5">
              <w:rPr>
                <w:lang w:eastAsia="de-DE"/>
              </w:rPr>
              <w:t>#DIV/0!</w:t>
            </w:r>
          </w:p>
        </w:tc>
      </w:tr>
      <w:tr w:rsidR="00F901E5" w:rsidRPr="00F901E5" w14:paraId="1BC715D7"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DB4AD" w14:textId="77777777" w:rsidR="00F901E5" w:rsidRPr="00F901E5" w:rsidRDefault="00F901E5" w:rsidP="00F901E5">
            <w:pPr>
              <w:rPr>
                <w:b/>
                <w:bCs/>
                <w:lang w:eastAsia="de-DE"/>
              </w:rPr>
            </w:pPr>
            <w:r w:rsidRPr="00F901E5">
              <w:rPr>
                <w:b/>
                <w:bCs/>
                <w:lang w:eastAsia="de-DE"/>
              </w:rPr>
              <w:t xml:space="preserve">Overall </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9B9006E" w14:textId="77777777" w:rsidR="00F901E5" w:rsidRPr="00F901E5" w:rsidRDefault="00F901E5" w:rsidP="00F901E5">
            <w:pPr>
              <w:rPr>
                <w:lang w:eastAsia="de-DE"/>
              </w:rPr>
            </w:pPr>
            <w:r w:rsidRPr="00F901E5">
              <w:rPr>
                <w:lang w:eastAsia="de-DE"/>
              </w:rPr>
              <w:t>3.18%</w:t>
            </w:r>
          </w:p>
        </w:tc>
        <w:tc>
          <w:tcPr>
            <w:tcW w:w="448" w:type="pct"/>
            <w:tcBorders>
              <w:top w:val="single" w:sz="8" w:space="0" w:color="auto"/>
              <w:left w:val="nil"/>
              <w:bottom w:val="single" w:sz="8" w:space="0" w:color="auto"/>
              <w:right w:val="nil"/>
            </w:tcBorders>
            <w:shd w:val="clear" w:color="000000" w:fill="FFC7CE"/>
            <w:noWrap/>
            <w:vAlign w:val="center"/>
            <w:hideMark/>
          </w:tcPr>
          <w:p w14:paraId="09523C8E" w14:textId="77777777" w:rsidR="00F901E5" w:rsidRPr="00F901E5" w:rsidRDefault="00F901E5" w:rsidP="00F901E5">
            <w:pPr>
              <w:rPr>
                <w:lang w:eastAsia="de-DE"/>
              </w:rPr>
            </w:pPr>
            <w:r w:rsidRPr="00F901E5">
              <w:rPr>
                <w:lang w:eastAsia="de-DE"/>
              </w:rPr>
              <w:t>5.95%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32E9B6BA" w14:textId="77777777" w:rsidR="00F901E5" w:rsidRPr="00F901E5" w:rsidRDefault="00F901E5" w:rsidP="00F901E5">
            <w:pPr>
              <w:rPr>
                <w:lang w:eastAsia="de-DE"/>
              </w:rPr>
            </w:pPr>
            <w:r w:rsidRPr="00F901E5">
              <w:rPr>
                <w:lang w:eastAsia="de-DE"/>
              </w:rPr>
              <w:t>5.76%</w:t>
            </w:r>
          </w:p>
        </w:tc>
        <w:tc>
          <w:tcPr>
            <w:tcW w:w="315" w:type="pct"/>
            <w:tcBorders>
              <w:top w:val="single" w:sz="8" w:space="0" w:color="auto"/>
              <w:left w:val="nil"/>
              <w:bottom w:val="single" w:sz="8" w:space="0" w:color="auto"/>
              <w:right w:val="nil"/>
            </w:tcBorders>
            <w:shd w:val="clear" w:color="auto" w:fill="auto"/>
            <w:noWrap/>
            <w:vAlign w:val="center"/>
            <w:hideMark/>
          </w:tcPr>
          <w:p w14:paraId="4B13DEAD" w14:textId="77777777" w:rsidR="00F901E5" w:rsidRPr="00F901E5" w:rsidRDefault="00F901E5" w:rsidP="00F901E5">
            <w:pPr>
              <w:rPr>
                <w:lang w:eastAsia="de-DE"/>
              </w:rPr>
            </w:pPr>
            <w:r w:rsidRPr="00F901E5">
              <w:rPr>
                <w:lang w:eastAsia="de-DE"/>
              </w:rPr>
              <w:t>58%</w:t>
            </w:r>
          </w:p>
        </w:tc>
        <w:tc>
          <w:tcPr>
            <w:tcW w:w="322" w:type="pct"/>
            <w:tcBorders>
              <w:top w:val="single" w:sz="8" w:space="0" w:color="auto"/>
              <w:left w:val="nil"/>
              <w:bottom w:val="single" w:sz="8" w:space="0" w:color="auto"/>
              <w:right w:val="nil"/>
            </w:tcBorders>
            <w:shd w:val="clear" w:color="auto" w:fill="auto"/>
            <w:noWrap/>
            <w:vAlign w:val="center"/>
            <w:hideMark/>
          </w:tcPr>
          <w:p w14:paraId="54527C45" w14:textId="77777777" w:rsidR="00F901E5" w:rsidRPr="00F901E5" w:rsidRDefault="00F901E5" w:rsidP="00F901E5">
            <w:pPr>
              <w:rPr>
                <w:lang w:eastAsia="de-DE"/>
              </w:rPr>
            </w:pPr>
            <w:r w:rsidRPr="00F901E5">
              <w:rPr>
                <w:lang w:eastAsia="de-DE"/>
              </w:rPr>
              <w:t>71%</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B7652B5" w14:textId="77777777" w:rsidR="00F901E5" w:rsidRPr="00F901E5" w:rsidRDefault="00F901E5" w:rsidP="00F901E5">
            <w:pPr>
              <w:rPr>
                <w:lang w:eastAsia="de-DE"/>
              </w:rPr>
            </w:pPr>
            <w:r w:rsidRPr="00F901E5">
              <w:rPr>
                <w:lang w:eastAsia="de-DE"/>
              </w:rPr>
              <w:t>-7.02%</w:t>
            </w:r>
          </w:p>
        </w:tc>
        <w:tc>
          <w:tcPr>
            <w:tcW w:w="489" w:type="pct"/>
            <w:tcBorders>
              <w:top w:val="single" w:sz="8" w:space="0" w:color="auto"/>
              <w:left w:val="nil"/>
              <w:bottom w:val="single" w:sz="8" w:space="0" w:color="auto"/>
              <w:right w:val="nil"/>
            </w:tcBorders>
            <w:shd w:val="clear" w:color="000000" w:fill="CCFFCC"/>
            <w:noWrap/>
            <w:vAlign w:val="center"/>
            <w:hideMark/>
          </w:tcPr>
          <w:p w14:paraId="054FDC53" w14:textId="77777777" w:rsidR="00F901E5" w:rsidRPr="00F901E5" w:rsidRDefault="00F901E5" w:rsidP="00F901E5">
            <w:pPr>
              <w:rPr>
                <w:lang w:eastAsia="de-DE"/>
              </w:rPr>
            </w:pPr>
            <w:r w:rsidRPr="00F901E5">
              <w:rPr>
                <w:lang w:eastAsia="de-DE"/>
              </w:rPr>
              <w:t>-14.64%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63C40549" w14:textId="77777777" w:rsidR="00F901E5" w:rsidRPr="00F901E5" w:rsidRDefault="00F901E5" w:rsidP="00F901E5">
            <w:pPr>
              <w:rPr>
                <w:lang w:eastAsia="de-DE"/>
              </w:rPr>
            </w:pPr>
            <w:r w:rsidRPr="00F901E5">
              <w:rPr>
                <w:lang w:eastAsia="de-DE"/>
              </w:rPr>
              <w:t>-15.79%</w:t>
            </w:r>
          </w:p>
        </w:tc>
        <w:tc>
          <w:tcPr>
            <w:tcW w:w="440" w:type="pct"/>
            <w:tcBorders>
              <w:top w:val="single" w:sz="8" w:space="0" w:color="auto"/>
              <w:left w:val="nil"/>
              <w:bottom w:val="single" w:sz="8" w:space="0" w:color="auto"/>
              <w:right w:val="nil"/>
            </w:tcBorders>
            <w:shd w:val="clear" w:color="auto" w:fill="auto"/>
            <w:noWrap/>
            <w:vAlign w:val="center"/>
            <w:hideMark/>
          </w:tcPr>
          <w:p w14:paraId="720BB701"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46789A5F" w14:textId="77777777" w:rsidR="00F901E5" w:rsidRPr="00F901E5" w:rsidRDefault="00F901E5" w:rsidP="00F901E5">
            <w:pPr>
              <w:rPr>
                <w:lang w:eastAsia="de-DE"/>
              </w:rPr>
            </w:pPr>
            <w:r w:rsidRPr="00F901E5">
              <w:rPr>
                <w:lang w:eastAsia="de-DE"/>
              </w:rPr>
              <w:t>#DIV/0!</w:t>
            </w:r>
          </w:p>
        </w:tc>
      </w:tr>
      <w:tr w:rsidR="00F901E5" w:rsidRPr="00F901E5" w14:paraId="4493697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D9F17" w14:textId="77777777" w:rsidR="00F901E5" w:rsidRPr="00F901E5" w:rsidRDefault="00F901E5" w:rsidP="00F901E5">
            <w:pPr>
              <w:rPr>
                <w:lang w:eastAsia="de-DE"/>
              </w:rPr>
            </w:pPr>
            <w:r w:rsidRPr="00F901E5">
              <w:rPr>
                <w:lang w:eastAsia="de-DE"/>
              </w:rPr>
              <w:t>Class D</w:t>
            </w:r>
          </w:p>
        </w:tc>
        <w:tc>
          <w:tcPr>
            <w:tcW w:w="448" w:type="pct"/>
            <w:tcBorders>
              <w:top w:val="nil"/>
              <w:left w:val="nil"/>
              <w:bottom w:val="nil"/>
              <w:right w:val="nil"/>
            </w:tcBorders>
            <w:shd w:val="clear" w:color="auto" w:fill="auto"/>
            <w:noWrap/>
            <w:vAlign w:val="center"/>
            <w:hideMark/>
          </w:tcPr>
          <w:p w14:paraId="1CED01DC" w14:textId="77777777" w:rsidR="00F901E5" w:rsidRPr="00F901E5" w:rsidRDefault="00F901E5" w:rsidP="00F901E5">
            <w:pPr>
              <w:rPr>
                <w:lang w:eastAsia="de-DE"/>
              </w:rPr>
            </w:pPr>
            <w:r w:rsidRPr="00F901E5">
              <w:rPr>
                <w:lang w:eastAsia="de-DE"/>
              </w:rPr>
              <w:t>2.15%</w:t>
            </w:r>
          </w:p>
        </w:tc>
        <w:tc>
          <w:tcPr>
            <w:tcW w:w="448" w:type="pct"/>
            <w:tcBorders>
              <w:top w:val="single" w:sz="8" w:space="0" w:color="auto"/>
              <w:left w:val="nil"/>
              <w:bottom w:val="nil"/>
              <w:right w:val="nil"/>
            </w:tcBorders>
            <w:shd w:val="clear" w:color="000000" w:fill="FFC7CE"/>
            <w:noWrap/>
            <w:vAlign w:val="center"/>
            <w:hideMark/>
          </w:tcPr>
          <w:p w14:paraId="4B6D19DB" w14:textId="77777777" w:rsidR="00F901E5" w:rsidRPr="00F901E5" w:rsidRDefault="00F901E5" w:rsidP="00F901E5">
            <w:pPr>
              <w:rPr>
                <w:lang w:eastAsia="de-DE"/>
              </w:rPr>
            </w:pPr>
            <w:r w:rsidRPr="00F901E5">
              <w:rPr>
                <w:lang w:eastAsia="de-DE"/>
              </w:rPr>
              <w:t>3.11%</w:t>
            </w:r>
          </w:p>
        </w:tc>
        <w:tc>
          <w:tcPr>
            <w:tcW w:w="448" w:type="pct"/>
            <w:tcBorders>
              <w:top w:val="single" w:sz="8" w:space="0" w:color="auto"/>
              <w:left w:val="nil"/>
              <w:bottom w:val="nil"/>
              <w:right w:val="single" w:sz="4" w:space="0" w:color="auto"/>
            </w:tcBorders>
            <w:shd w:val="clear" w:color="000000" w:fill="FFC7CE"/>
            <w:noWrap/>
            <w:vAlign w:val="center"/>
            <w:hideMark/>
          </w:tcPr>
          <w:p w14:paraId="3385C498" w14:textId="77777777" w:rsidR="00F901E5" w:rsidRPr="00F901E5" w:rsidRDefault="00F901E5" w:rsidP="00F901E5">
            <w:pPr>
              <w:rPr>
                <w:lang w:eastAsia="de-DE"/>
              </w:rPr>
            </w:pPr>
            <w:r w:rsidRPr="00F901E5">
              <w:rPr>
                <w:lang w:eastAsia="de-DE"/>
              </w:rPr>
              <w:t>3.11%</w:t>
            </w:r>
          </w:p>
        </w:tc>
        <w:tc>
          <w:tcPr>
            <w:tcW w:w="315" w:type="pct"/>
            <w:tcBorders>
              <w:top w:val="nil"/>
              <w:left w:val="nil"/>
              <w:bottom w:val="nil"/>
              <w:right w:val="nil"/>
            </w:tcBorders>
            <w:shd w:val="clear" w:color="auto" w:fill="auto"/>
            <w:noWrap/>
            <w:vAlign w:val="center"/>
            <w:hideMark/>
          </w:tcPr>
          <w:p w14:paraId="2DD3D37C"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326514D7" w14:textId="77777777" w:rsidR="00F901E5" w:rsidRPr="00F901E5" w:rsidRDefault="00F901E5" w:rsidP="00F901E5">
            <w:pPr>
              <w:rPr>
                <w:lang w:eastAsia="de-DE"/>
              </w:rPr>
            </w:pPr>
            <w:r w:rsidRPr="00F901E5">
              <w:rPr>
                <w:lang w:eastAsia="de-DE"/>
              </w:rPr>
              <w:t>60%</w:t>
            </w:r>
          </w:p>
        </w:tc>
        <w:tc>
          <w:tcPr>
            <w:tcW w:w="489" w:type="pct"/>
            <w:tcBorders>
              <w:top w:val="single" w:sz="8" w:space="0" w:color="auto"/>
              <w:left w:val="single" w:sz="8" w:space="0" w:color="auto"/>
              <w:bottom w:val="nil"/>
              <w:right w:val="nil"/>
            </w:tcBorders>
            <w:shd w:val="clear" w:color="000000" w:fill="CCFFCC"/>
            <w:noWrap/>
            <w:vAlign w:val="center"/>
            <w:hideMark/>
          </w:tcPr>
          <w:p w14:paraId="6ADD38F2" w14:textId="77777777" w:rsidR="00F901E5" w:rsidRPr="00F901E5" w:rsidRDefault="00F901E5" w:rsidP="00F901E5">
            <w:pPr>
              <w:rPr>
                <w:lang w:eastAsia="de-DE"/>
              </w:rPr>
            </w:pPr>
            <w:r w:rsidRPr="00F901E5">
              <w:rPr>
                <w:lang w:eastAsia="de-DE"/>
              </w:rPr>
              <w:t>-5.52%</w:t>
            </w:r>
          </w:p>
        </w:tc>
        <w:tc>
          <w:tcPr>
            <w:tcW w:w="489" w:type="pct"/>
            <w:tcBorders>
              <w:top w:val="single" w:sz="8" w:space="0" w:color="auto"/>
              <w:left w:val="nil"/>
              <w:bottom w:val="nil"/>
              <w:right w:val="nil"/>
            </w:tcBorders>
            <w:shd w:val="clear" w:color="000000" w:fill="CCFFCC"/>
            <w:noWrap/>
            <w:vAlign w:val="center"/>
            <w:hideMark/>
          </w:tcPr>
          <w:p w14:paraId="43DE88A3" w14:textId="77777777" w:rsidR="00F901E5" w:rsidRPr="00F901E5" w:rsidRDefault="00F901E5" w:rsidP="00F901E5">
            <w:pPr>
              <w:rPr>
                <w:lang w:eastAsia="de-DE"/>
              </w:rPr>
            </w:pPr>
            <w:r w:rsidRPr="00F901E5">
              <w:rPr>
                <w:lang w:eastAsia="de-DE"/>
              </w:rPr>
              <w:t>-8.74%</w:t>
            </w:r>
          </w:p>
        </w:tc>
        <w:tc>
          <w:tcPr>
            <w:tcW w:w="489" w:type="pct"/>
            <w:tcBorders>
              <w:top w:val="single" w:sz="8" w:space="0" w:color="auto"/>
              <w:left w:val="nil"/>
              <w:bottom w:val="nil"/>
              <w:right w:val="single" w:sz="4" w:space="0" w:color="auto"/>
            </w:tcBorders>
            <w:shd w:val="clear" w:color="000000" w:fill="CCFFCC"/>
            <w:noWrap/>
            <w:vAlign w:val="center"/>
            <w:hideMark/>
          </w:tcPr>
          <w:p w14:paraId="4B2C9E45" w14:textId="77777777" w:rsidR="00F901E5" w:rsidRPr="00F901E5" w:rsidRDefault="00F901E5" w:rsidP="00F901E5">
            <w:pPr>
              <w:rPr>
                <w:lang w:eastAsia="de-DE"/>
              </w:rPr>
            </w:pPr>
            <w:r w:rsidRPr="00F901E5">
              <w:rPr>
                <w:lang w:eastAsia="de-DE"/>
              </w:rPr>
              <w:t>-8.79%</w:t>
            </w:r>
          </w:p>
        </w:tc>
        <w:tc>
          <w:tcPr>
            <w:tcW w:w="440" w:type="pct"/>
            <w:tcBorders>
              <w:top w:val="nil"/>
              <w:left w:val="nil"/>
              <w:bottom w:val="nil"/>
              <w:right w:val="nil"/>
            </w:tcBorders>
            <w:shd w:val="clear" w:color="auto" w:fill="auto"/>
            <w:noWrap/>
            <w:vAlign w:val="center"/>
            <w:hideMark/>
          </w:tcPr>
          <w:p w14:paraId="09C09AB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CFCAD5C" w14:textId="77777777" w:rsidR="00F901E5" w:rsidRPr="00F901E5" w:rsidRDefault="00F901E5" w:rsidP="00F901E5">
            <w:pPr>
              <w:rPr>
                <w:lang w:eastAsia="de-DE"/>
              </w:rPr>
            </w:pPr>
            <w:r w:rsidRPr="00F901E5">
              <w:rPr>
                <w:lang w:eastAsia="de-DE"/>
              </w:rPr>
              <w:t>#DIV/0!</w:t>
            </w:r>
          </w:p>
        </w:tc>
      </w:tr>
      <w:tr w:rsidR="00F901E5" w:rsidRPr="00F901E5" w14:paraId="5A80722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416878"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7651C1EB" w14:textId="77777777" w:rsidR="00F901E5" w:rsidRPr="00F901E5" w:rsidRDefault="00F901E5" w:rsidP="00F901E5">
            <w:pPr>
              <w:rPr>
                <w:lang w:eastAsia="de-DE"/>
              </w:rPr>
            </w:pPr>
            <w:r w:rsidRPr="00F901E5">
              <w:rPr>
                <w:lang w:eastAsia="de-DE"/>
              </w:rPr>
              <w:t>5.85%</w:t>
            </w:r>
          </w:p>
        </w:tc>
        <w:tc>
          <w:tcPr>
            <w:tcW w:w="448" w:type="pct"/>
            <w:tcBorders>
              <w:top w:val="nil"/>
              <w:left w:val="nil"/>
              <w:bottom w:val="nil"/>
              <w:right w:val="nil"/>
            </w:tcBorders>
            <w:shd w:val="clear" w:color="000000" w:fill="FFC7CE"/>
            <w:noWrap/>
            <w:vAlign w:val="center"/>
            <w:hideMark/>
          </w:tcPr>
          <w:p w14:paraId="39895E04" w14:textId="77777777" w:rsidR="00F901E5" w:rsidRPr="00F901E5" w:rsidRDefault="00F901E5" w:rsidP="00F901E5">
            <w:pPr>
              <w:rPr>
                <w:lang w:eastAsia="de-DE"/>
              </w:rPr>
            </w:pPr>
            <w:r w:rsidRPr="00F901E5">
              <w:rPr>
                <w:lang w:eastAsia="de-DE"/>
              </w:rPr>
              <w:t>7.74%</w:t>
            </w:r>
          </w:p>
        </w:tc>
        <w:tc>
          <w:tcPr>
            <w:tcW w:w="448" w:type="pct"/>
            <w:tcBorders>
              <w:top w:val="nil"/>
              <w:left w:val="nil"/>
              <w:bottom w:val="nil"/>
              <w:right w:val="single" w:sz="4" w:space="0" w:color="auto"/>
            </w:tcBorders>
            <w:shd w:val="clear" w:color="000000" w:fill="FFC7CE"/>
            <w:noWrap/>
            <w:vAlign w:val="center"/>
            <w:hideMark/>
          </w:tcPr>
          <w:p w14:paraId="65E88CDA" w14:textId="77777777" w:rsidR="00F901E5" w:rsidRPr="00F901E5" w:rsidRDefault="00F901E5" w:rsidP="00F901E5">
            <w:pPr>
              <w:rPr>
                <w:lang w:eastAsia="de-DE"/>
              </w:rPr>
            </w:pPr>
            <w:r w:rsidRPr="00F901E5">
              <w:rPr>
                <w:lang w:eastAsia="de-DE"/>
              </w:rPr>
              <w:t>7.60%</w:t>
            </w:r>
          </w:p>
        </w:tc>
        <w:tc>
          <w:tcPr>
            <w:tcW w:w="315" w:type="pct"/>
            <w:tcBorders>
              <w:top w:val="nil"/>
              <w:left w:val="nil"/>
              <w:bottom w:val="nil"/>
              <w:right w:val="nil"/>
            </w:tcBorders>
            <w:shd w:val="clear" w:color="auto" w:fill="auto"/>
            <w:noWrap/>
            <w:vAlign w:val="center"/>
            <w:hideMark/>
          </w:tcPr>
          <w:p w14:paraId="25707963"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66ED9DE9"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44CFD068" w14:textId="77777777" w:rsidR="00F901E5" w:rsidRPr="00F901E5" w:rsidRDefault="00F901E5" w:rsidP="00F901E5">
            <w:pPr>
              <w:rPr>
                <w:lang w:eastAsia="de-DE"/>
              </w:rPr>
            </w:pPr>
            <w:r w:rsidRPr="00F901E5">
              <w:rPr>
                <w:lang w:eastAsia="de-DE"/>
              </w:rPr>
              <w:t>-17.79%</w:t>
            </w:r>
          </w:p>
        </w:tc>
        <w:tc>
          <w:tcPr>
            <w:tcW w:w="489" w:type="pct"/>
            <w:tcBorders>
              <w:top w:val="nil"/>
              <w:left w:val="nil"/>
              <w:bottom w:val="nil"/>
              <w:right w:val="nil"/>
            </w:tcBorders>
            <w:shd w:val="clear" w:color="000000" w:fill="CCFFCC"/>
            <w:noWrap/>
            <w:vAlign w:val="center"/>
            <w:hideMark/>
          </w:tcPr>
          <w:p w14:paraId="737AFAAC" w14:textId="77777777" w:rsidR="00F901E5" w:rsidRPr="00F901E5" w:rsidRDefault="00F901E5" w:rsidP="00F901E5">
            <w:pPr>
              <w:rPr>
                <w:lang w:eastAsia="de-DE"/>
              </w:rPr>
            </w:pPr>
            <w:r w:rsidRPr="00F901E5">
              <w:rPr>
                <w:lang w:eastAsia="de-DE"/>
              </w:rPr>
              <w:t>-25.61%</w:t>
            </w:r>
          </w:p>
        </w:tc>
        <w:tc>
          <w:tcPr>
            <w:tcW w:w="489" w:type="pct"/>
            <w:tcBorders>
              <w:top w:val="nil"/>
              <w:left w:val="nil"/>
              <w:bottom w:val="nil"/>
              <w:right w:val="single" w:sz="4" w:space="0" w:color="auto"/>
            </w:tcBorders>
            <w:shd w:val="clear" w:color="000000" w:fill="CCFFCC"/>
            <w:noWrap/>
            <w:vAlign w:val="center"/>
            <w:hideMark/>
          </w:tcPr>
          <w:p w14:paraId="4FEF90F8" w14:textId="77777777" w:rsidR="00F901E5" w:rsidRPr="00F901E5" w:rsidRDefault="00F901E5" w:rsidP="00F901E5">
            <w:pPr>
              <w:rPr>
                <w:lang w:eastAsia="de-DE"/>
              </w:rPr>
            </w:pPr>
            <w:r w:rsidRPr="00F901E5">
              <w:rPr>
                <w:lang w:eastAsia="de-DE"/>
              </w:rPr>
              <w:t>-25.40%</w:t>
            </w:r>
          </w:p>
        </w:tc>
        <w:tc>
          <w:tcPr>
            <w:tcW w:w="440" w:type="pct"/>
            <w:tcBorders>
              <w:top w:val="nil"/>
              <w:left w:val="nil"/>
              <w:bottom w:val="nil"/>
              <w:right w:val="nil"/>
            </w:tcBorders>
            <w:shd w:val="clear" w:color="auto" w:fill="auto"/>
            <w:noWrap/>
            <w:vAlign w:val="center"/>
            <w:hideMark/>
          </w:tcPr>
          <w:p w14:paraId="349956E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A8C452" w14:textId="77777777" w:rsidR="00F901E5" w:rsidRPr="00F901E5" w:rsidRDefault="00F901E5" w:rsidP="00F901E5">
            <w:pPr>
              <w:rPr>
                <w:lang w:eastAsia="de-DE"/>
              </w:rPr>
            </w:pPr>
            <w:r w:rsidRPr="00F901E5">
              <w:rPr>
                <w:lang w:eastAsia="de-DE"/>
              </w:rPr>
              <w:t>#DIV/0!</w:t>
            </w:r>
          </w:p>
        </w:tc>
      </w:tr>
      <w:tr w:rsidR="00F901E5" w:rsidRPr="00F901E5" w14:paraId="414F023C"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CA81F75"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8CB8473" w14:textId="77777777" w:rsidR="00F901E5" w:rsidRPr="00F901E5" w:rsidRDefault="00F901E5" w:rsidP="00F901E5">
            <w:pPr>
              <w:rPr>
                <w:lang w:eastAsia="de-DE"/>
              </w:rPr>
            </w:pPr>
            <w:r w:rsidRPr="00F901E5">
              <w:rPr>
                <w:lang w:eastAsia="de-DE"/>
              </w:rPr>
              <w:t>9.12%</w:t>
            </w:r>
          </w:p>
        </w:tc>
        <w:tc>
          <w:tcPr>
            <w:tcW w:w="448" w:type="pct"/>
            <w:tcBorders>
              <w:top w:val="nil"/>
              <w:left w:val="nil"/>
              <w:bottom w:val="single" w:sz="8" w:space="0" w:color="auto"/>
              <w:right w:val="nil"/>
            </w:tcBorders>
            <w:shd w:val="clear" w:color="000000" w:fill="FFC7CE"/>
            <w:noWrap/>
            <w:vAlign w:val="center"/>
            <w:hideMark/>
          </w:tcPr>
          <w:p w14:paraId="22A50B6B" w14:textId="77777777" w:rsidR="00F901E5" w:rsidRPr="00F901E5" w:rsidRDefault="00F901E5" w:rsidP="00F901E5">
            <w:pPr>
              <w:rPr>
                <w:lang w:eastAsia="de-DE"/>
              </w:rPr>
            </w:pPr>
            <w:r w:rsidRPr="00F901E5">
              <w:rPr>
                <w:lang w:eastAsia="de-DE"/>
              </w:rPr>
              <w:t>10.07%</w:t>
            </w:r>
          </w:p>
        </w:tc>
        <w:tc>
          <w:tcPr>
            <w:tcW w:w="448" w:type="pct"/>
            <w:tcBorders>
              <w:top w:val="nil"/>
              <w:left w:val="nil"/>
              <w:bottom w:val="single" w:sz="8" w:space="0" w:color="auto"/>
              <w:right w:val="single" w:sz="4" w:space="0" w:color="auto"/>
            </w:tcBorders>
            <w:shd w:val="clear" w:color="000000" w:fill="FFC7CE"/>
            <w:noWrap/>
            <w:vAlign w:val="center"/>
            <w:hideMark/>
          </w:tcPr>
          <w:p w14:paraId="30B3C0F8" w14:textId="77777777" w:rsidR="00F901E5" w:rsidRPr="00F901E5" w:rsidRDefault="00F901E5" w:rsidP="00F901E5">
            <w:pPr>
              <w:rPr>
                <w:lang w:eastAsia="de-DE"/>
              </w:rPr>
            </w:pPr>
            <w:r w:rsidRPr="00F901E5">
              <w:rPr>
                <w:lang w:eastAsia="de-DE"/>
              </w:rPr>
              <w:t>10.93%</w:t>
            </w:r>
          </w:p>
        </w:tc>
        <w:tc>
          <w:tcPr>
            <w:tcW w:w="315" w:type="pct"/>
            <w:tcBorders>
              <w:top w:val="nil"/>
              <w:left w:val="nil"/>
              <w:bottom w:val="single" w:sz="8" w:space="0" w:color="auto"/>
              <w:right w:val="nil"/>
            </w:tcBorders>
            <w:shd w:val="clear" w:color="auto" w:fill="auto"/>
            <w:noWrap/>
            <w:vAlign w:val="center"/>
            <w:hideMark/>
          </w:tcPr>
          <w:p w14:paraId="7AFEAD4D" w14:textId="77777777" w:rsidR="00F901E5" w:rsidRPr="00F901E5" w:rsidRDefault="00F901E5" w:rsidP="00F901E5">
            <w:pPr>
              <w:rPr>
                <w:lang w:eastAsia="de-DE"/>
              </w:rPr>
            </w:pPr>
            <w:r w:rsidRPr="00F901E5">
              <w:rPr>
                <w:lang w:eastAsia="de-DE"/>
              </w:rPr>
              <w:t>76%</w:t>
            </w:r>
          </w:p>
        </w:tc>
        <w:tc>
          <w:tcPr>
            <w:tcW w:w="322" w:type="pct"/>
            <w:tcBorders>
              <w:top w:val="nil"/>
              <w:left w:val="nil"/>
              <w:bottom w:val="single" w:sz="8" w:space="0" w:color="auto"/>
              <w:right w:val="nil"/>
            </w:tcBorders>
            <w:shd w:val="clear" w:color="auto" w:fill="auto"/>
            <w:noWrap/>
            <w:vAlign w:val="center"/>
            <w:hideMark/>
          </w:tcPr>
          <w:p w14:paraId="174B608E" w14:textId="77777777" w:rsidR="00F901E5" w:rsidRPr="00F901E5" w:rsidRDefault="00F901E5" w:rsidP="00F901E5">
            <w:pPr>
              <w:rPr>
                <w:lang w:eastAsia="de-DE"/>
              </w:rPr>
            </w:pPr>
            <w:r w:rsidRPr="00F901E5">
              <w:rPr>
                <w:lang w:eastAsia="de-DE"/>
              </w:rPr>
              <w:t>81%</w:t>
            </w:r>
          </w:p>
        </w:tc>
        <w:tc>
          <w:tcPr>
            <w:tcW w:w="489" w:type="pct"/>
            <w:tcBorders>
              <w:top w:val="nil"/>
              <w:left w:val="single" w:sz="8" w:space="0" w:color="auto"/>
              <w:bottom w:val="single" w:sz="8" w:space="0" w:color="auto"/>
              <w:right w:val="nil"/>
            </w:tcBorders>
            <w:shd w:val="clear" w:color="000000" w:fill="CCFFCC"/>
            <w:noWrap/>
            <w:vAlign w:val="center"/>
            <w:hideMark/>
          </w:tcPr>
          <w:p w14:paraId="41C3EB8C" w14:textId="77777777" w:rsidR="00F901E5" w:rsidRPr="00F901E5" w:rsidRDefault="00F901E5" w:rsidP="00F901E5">
            <w:pPr>
              <w:rPr>
                <w:lang w:eastAsia="de-DE"/>
              </w:rPr>
            </w:pPr>
            <w:r w:rsidRPr="00F901E5">
              <w:rPr>
                <w:lang w:eastAsia="de-DE"/>
              </w:rPr>
              <w:t>-29.90%</w:t>
            </w:r>
          </w:p>
        </w:tc>
        <w:tc>
          <w:tcPr>
            <w:tcW w:w="489" w:type="pct"/>
            <w:tcBorders>
              <w:top w:val="nil"/>
              <w:left w:val="nil"/>
              <w:bottom w:val="single" w:sz="8" w:space="0" w:color="auto"/>
              <w:right w:val="nil"/>
            </w:tcBorders>
            <w:shd w:val="clear" w:color="000000" w:fill="CCFFCC"/>
            <w:noWrap/>
            <w:vAlign w:val="center"/>
            <w:hideMark/>
          </w:tcPr>
          <w:p w14:paraId="14302A09" w14:textId="77777777" w:rsidR="00F901E5" w:rsidRPr="00F901E5" w:rsidRDefault="00F901E5" w:rsidP="00F901E5">
            <w:pPr>
              <w:rPr>
                <w:lang w:eastAsia="de-DE"/>
              </w:rPr>
            </w:pPr>
            <w:r w:rsidRPr="00F901E5">
              <w:rPr>
                <w:lang w:eastAsia="de-DE"/>
              </w:rPr>
              <w:t>-37.36%</w:t>
            </w:r>
          </w:p>
        </w:tc>
        <w:tc>
          <w:tcPr>
            <w:tcW w:w="489" w:type="pct"/>
            <w:tcBorders>
              <w:top w:val="nil"/>
              <w:left w:val="nil"/>
              <w:bottom w:val="single" w:sz="8" w:space="0" w:color="auto"/>
              <w:right w:val="single" w:sz="4" w:space="0" w:color="auto"/>
            </w:tcBorders>
            <w:shd w:val="clear" w:color="000000" w:fill="CCFFCC"/>
            <w:noWrap/>
            <w:vAlign w:val="center"/>
            <w:hideMark/>
          </w:tcPr>
          <w:p w14:paraId="16C95C63" w14:textId="77777777" w:rsidR="00F901E5" w:rsidRPr="00F901E5" w:rsidRDefault="00F901E5" w:rsidP="00F901E5">
            <w:pPr>
              <w:rPr>
                <w:lang w:eastAsia="de-DE"/>
              </w:rPr>
            </w:pPr>
            <w:r w:rsidRPr="00F901E5">
              <w:rPr>
                <w:lang w:eastAsia="de-DE"/>
              </w:rPr>
              <w:t>-36.20%</w:t>
            </w:r>
          </w:p>
        </w:tc>
        <w:tc>
          <w:tcPr>
            <w:tcW w:w="440" w:type="pct"/>
            <w:tcBorders>
              <w:top w:val="nil"/>
              <w:left w:val="nil"/>
              <w:bottom w:val="single" w:sz="8" w:space="0" w:color="auto"/>
              <w:right w:val="nil"/>
            </w:tcBorders>
            <w:shd w:val="clear" w:color="auto" w:fill="auto"/>
            <w:noWrap/>
            <w:vAlign w:val="center"/>
            <w:hideMark/>
          </w:tcPr>
          <w:p w14:paraId="45E9EF85"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3A96ABF1" w14:textId="77777777" w:rsidR="00F901E5" w:rsidRPr="00F901E5" w:rsidRDefault="00F901E5" w:rsidP="00F901E5">
            <w:pPr>
              <w:rPr>
                <w:lang w:eastAsia="de-DE"/>
              </w:rPr>
            </w:pPr>
            <w:r w:rsidRPr="00F901E5">
              <w:rPr>
                <w:lang w:eastAsia="de-DE"/>
              </w:rPr>
              <w:t>#DIV/0!</w:t>
            </w:r>
          </w:p>
        </w:tc>
      </w:tr>
      <w:tr w:rsidR="00F901E5" w:rsidRPr="00F901E5" w14:paraId="6158D742" w14:textId="77777777" w:rsidTr="001A1233">
        <w:trPr>
          <w:trHeight w:val="255"/>
        </w:trPr>
        <w:tc>
          <w:tcPr>
            <w:tcW w:w="670" w:type="pct"/>
            <w:tcBorders>
              <w:top w:val="nil"/>
              <w:left w:val="nil"/>
              <w:bottom w:val="nil"/>
              <w:right w:val="nil"/>
            </w:tcBorders>
            <w:shd w:val="clear" w:color="auto" w:fill="auto"/>
            <w:noWrap/>
            <w:vAlign w:val="center"/>
            <w:hideMark/>
          </w:tcPr>
          <w:p w14:paraId="0F158ECB"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4913B0C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1372850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2B658415"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center"/>
            <w:hideMark/>
          </w:tcPr>
          <w:p w14:paraId="7088D1BF"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center"/>
            <w:hideMark/>
          </w:tcPr>
          <w:p w14:paraId="4BE38E76"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73DD2B4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06D2C1B4"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5E5DC7C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4EC59EF1"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0E6F5D3E" w14:textId="77777777" w:rsidR="00F901E5" w:rsidRPr="00F901E5" w:rsidRDefault="00F901E5" w:rsidP="00F901E5">
            <w:pPr>
              <w:rPr>
                <w:lang w:eastAsia="de-DE"/>
              </w:rPr>
            </w:pPr>
          </w:p>
        </w:tc>
      </w:tr>
      <w:tr w:rsidR="00F901E5" w:rsidRPr="00F901E5" w14:paraId="69111A99" w14:textId="77777777" w:rsidTr="001A1233">
        <w:trPr>
          <w:trHeight w:val="255"/>
        </w:trPr>
        <w:tc>
          <w:tcPr>
            <w:tcW w:w="670" w:type="pct"/>
            <w:tcBorders>
              <w:top w:val="nil"/>
              <w:left w:val="nil"/>
              <w:bottom w:val="nil"/>
              <w:right w:val="nil"/>
            </w:tcBorders>
            <w:shd w:val="clear" w:color="auto" w:fill="auto"/>
            <w:noWrap/>
            <w:vAlign w:val="center"/>
            <w:hideMark/>
          </w:tcPr>
          <w:p w14:paraId="2846E09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2238E26"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EB14B8" w14:textId="77777777" w:rsidTr="001A1233">
        <w:trPr>
          <w:trHeight w:val="255"/>
        </w:trPr>
        <w:tc>
          <w:tcPr>
            <w:tcW w:w="670" w:type="pct"/>
            <w:tcBorders>
              <w:top w:val="nil"/>
              <w:left w:val="nil"/>
              <w:bottom w:val="nil"/>
              <w:right w:val="nil"/>
            </w:tcBorders>
            <w:shd w:val="clear" w:color="auto" w:fill="auto"/>
            <w:noWrap/>
            <w:vAlign w:val="center"/>
            <w:hideMark/>
          </w:tcPr>
          <w:p w14:paraId="503654C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4F5EE6B4"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6C558C4" w14:textId="77777777" w:rsidR="00F901E5" w:rsidRPr="00F901E5" w:rsidRDefault="00F901E5" w:rsidP="00F901E5">
            <w:pPr>
              <w:rPr>
                <w:b/>
                <w:bCs/>
                <w:lang w:eastAsia="de-DE"/>
              </w:rPr>
            </w:pPr>
            <w:r w:rsidRPr="00F901E5">
              <w:rPr>
                <w:b/>
                <w:bCs/>
                <w:lang w:eastAsia="de-DE"/>
              </w:rPr>
              <w:t>Over VTM-11ecm8.1</w:t>
            </w:r>
          </w:p>
        </w:tc>
      </w:tr>
      <w:tr w:rsidR="00F901E5" w:rsidRPr="00F901E5" w14:paraId="0E03FC31" w14:textId="77777777" w:rsidTr="001A1233">
        <w:trPr>
          <w:trHeight w:val="255"/>
        </w:trPr>
        <w:tc>
          <w:tcPr>
            <w:tcW w:w="670" w:type="pct"/>
            <w:tcBorders>
              <w:top w:val="nil"/>
              <w:left w:val="nil"/>
              <w:bottom w:val="nil"/>
              <w:right w:val="nil"/>
            </w:tcBorders>
            <w:shd w:val="clear" w:color="auto" w:fill="auto"/>
            <w:noWrap/>
            <w:vAlign w:val="center"/>
            <w:hideMark/>
          </w:tcPr>
          <w:p w14:paraId="6486B58D"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EEFD2D8"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71785C2B"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3174C433"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6797A5A0"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FB9E7C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59FEAD4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A49E4F8"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1FE1BAB7"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31C4AFE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619E392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C3E8A0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9EEA7E9" w14:textId="77777777" w:rsidR="00F901E5" w:rsidRPr="00F901E5" w:rsidRDefault="00F901E5" w:rsidP="00F901E5">
            <w:pPr>
              <w:rPr>
                <w:lang w:eastAsia="de-DE"/>
              </w:rPr>
            </w:pPr>
            <w:r w:rsidRPr="00F901E5">
              <w:rPr>
                <w:lang w:eastAsia="de-DE"/>
              </w:rPr>
              <w:t>Class A1</w:t>
            </w:r>
          </w:p>
        </w:tc>
        <w:tc>
          <w:tcPr>
            <w:tcW w:w="448" w:type="pct"/>
            <w:tcBorders>
              <w:top w:val="single" w:sz="8" w:space="0" w:color="auto"/>
              <w:left w:val="single" w:sz="8" w:space="0" w:color="auto"/>
              <w:bottom w:val="nil"/>
              <w:right w:val="nil"/>
            </w:tcBorders>
            <w:shd w:val="clear" w:color="000000" w:fill="FFC7CE"/>
            <w:noWrap/>
            <w:vAlign w:val="center"/>
            <w:hideMark/>
          </w:tcPr>
          <w:p w14:paraId="63AC73C1" w14:textId="77777777" w:rsidR="00F901E5" w:rsidRPr="00F901E5" w:rsidRDefault="00F901E5" w:rsidP="00F901E5">
            <w:pPr>
              <w:rPr>
                <w:lang w:eastAsia="de-DE"/>
              </w:rPr>
            </w:pPr>
            <w:r w:rsidRPr="00F901E5">
              <w:rPr>
                <w:lang w:eastAsia="de-DE"/>
              </w:rPr>
              <w:t>7.85%</w:t>
            </w:r>
          </w:p>
        </w:tc>
        <w:tc>
          <w:tcPr>
            <w:tcW w:w="448" w:type="pct"/>
            <w:tcBorders>
              <w:top w:val="single" w:sz="8" w:space="0" w:color="auto"/>
              <w:left w:val="nil"/>
              <w:bottom w:val="nil"/>
              <w:right w:val="nil"/>
            </w:tcBorders>
            <w:shd w:val="clear" w:color="000000" w:fill="FFC7CE"/>
            <w:noWrap/>
            <w:vAlign w:val="center"/>
            <w:hideMark/>
          </w:tcPr>
          <w:p w14:paraId="69E19258" w14:textId="77777777" w:rsidR="00F901E5" w:rsidRPr="00F901E5" w:rsidRDefault="00F901E5" w:rsidP="00F901E5">
            <w:pPr>
              <w:rPr>
                <w:lang w:eastAsia="de-DE"/>
              </w:rPr>
            </w:pPr>
            <w:r w:rsidRPr="00F901E5">
              <w:rPr>
                <w:lang w:eastAsia="de-DE"/>
              </w:rPr>
              <w:t>9.43%</w:t>
            </w:r>
          </w:p>
        </w:tc>
        <w:tc>
          <w:tcPr>
            <w:tcW w:w="448" w:type="pct"/>
            <w:tcBorders>
              <w:top w:val="single" w:sz="8" w:space="0" w:color="auto"/>
              <w:left w:val="nil"/>
              <w:bottom w:val="nil"/>
              <w:right w:val="single" w:sz="4" w:space="0" w:color="auto"/>
            </w:tcBorders>
            <w:shd w:val="clear" w:color="000000" w:fill="FFC7CE"/>
            <w:noWrap/>
            <w:vAlign w:val="center"/>
            <w:hideMark/>
          </w:tcPr>
          <w:p w14:paraId="0DB83501" w14:textId="77777777" w:rsidR="00F901E5" w:rsidRPr="00F901E5" w:rsidRDefault="00F901E5" w:rsidP="00F901E5">
            <w:pPr>
              <w:rPr>
                <w:lang w:eastAsia="de-DE"/>
              </w:rPr>
            </w:pPr>
            <w:r w:rsidRPr="00F901E5">
              <w:rPr>
                <w:lang w:eastAsia="de-DE"/>
              </w:rPr>
              <w:t>12.35%</w:t>
            </w:r>
          </w:p>
        </w:tc>
        <w:tc>
          <w:tcPr>
            <w:tcW w:w="315" w:type="pct"/>
            <w:tcBorders>
              <w:top w:val="nil"/>
              <w:left w:val="nil"/>
              <w:bottom w:val="nil"/>
              <w:right w:val="nil"/>
            </w:tcBorders>
            <w:shd w:val="clear" w:color="auto" w:fill="auto"/>
            <w:noWrap/>
            <w:vAlign w:val="center"/>
            <w:hideMark/>
          </w:tcPr>
          <w:p w14:paraId="6ED62494" w14:textId="77777777" w:rsidR="00F901E5" w:rsidRPr="00F901E5" w:rsidRDefault="00F901E5" w:rsidP="00F901E5">
            <w:pPr>
              <w:rPr>
                <w:lang w:eastAsia="de-DE"/>
              </w:rPr>
            </w:pPr>
            <w:r w:rsidRPr="00F901E5">
              <w:rPr>
                <w:lang w:eastAsia="de-DE"/>
              </w:rPr>
              <w:t>69%</w:t>
            </w:r>
          </w:p>
        </w:tc>
        <w:tc>
          <w:tcPr>
            <w:tcW w:w="322" w:type="pct"/>
            <w:tcBorders>
              <w:top w:val="nil"/>
              <w:left w:val="nil"/>
              <w:bottom w:val="nil"/>
              <w:right w:val="nil"/>
            </w:tcBorders>
            <w:shd w:val="clear" w:color="auto" w:fill="auto"/>
            <w:noWrap/>
            <w:vAlign w:val="center"/>
            <w:hideMark/>
          </w:tcPr>
          <w:p w14:paraId="28462AF7"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26EB2078" w14:textId="77777777" w:rsidR="00F901E5" w:rsidRPr="00F901E5" w:rsidRDefault="00F901E5" w:rsidP="00F901E5">
            <w:pPr>
              <w:rPr>
                <w:lang w:eastAsia="de-DE"/>
              </w:rPr>
            </w:pPr>
            <w:r w:rsidRPr="00F901E5">
              <w:rPr>
                <w:lang w:eastAsia="de-DE"/>
              </w:rPr>
              <w:t>-13.60%</w:t>
            </w:r>
          </w:p>
        </w:tc>
        <w:tc>
          <w:tcPr>
            <w:tcW w:w="489" w:type="pct"/>
            <w:tcBorders>
              <w:top w:val="single" w:sz="8" w:space="0" w:color="auto"/>
              <w:left w:val="nil"/>
              <w:bottom w:val="nil"/>
              <w:right w:val="nil"/>
            </w:tcBorders>
            <w:shd w:val="clear" w:color="000000" w:fill="CCFFCC"/>
            <w:noWrap/>
            <w:vAlign w:val="center"/>
            <w:hideMark/>
          </w:tcPr>
          <w:p w14:paraId="25497429" w14:textId="77777777" w:rsidR="00F901E5" w:rsidRPr="00F901E5" w:rsidRDefault="00F901E5" w:rsidP="00F901E5">
            <w:pPr>
              <w:rPr>
                <w:lang w:eastAsia="de-DE"/>
              </w:rPr>
            </w:pPr>
            <w:r w:rsidRPr="00F901E5">
              <w:rPr>
                <w:lang w:eastAsia="de-DE"/>
              </w:rPr>
              <w:t>-15.79%</w:t>
            </w:r>
          </w:p>
        </w:tc>
        <w:tc>
          <w:tcPr>
            <w:tcW w:w="489" w:type="pct"/>
            <w:tcBorders>
              <w:top w:val="single" w:sz="8" w:space="0" w:color="auto"/>
              <w:left w:val="nil"/>
              <w:bottom w:val="nil"/>
              <w:right w:val="single" w:sz="4" w:space="0" w:color="auto"/>
            </w:tcBorders>
            <w:shd w:val="clear" w:color="000000" w:fill="CCFFCC"/>
            <w:noWrap/>
            <w:vAlign w:val="center"/>
            <w:hideMark/>
          </w:tcPr>
          <w:p w14:paraId="0DFA1733" w14:textId="77777777" w:rsidR="00F901E5" w:rsidRPr="00F901E5" w:rsidRDefault="00F901E5" w:rsidP="00F901E5">
            <w:pPr>
              <w:rPr>
                <w:lang w:eastAsia="de-DE"/>
              </w:rPr>
            </w:pPr>
            <w:r w:rsidRPr="00F901E5">
              <w:rPr>
                <w:lang w:eastAsia="de-DE"/>
              </w:rPr>
              <w:t>-21.40%</w:t>
            </w:r>
          </w:p>
        </w:tc>
        <w:tc>
          <w:tcPr>
            <w:tcW w:w="440" w:type="pct"/>
            <w:tcBorders>
              <w:top w:val="nil"/>
              <w:left w:val="nil"/>
              <w:bottom w:val="nil"/>
              <w:right w:val="nil"/>
            </w:tcBorders>
            <w:shd w:val="clear" w:color="auto" w:fill="auto"/>
            <w:noWrap/>
            <w:vAlign w:val="center"/>
            <w:hideMark/>
          </w:tcPr>
          <w:p w14:paraId="4E58ABE2"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AC6EB52" w14:textId="77777777" w:rsidR="00F901E5" w:rsidRPr="00F901E5" w:rsidRDefault="00F901E5" w:rsidP="00F901E5">
            <w:pPr>
              <w:rPr>
                <w:lang w:eastAsia="de-DE"/>
              </w:rPr>
            </w:pPr>
            <w:r w:rsidRPr="00F901E5">
              <w:rPr>
                <w:lang w:eastAsia="de-DE"/>
              </w:rPr>
              <w:t>#DIV/0!</w:t>
            </w:r>
          </w:p>
        </w:tc>
      </w:tr>
      <w:tr w:rsidR="00F901E5" w:rsidRPr="00F901E5" w14:paraId="3AD8FD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2BF5C"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49B3ED89" w14:textId="77777777" w:rsidR="00F901E5" w:rsidRPr="00F901E5" w:rsidRDefault="00F901E5" w:rsidP="00F901E5">
            <w:pPr>
              <w:rPr>
                <w:lang w:eastAsia="de-DE"/>
              </w:rPr>
            </w:pPr>
            <w:r w:rsidRPr="00F901E5">
              <w:rPr>
                <w:lang w:eastAsia="de-DE"/>
              </w:rPr>
              <w:t>7.55%</w:t>
            </w:r>
          </w:p>
        </w:tc>
        <w:tc>
          <w:tcPr>
            <w:tcW w:w="448" w:type="pct"/>
            <w:tcBorders>
              <w:top w:val="nil"/>
              <w:left w:val="nil"/>
              <w:bottom w:val="nil"/>
              <w:right w:val="nil"/>
            </w:tcBorders>
            <w:shd w:val="clear" w:color="000000" w:fill="FFC7CE"/>
            <w:noWrap/>
            <w:vAlign w:val="center"/>
            <w:hideMark/>
          </w:tcPr>
          <w:p w14:paraId="16AC74B1" w14:textId="77777777" w:rsidR="00F901E5" w:rsidRPr="00F901E5" w:rsidRDefault="00F901E5" w:rsidP="00F901E5">
            <w:pPr>
              <w:rPr>
                <w:lang w:eastAsia="de-DE"/>
              </w:rPr>
            </w:pPr>
            <w:r w:rsidRPr="00F901E5">
              <w:rPr>
                <w:lang w:eastAsia="de-DE"/>
              </w:rPr>
              <w:t>9.08%</w:t>
            </w:r>
          </w:p>
        </w:tc>
        <w:tc>
          <w:tcPr>
            <w:tcW w:w="448" w:type="pct"/>
            <w:tcBorders>
              <w:top w:val="nil"/>
              <w:left w:val="nil"/>
              <w:bottom w:val="nil"/>
              <w:right w:val="single" w:sz="4" w:space="0" w:color="auto"/>
            </w:tcBorders>
            <w:shd w:val="clear" w:color="000000" w:fill="FFC7CE"/>
            <w:noWrap/>
            <w:vAlign w:val="center"/>
            <w:hideMark/>
          </w:tcPr>
          <w:p w14:paraId="71056E8F" w14:textId="77777777" w:rsidR="00F901E5" w:rsidRPr="00F901E5" w:rsidRDefault="00F901E5" w:rsidP="00F901E5">
            <w:pPr>
              <w:rPr>
                <w:lang w:eastAsia="de-DE"/>
              </w:rPr>
            </w:pPr>
            <w:r w:rsidRPr="00F901E5">
              <w:rPr>
                <w:lang w:eastAsia="de-DE"/>
              </w:rPr>
              <w:t>10.44%</w:t>
            </w:r>
          </w:p>
        </w:tc>
        <w:tc>
          <w:tcPr>
            <w:tcW w:w="315" w:type="pct"/>
            <w:tcBorders>
              <w:top w:val="nil"/>
              <w:left w:val="nil"/>
              <w:bottom w:val="nil"/>
              <w:right w:val="nil"/>
            </w:tcBorders>
            <w:shd w:val="clear" w:color="auto" w:fill="auto"/>
            <w:noWrap/>
            <w:vAlign w:val="center"/>
            <w:hideMark/>
          </w:tcPr>
          <w:p w14:paraId="786F4FFE" w14:textId="77777777" w:rsidR="00F901E5" w:rsidRPr="00F901E5" w:rsidRDefault="00F901E5" w:rsidP="00F901E5">
            <w:pPr>
              <w:rPr>
                <w:lang w:eastAsia="de-DE"/>
              </w:rPr>
            </w:pPr>
            <w:r w:rsidRPr="00F901E5">
              <w:rPr>
                <w:lang w:eastAsia="de-DE"/>
              </w:rPr>
              <w:t>68%</w:t>
            </w:r>
          </w:p>
        </w:tc>
        <w:tc>
          <w:tcPr>
            <w:tcW w:w="322" w:type="pct"/>
            <w:tcBorders>
              <w:top w:val="nil"/>
              <w:left w:val="nil"/>
              <w:bottom w:val="nil"/>
              <w:right w:val="nil"/>
            </w:tcBorders>
            <w:shd w:val="clear" w:color="auto" w:fill="auto"/>
            <w:noWrap/>
            <w:vAlign w:val="center"/>
            <w:hideMark/>
          </w:tcPr>
          <w:p w14:paraId="615CC0C7" w14:textId="77777777" w:rsidR="00F901E5" w:rsidRPr="00F901E5" w:rsidRDefault="00F901E5" w:rsidP="00F901E5">
            <w:pPr>
              <w:rPr>
                <w:lang w:eastAsia="de-DE"/>
              </w:rPr>
            </w:pPr>
            <w:r w:rsidRPr="00F901E5">
              <w:rPr>
                <w:lang w:eastAsia="de-DE"/>
              </w:rPr>
              <w:t>76%</w:t>
            </w:r>
          </w:p>
        </w:tc>
        <w:tc>
          <w:tcPr>
            <w:tcW w:w="489" w:type="pct"/>
            <w:tcBorders>
              <w:top w:val="nil"/>
              <w:left w:val="single" w:sz="8" w:space="0" w:color="auto"/>
              <w:bottom w:val="nil"/>
              <w:right w:val="nil"/>
            </w:tcBorders>
            <w:shd w:val="clear" w:color="000000" w:fill="CCFFCC"/>
            <w:noWrap/>
            <w:vAlign w:val="center"/>
            <w:hideMark/>
          </w:tcPr>
          <w:p w14:paraId="3E5C75B9" w14:textId="77777777" w:rsidR="00F901E5" w:rsidRPr="00F901E5" w:rsidRDefault="00F901E5" w:rsidP="00F901E5">
            <w:pPr>
              <w:rPr>
                <w:lang w:eastAsia="de-DE"/>
              </w:rPr>
            </w:pPr>
            <w:r w:rsidRPr="00F901E5">
              <w:rPr>
                <w:lang w:eastAsia="de-DE"/>
              </w:rPr>
              <w:t>-16.51%</w:t>
            </w:r>
          </w:p>
        </w:tc>
        <w:tc>
          <w:tcPr>
            <w:tcW w:w="489" w:type="pct"/>
            <w:tcBorders>
              <w:top w:val="nil"/>
              <w:left w:val="nil"/>
              <w:bottom w:val="nil"/>
              <w:right w:val="nil"/>
            </w:tcBorders>
            <w:shd w:val="clear" w:color="000000" w:fill="CCFFCC"/>
            <w:noWrap/>
            <w:vAlign w:val="center"/>
            <w:hideMark/>
          </w:tcPr>
          <w:p w14:paraId="7C1D1577" w14:textId="77777777" w:rsidR="00F901E5" w:rsidRPr="00F901E5" w:rsidRDefault="00F901E5" w:rsidP="00F901E5">
            <w:pPr>
              <w:rPr>
                <w:lang w:eastAsia="de-DE"/>
              </w:rPr>
            </w:pPr>
            <w:r w:rsidRPr="00F901E5">
              <w:rPr>
                <w:lang w:eastAsia="de-DE"/>
              </w:rPr>
              <w:t>-23.31%</w:t>
            </w:r>
          </w:p>
        </w:tc>
        <w:tc>
          <w:tcPr>
            <w:tcW w:w="489" w:type="pct"/>
            <w:tcBorders>
              <w:top w:val="nil"/>
              <w:left w:val="nil"/>
              <w:bottom w:val="nil"/>
              <w:right w:val="single" w:sz="4" w:space="0" w:color="auto"/>
            </w:tcBorders>
            <w:shd w:val="clear" w:color="000000" w:fill="CCFFCC"/>
            <w:noWrap/>
            <w:vAlign w:val="center"/>
            <w:hideMark/>
          </w:tcPr>
          <w:p w14:paraId="02CD7F94" w14:textId="77777777" w:rsidR="00F901E5" w:rsidRPr="00F901E5" w:rsidRDefault="00F901E5" w:rsidP="00F901E5">
            <w:pPr>
              <w:rPr>
                <w:lang w:eastAsia="de-DE"/>
              </w:rPr>
            </w:pPr>
            <w:r w:rsidRPr="00F901E5">
              <w:rPr>
                <w:lang w:eastAsia="de-DE"/>
              </w:rPr>
              <w:t>-26.02%</w:t>
            </w:r>
          </w:p>
        </w:tc>
        <w:tc>
          <w:tcPr>
            <w:tcW w:w="440" w:type="pct"/>
            <w:tcBorders>
              <w:top w:val="nil"/>
              <w:left w:val="nil"/>
              <w:bottom w:val="nil"/>
              <w:right w:val="nil"/>
            </w:tcBorders>
            <w:shd w:val="clear" w:color="auto" w:fill="auto"/>
            <w:noWrap/>
            <w:vAlign w:val="center"/>
            <w:hideMark/>
          </w:tcPr>
          <w:p w14:paraId="20A4024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F8D38F" w14:textId="77777777" w:rsidR="00F901E5" w:rsidRPr="00F901E5" w:rsidRDefault="00F901E5" w:rsidP="00F901E5">
            <w:pPr>
              <w:rPr>
                <w:lang w:eastAsia="de-DE"/>
              </w:rPr>
            </w:pPr>
            <w:r w:rsidRPr="00F901E5">
              <w:rPr>
                <w:lang w:eastAsia="de-DE"/>
              </w:rPr>
              <w:t>#DIV/0!</w:t>
            </w:r>
          </w:p>
        </w:tc>
      </w:tr>
      <w:tr w:rsidR="00F901E5" w:rsidRPr="00F901E5" w14:paraId="21E1B5B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17E13D6" w14:textId="77777777" w:rsidR="00F901E5" w:rsidRPr="00F901E5" w:rsidRDefault="00F901E5" w:rsidP="00F901E5">
            <w:pPr>
              <w:rPr>
                <w:lang w:eastAsia="de-DE"/>
              </w:rPr>
            </w:pPr>
            <w:r w:rsidRPr="00F901E5">
              <w:rPr>
                <w:lang w:eastAsia="de-DE"/>
              </w:rPr>
              <w:lastRenderedPageBreak/>
              <w:t>Class B</w:t>
            </w:r>
          </w:p>
        </w:tc>
        <w:tc>
          <w:tcPr>
            <w:tcW w:w="448" w:type="pct"/>
            <w:tcBorders>
              <w:top w:val="nil"/>
              <w:left w:val="single" w:sz="8" w:space="0" w:color="auto"/>
              <w:bottom w:val="nil"/>
              <w:right w:val="nil"/>
            </w:tcBorders>
            <w:shd w:val="clear" w:color="000000" w:fill="FFC7CE"/>
            <w:noWrap/>
            <w:vAlign w:val="center"/>
            <w:hideMark/>
          </w:tcPr>
          <w:p w14:paraId="4CCBD427" w14:textId="77777777" w:rsidR="00F901E5" w:rsidRPr="00F901E5" w:rsidRDefault="00F901E5" w:rsidP="00F901E5">
            <w:pPr>
              <w:rPr>
                <w:lang w:eastAsia="de-DE"/>
              </w:rPr>
            </w:pPr>
            <w:r w:rsidRPr="00F901E5">
              <w:rPr>
                <w:lang w:eastAsia="de-DE"/>
              </w:rPr>
              <w:t>6.31%</w:t>
            </w:r>
          </w:p>
        </w:tc>
        <w:tc>
          <w:tcPr>
            <w:tcW w:w="448" w:type="pct"/>
            <w:tcBorders>
              <w:top w:val="nil"/>
              <w:left w:val="nil"/>
              <w:bottom w:val="nil"/>
              <w:right w:val="nil"/>
            </w:tcBorders>
            <w:shd w:val="clear" w:color="000000" w:fill="FFC7CE"/>
            <w:noWrap/>
            <w:vAlign w:val="center"/>
            <w:hideMark/>
          </w:tcPr>
          <w:p w14:paraId="4296CD16" w14:textId="77777777" w:rsidR="00F901E5" w:rsidRPr="00F901E5" w:rsidRDefault="00F901E5" w:rsidP="00F901E5">
            <w:pPr>
              <w:rPr>
                <w:lang w:eastAsia="de-DE"/>
              </w:rPr>
            </w:pPr>
            <w:r w:rsidRPr="00F901E5">
              <w:rPr>
                <w:lang w:eastAsia="de-DE"/>
              </w:rPr>
              <w:t>9.83%</w:t>
            </w:r>
          </w:p>
        </w:tc>
        <w:tc>
          <w:tcPr>
            <w:tcW w:w="448" w:type="pct"/>
            <w:tcBorders>
              <w:top w:val="nil"/>
              <w:left w:val="nil"/>
              <w:bottom w:val="nil"/>
              <w:right w:val="single" w:sz="4" w:space="0" w:color="auto"/>
            </w:tcBorders>
            <w:shd w:val="clear" w:color="000000" w:fill="FFC7CE"/>
            <w:noWrap/>
            <w:vAlign w:val="center"/>
            <w:hideMark/>
          </w:tcPr>
          <w:p w14:paraId="2E469491" w14:textId="77777777" w:rsidR="00F901E5" w:rsidRPr="00F901E5" w:rsidRDefault="00F901E5" w:rsidP="00F901E5">
            <w:pPr>
              <w:rPr>
                <w:lang w:eastAsia="de-DE"/>
              </w:rPr>
            </w:pPr>
            <w:r w:rsidRPr="00F901E5">
              <w:rPr>
                <w:lang w:eastAsia="de-DE"/>
              </w:rPr>
              <w:t>9.65%</w:t>
            </w:r>
          </w:p>
        </w:tc>
        <w:tc>
          <w:tcPr>
            <w:tcW w:w="315" w:type="pct"/>
            <w:tcBorders>
              <w:top w:val="nil"/>
              <w:left w:val="nil"/>
              <w:bottom w:val="nil"/>
              <w:right w:val="nil"/>
            </w:tcBorders>
            <w:shd w:val="clear" w:color="auto" w:fill="auto"/>
            <w:noWrap/>
            <w:vAlign w:val="center"/>
            <w:hideMark/>
          </w:tcPr>
          <w:p w14:paraId="64BE54C4" w14:textId="77777777" w:rsidR="00F901E5" w:rsidRPr="00F901E5" w:rsidRDefault="00F901E5" w:rsidP="00F901E5">
            <w:pPr>
              <w:rPr>
                <w:lang w:eastAsia="de-DE"/>
              </w:rPr>
            </w:pPr>
            <w:r w:rsidRPr="00F901E5">
              <w:rPr>
                <w:lang w:eastAsia="de-DE"/>
              </w:rPr>
              <w:t>66%</w:t>
            </w:r>
          </w:p>
        </w:tc>
        <w:tc>
          <w:tcPr>
            <w:tcW w:w="322" w:type="pct"/>
            <w:tcBorders>
              <w:top w:val="nil"/>
              <w:left w:val="nil"/>
              <w:bottom w:val="nil"/>
              <w:right w:val="nil"/>
            </w:tcBorders>
            <w:shd w:val="clear" w:color="auto" w:fill="auto"/>
            <w:noWrap/>
            <w:vAlign w:val="center"/>
            <w:hideMark/>
          </w:tcPr>
          <w:p w14:paraId="74C6D817" w14:textId="77777777" w:rsidR="00F901E5" w:rsidRPr="00F901E5" w:rsidRDefault="00F901E5" w:rsidP="00F901E5">
            <w:pPr>
              <w:rPr>
                <w:lang w:eastAsia="de-DE"/>
              </w:rPr>
            </w:pPr>
            <w:r w:rsidRPr="00F901E5">
              <w:rPr>
                <w:lang w:eastAsia="de-DE"/>
              </w:rPr>
              <w:t>74%</w:t>
            </w:r>
          </w:p>
        </w:tc>
        <w:tc>
          <w:tcPr>
            <w:tcW w:w="489" w:type="pct"/>
            <w:tcBorders>
              <w:top w:val="nil"/>
              <w:left w:val="single" w:sz="8" w:space="0" w:color="auto"/>
              <w:bottom w:val="nil"/>
              <w:right w:val="nil"/>
            </w:tcBorders>
            <w:shd w:val="clear" w:color="000000" w:fill="CCFFCC"/>
            <w:noWrap/>
            <w:vAlign w:val="center"/>
            <w:hideMark/>
          </w:tcPr>
          <w:p w14:paraId="0B5CD1FC" w14:textId="77777777" w:rsidR="00F901E5" w:rsidRPr="00F901E5" w:rsidRDefault="00F901E5" w:rsidP="00F901E5">
            <w:pPr>
              <w:rPr>
                <w:lang w:eastAsia="de-DE"/>
              </w:rPr>
            </w:pPr>
            <w:r w:rsidRPr="00F901E5">
              <w:rPr>
                <w:lang w:eastAsia="de-DE"/>
              </w:rPr>
              <w:t>-13.07%</w:t>
            </w:r>
          </w:p>
        </w:tc>
        <w:tc>
          <w:tcPr>
            <w:tcW w:w="489" w:type="pct"/>
            <w:tcBorders>
              <w:top w:val="nil"/>
              <w:left w:val="nil"/>
              <w:bottom w:val="nil"/>
              <w:right w:val="nil"/>
            </w:tcBorders>
            <w:shd w:val="clear" w:color="000000" w:fill="CCFFCC"/>
            <w:noWrap/>
            <w:vAlign w:val="center"/>
            <w:hideMark/>
          </w:tcPr>
          <w:p w14:paraId="02F06C1E" w14:textId="77777777" w:rsidR="00F901E5" w:rsidRPr="00F901E5" w:rsidRDefault="00F901E5" w:rsidP="00F901E5">
            <w:pPr>
              <w:rPr>
                <w:lang w:eastAsia="de-DE"/>
              </w:rPr>
            </w:pPr>
            <w:r w:rsidRPr="00F901E5">
              <w:rPr>
                <w:lang w:eastAsia="de-DE"/>
              </w:rPr>
              <w:t>-22.23%</w:t>
            </w:r>
          </w:p>
        </w:tc>
        <w:tc>
          <w:tcPr>
            <w:tcW w:w="489" w:type="pct"/>
            <w:tcBorders>
              <w:top w:val="nil"/>
              <w:left w:val="nil"/>
              <w:bottom w:val="nil"/>
              <w:right w:val="single" w:sz="4" w:space="0" w:color="auto"/>
            </w:tcBorders>
            <w:shd w:val="clear" w:color="000000" w:fill="CCFFCC"/>
            <w:noWrap/>
            <w:vAlign w:val="center"/>
            <w:hideMark/>
          </w:tcPr>
          <w:p w14:paraId="5C707DE2" w14:textId="77777777" w:rsidR="00F901E5" w:rsidRPr="00F901E5" w:rsidRDefault="00F901E5" w:rsidP="00F901E5">
            <w:pPr>
              <w:rPr>
                <w:lang w:eastAsia="de-DE"/>
              </w:rPr>
            </w:pPr>
            <w:r w:rsidRPr="00F901E5">
              <w:rPr>
                <w:lang w:eastAsia="de-DE"/>
              </w:rPr>
              <w:t>-20.12%</w:t>
            </w:r>
          </w:p>
        </w:tc>
        <w:tc>
          <w:tcPr>
            <w:tcW w:w="440" w:type="pct"/>
            <w:tcBorders>
              <w:top w:val="nil"/>
              <w:left w:val="nil"/>
              <w:bottom w:val="nil"/>
              <w:right w:val="nil"/>
            </w:tcBorders>
            <w:shd w:val="clear" w:color="auto" w:fill="auto"/>
            <w:noWrap/>
            <w:vAlign w:val="center"/>
            <w:hideMark/>
          </w:tcPr>
          <w:p w14:paraId="629A2FC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027CC9E" w14:textId="77777777" w:rsidR="00F901E5" w:rsidRPr="00F901E5" w:rsidRDefault="00F901E5" w:rsidP="00F901E5">
            <w:pPr>
              <w:rPr>
                <w:lang w:eastAsia="de-DE"/>
              </w:rPr>
            </w:pPr>
            <w:r w:rsidRPr="00F901E5">
              <w:rPr>
                <w:lang w:eastAsia="de-DE"/>
              </w:rPr>
              <w:t>#DIV/0!</w:t>
            </w:r>
          </w:p>
        </w:tc>
      </w:tr>
      <w:tr w:rsidR="00F901E5" w:rsidRPr="00F901E5" w14:paraId="16F5B8A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062CE3"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6F4EBC3"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5D0575E0" w14:textId="77777777" w:rsidR="00F901E5" w:rsidRPr="00F901E5" w:rsidRDefault="00F901E5" w:rsidP="00F901E5">
            <w:pPr>
              <w:rPr>
                <w:lang w:eastAsia="de-DE"/>
              </w:rPr>
            </w:pPr>
            <w:r w:rsidRPr="00F901E5">
              <w:rPr>
                <w:lang w:eastAsia="de-DE"/>
              </w:rPr>
              <w:t>7.38%</w:t>
            </w:r>
          </w:p>
        </w:tc>
        <w:tc>
          <w:tcPr>
            <w:tcW w:w="448" w:type="pct"/>
            <w:tcBorders>
              <w:top w:val="nil"/>
              <w:left w:val="nil"/>
              <w:bottom w:val="nil"/>
              <w:right w:val="single" w:sz="4" w:space="0" w:color="auto"/>
            </w:tcBorders>
            <w:shd w:val="clear" w:color="000000" w:fill="FFC7CE"/>
            <w:noWrap/>
            <w:vAlign w:val="center"/>
            <w:hideMark/>
          </w:tcPr>
          <w:p w14:paraId="3587EAA4" w14:textId="77777777" w:rsidR="00F901E5" w:rsidRPr="00F901E5" w:rsidRDefault="00F901E5" w:rsidP="00F901E5">
            <w:pPr>
              <w:rPr>
                <w:lang w:eastAsia="de-DE"/>
              </w:rPr>
            </w:pPr>
            <w:r w:rsidRPr="00F901E5">
              <w:rPr>
                <w:lang w:eastAsia="de-DE"/>
              </w:rPr>
              <w:t>7.61%</w:t>
            </w:r>
          </w:p>
        </w:tc>
        <w:tc>
          <w:tcPr>
            <w:tcW w:w="315" w:type="pct"/>
            <w:tcBorders>
              <w:top w:val="nil"/>
              <w:left w:val="nil"/>
              <w:bottom w:val="nil"/>
              <w:right w:val="nil"/>
            </w:tcBorders>
            <w:shd w:val="clear" w:color="auto" w:fill="auto"/>
            <w:noWrap/>
            <w:vAlign w:val="center"/>
            <w:hideMark/>
          </w:tcPr>
          <w:p w14:paraId="3A416E5E"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7B33EF5A" w14:textId="77777777" w:rsidR="00F901E5" w:rsidRPr="00F901E5" w:rsidRDefault="00F901E5" w:rsidP="00F901E5">
            <w:pPr>
              <w:rPr>
                <w:lang w:eastAsia="de-DE"/>
              </w:rPr>
            </w:pPr>
            <w:r w:rsidRPr="00F901E5">
              <w:rPr>
                <w:lang w:eastAsia="de-DE"/>
              </w:rPr>
              <w:t>65%</w:t>
            </w:r>
          </w:p>
        </w:tc>
        <w:tc>
          <w:tcPr>
            <w:tcW w:w="489" w:type="pct"/>
            <w:tcBorders>
              <w:top w:val="nil"/>
              <w:left w:val="single" w:sz="8" w:space="0" w:color="auto"/>
              <w:bottom w:val="nil"/>
              <w:right w:val="nil"/>
            </w:tcBorders>
            <w:shd w:val="clear" w:color="000000" w:fill="CCFFCC"/>
            <w:noWrap/>
            <w:vAlign w:val="center"/>
            <w:hideMark/>
          </w:tcPr>
          <w:p w14:paraId="12723C6B" w14:textId="77777777" w:rsidR="00F901E5" w:rsidRPr="00F901E5" w:rsidRDefault="00F901E5" w:rsidP="00F901E5">
            <w:pPr>
              <w:rPr>
                <w:lang w:eastAsia="de-DE"/>
              </w:rPr>
            </w:pPr>
            <w:r w:rsidRPr="00F901E5">
              <w:rPr>
                <w:lang w:eastAsia="de-DE"/>
              </w:rPr>
              <w:t>-15.02%</w:t>
            </w:r>
          </w:p>
        </w:tc>
        <w:tc>
          <w:tcPr>
            <w:tcW w:w="489" w:type="pct"/>
            <w:tcBorders>
              <w:top w:val="nil"/>
              <w:left w:val="nil"/>
              <w:bottom w:val="nil"/>
              <w:right w:val="nil"/>
            </w:tcBorders>
            <w:shd w:val="clear" w:color="000000" w:fill="CCFFCC"/>
            <w:noWrap/>
            <w:vAlign w:val="center"/>
            <w:hideMark/>
          </w:tcPr>
          <w:p w14:paraId="43849DED" w14:textId="77777777" w:rsidR="00F901E5" w:rsidRPr="00F901E5" w:rsidRDefault="00F901E5" w:rsidP="00F901E5">
            <w:pPr>
              <w:rPr>
                <w:lang w:eastAsia="de-DE"/>
              </w:rPr>
            </w:pPr>
            <w:r w:rsidRPr="00F901E5">
              <w:rPr>
                <w:lang w:eastAsia="de-DE"/>
              </w:rPr>
              <w:t>-17.98%</w:t>
            </w:r>
          </w:p>
        </w:tc>
        <w:tc>
          <w:tcPr>
            <w:tcW w:w="489" w:type="pct"/>
            <w:tcBorders>
              <w:top w:val="nil"/>
              <w:left w:val="nil"/>
              <w:bottom w:val="nil"/>
              <w:right w:val="single" w:sz="4" w:space="0" w:color="auto"/>
            </w:tcBorders>
            <w:shd w:val="clear" w:color="000000" w:fill="CCFFCC"/>
            <w:noWrap/>
            <w:vAlign w:val="center"/>
            <w:hideMark/>
          </w:tcPr>
          <w:p w14:paraId="51AB6AC2" w14:textId="77777777" w:rsidR="00F901E5" w:rsidRPr="00F901E5" w:rsidRDefault="00F901E5" w:rsidP="00F901E5">
            <w:pPr>
              <w:rPr>
                <w:lang w:eastAsia="de-DE"/>
              </w:rPr>
            </w:pPr>
            <w:r w:rsidRPr="00F901E5">
              <w:rPr>
                <w:lang w:eastAsia="de-DE"/>
              </w:rPr>
              <w:t>-17.62%</w:t>
            </w:r>
          </w:p>
        </w:tc>
        <w:tc>
          <w:tcPr>
            <w:tcW w:w="440" w:type="pct"/>
            <w:tcBorders>
              <w:top w:val="nil"/>
              <w:left w:val="nil"/>
              <w:bottom w:val="nil"/>
              <w:right w:val="nil"/>
            </w:tcBorders>
            <w:shd w:val="clear" w:color="auto" w:fill="auto"/>
            <w:noWrap/>
            <w:vAlign w:val="center"/>
            <w:hideMark/>
          </w:tcPr>
          <w:p w14:paraId="382B7044"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57EA7BB" w14:textId="77777777" w:rsidR="00F901E5" w:rsidRPr="00F901E5" w:rsidRDefault="00F901E5" w:rsidP="00F901E5">
            <w:pPr>
              <w:rPr>
                <w:lang w:eastAsia="de-DE"/>
              </w:rPr>
            </w:pPr>
            <w:r w:rsidRPr="00F901E5">
              <w:rPr>
                <w:lang w:eastAsia="de-DE"/>
              </w:rPr>
              <w:t>#DIV/0!</w:t>
            </w:r>
          </w:p>
        </w:tc>
      </w:tr>
      <w:tr w:rsidR="00F901E5" w:rsidRPr="00F901E5" w14:paraId="7B22E64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B8D087" w14:textId="77777777" w:rsidR="00F901E5" w:rsidRPr="00F901E5" w:rsidRDefault="00F901E5" w:rsidP="00F901E5">
            <w:pPr>
              <w:rPr>
                <w:lang w:eastAsia="de-DE"/>
              </w:rPr>
            </w:pPr>
            <w:r w:rsidRPr="00F901E5">
              <w:rPr>
                <w:lang w:eastAsia="de-DE"/>
              </w:rPr>
              <w:t>Class E</w:t>
            </w:r>
          </w:p>
        </w:tc>
        <w:tc>
          <w:tcPr>
            <w:tcW w:w="448" w:type="pct"/>
            <w:tcBorders>
              <w:top w:val="nil"/>
              <w:left w:val="nil"/>
              <w:bottom w:val="nil"/>
              <w:right w:val="nil"/>
            </w:tcBorders>
            <w:shd w:val="clear" w:color="auto" w:fill="auto"/>
            <w:noWrap/>
            <w:vAlign w:val="center"/>
            <w:hideMark/>
          </w:tcPr>
          <w:p w14:paraId="2C24B54B"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174BC79B"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135321D"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00D07435"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5806B76C"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14B77D7C"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5E55B56B"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191DACA1"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22745F67"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657CADC2" w14:textId="77777777" w:rsidR="00F901E5" w:rsidRPr="00F901E5" w:rsidRDefault="00F901E5" w:rsidP="00F901E5">
            <w:pPr>
              <w:rPr>
                <w:lang w:eastAsia="de-DE"/>
              </w:rPr>
            </w:pPr>
            <w:r w:rsidRPr="00F901E5">
              <w:rPr>
                <w:lang w:eastAsia="de-DE"/>
              </w:rPr>
              <w:t> </w:t>
            </w:r>
          </w:p>
        </w:tc>
      </w:tr>
      <w:tr w:rsidR="00F901E5" w:rsidRPr="00F901E5" w14:paraId="5A0DA218"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94D33"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05434684" w14:textId="77777777" w:rsidR="00F901E5" w:rsidRPr="00F901E5" w:rsidRDefault="00F901E5" w:rsidP="00F901E5">
            <w:pPr>
              <w:rPr>
                <w:lang w:eastAsia="de-DE"/>
              </w:rPr>
            </w:pPr>
            <w:r w:rsidRPr="00F901E5">
              <w:rPr>
                <w:lang w:eastAsia="de-DE"/>
              </w:rPr>
              <w:t>6.81%</w:t>
            </w:r>
          </w:p>
        </w:tc>
        <w:tc>
          <w:tcPr>
            <w:tcW w:w="448" w:type="pct"/>
            <w:tcBorders>
              <w:top w:val="single" w:sz="8" w:space="0" w:color="auto"/>
              <w:left w:val="nil"/>
              <w:bottom w:val="single" w:sz="8" w:space="0" w:color="auto"/>
              <w:right w:val="nil"/>
            </w:tcBorders>
            <w:shd w:val="clear" w:color="000000" w:fill="FFC7CE"/>
            <w:noWrap/>
            <w:vAlign w:val="center"/>
            <w:hideMark/>
          </w:tcPr>
          <w:p w14:paraId="00F4F725" w14:textId="77777777" w:rsidR="00F901E5" w:rsidRPr="00F901E5" w:rsidRDefault="00F901E5" w:rsidP="00F901E5">
            <w:pPr>
              <w:rPr>
                <w:lang w:eastAsia="de-DE"/>
              </w:rPr>
            </w:pPr>
            <w:r w:rsidRPr="00F901E5">
              <w:rPr>
                <w:lang w:eastAsia="de-DE"/>
              </w:rPr>
              <w:t>8.95%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50B9FAF7" w14:textId="77777777" w:rsidR="00F901E5" w:rsidRPr="00F901E5" w:rsidRDefault="00F901E5" w:rsidP="00F901E5">
            <w:pPr>
              <w:rPr>
                <w:lang w:eastAsia="de-DE"/>
              </w:rPr>
            </w:pPr>
            <w:r w:rsidRPr="00F901E5">
              <w:rPr>
                <w:lang w:eastAsia="de-DE"/>
              </w:rPr>
              <w:t>9.80%</w:t>
            </w:r>
          </w:p>
        </w:tc>
        <w:tc>
          <w:tcPr>
            <w:tcW w:w="315" w:type="pct"/>
            <w:tcBorders>
              <w:top w:val="single" w:sz="8" w:space="0" w:color="auto"/>
              <w:left w:val="nil"/>
              <w:bottom w:val="single" w:sz="8" w:space="0" w:color="auto"/>
              <w:right w:val="nil"/>
            </w:tcBorders>
            <w:shd w:val="clear" w:color="auto" w:fill="auto"/>
            <w:noWrap/>
            <w:vAlign w:val="center"/>
            <w:hideMark/>
          </w:tcPr>
          <w:p w14:paraId="09DDBC3D" w14:textId="77777777" w:rsidR="00F901E5" w:rsidRPr="00F901E5" w:rsidRDefault="00F901E5" w:rsidP="00F901E5">
            <w:pPr>
              <w:rPr>
                <w:lang w:eastAsia="de-DE"/>
              </w:rPr>
            </w:pPr>
            <w:r w:rsidRPr="00F901E5">
              <w:rPr>
                <w:lang w:eastAsia="de-DE"/>
              </w:rPr>
              <w:t>66%</w:t>
            </w:r>
          </w:p>
        </w:tc>
        <w:tc>
          <w:tcPr>
            <w:tcW w:w="322" w:type="pct"/>
            <w:tcBorders>
              <w:top w:val="single" w:sz="8" w:space="0" w:color="auto"/>
              <w:left w:val="nil"/>
              <w:bottom w:val="single" w:sz="8" w:space="0" w:color="auto"/>
              <w:right w:val="nil"/>
            </w:tcBorders>
            <w:shd w:val="clear" w:color="auto" w:fill="auto"/>
            <w:noWrap/>
            <w:vAlign w:val="center"/>
            <w:hideMark/>
          </w:tcPr>
          <w:p w14:paraId="1A8B1B52" w14:textId="77777777" w:rsidR="00F901E5" w:rsidRPr="00F901E5" w:rsidRDefault="00F901E5" w:rsidP="00F901E5">
            <w:pPr>
              <w:rPr>
                <w:lang w:eastAsia="de-DE"/>
              </w:rPr>
            </w:pPr>
            <w:r w:rsidRPr="00F901E5">
              <w:rPr>
                <w:lang w:eastAsia="de-DE"/>
              </w:rPr>
              <w:t>73%</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65A3E43D" w14:textId="77777777" w:rsidR="00F901E5" w:rsidRPr="00F901E5" w:rsidRDefault="00F901E5" w:rsidP="00F901E5">
            <w:pPr>
              <w:rPr>
                <w:lang w:eastAsia="de-DE"/>
              </w:rPr>
            </w:pPr>
            <w:r w:rsidRPr="00F901E5">
              <w:rPr>
                <w:lang w:eastAsia="de-DE"/>
              </w:rPr>
              <w:t>-14.39%</w:t>
            </w:r>
          </w:p>
        </w:tc>
        <w:tc>
          <w:tcPr>
            <w:tcW w:w="489" w:type="pct"/>
            <w:tcBorders>
              <w:top w:val="single" w:sz="8" w:space="0" w:color="auto"/>
              <w:left w:val="nil"/>
              <w:bottom w:val="single" w:sz="8" w:space="0" w:color="auto"/>
              <w:right w:val="nil"/>
            </w:tcBorders>
            <w:shd w:val="clear" w:color="000000" w:fill="CCFFCC"/>
            <w:noWrap/>
            <w:vAlign w:val="center"/>
            <w:hideMark/>
          </w:tcPr>
          <w:p w14:paraId="5B77F4FD" w14:textId="77777777" w:rsidR="00F901E5" w:rsidRPr="00F901E5" w:rsidRDefault="00F901E5" w:rsidP="00F901E5">
            <w:pPr>
              <w:rPr>
                <w:lang w:eastAsia="de-DE"/>
              </w:rPr>
            </w:pPr>
            <w:r w:rsidRPr="00F901E5">
              <w:rPr>
                <w:lang w:eastAsia="de-DE"/>
              </w:rPr>
              <w:t>-20.03%</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23FE7F47" w14:textId="77777777" w:rsidR="00F901E5" w:rsidRPr="00F901E5" w:rsidRDefault="00F901E5" w:rsidP="00F901E5">
            <w:pPr>
              <w:rPr>
                <w:lang w:eastAsia="de-DE"/>
              </w:rPr>
            </w:pPr>
            <w:r w:rsidRPr="00F901E5">
              <w:rPr>
                <w:lang w:eastAsia="de-DE"/>
              </w:rPr>
              <w:t>-20.89%</w:t>
            </w:r>
          </w:p>
        </w:tc>
        <w:tc>
          <w:tcPr>
            <w:tcW w:w="440" w:type="pct"/>
            <w:tcBorders>
              <w:top w:val="single" w:sz="8" w:space="0" w:color="auto"/>
              <w:left w:val="nil"/>
              <w:bottom w:val="single" w:sz="8" w:space="0" w:color="auto"/>
              <w:right w:val="nil"/>
            </w:tcBorders>
            <w:shd w:val="clear" w:color="auto" w:fill="auto"/>
            <w:noWrap/>
            <w:vAlign w:val="center"/>
            <w:hideMark/>
          </w:tcPr>
          <w:p w14:paraId="756599D0"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5CAA44B" w14:textId="77777777" w:rsidR="00F901E5" w:rsidRPr="00F901E5" w:rsidRDefault="00F901E5" w:rsidP="00F901E5">
            <w:pPr>
              <w:rPr>
                <w:lang w:eastAsia="de-DE"/>
              </w:rPr>
            </w:pPr>
            <w:r w:rsidRPr="00F901E5">
              <w:rPr>
                <w:lang w:eastAsia="de-DE"/>
              </w:rPr>
              <w:t>#DIV/0!</w:t>
            </w:r>
          </w:p>
        </w:tc>
      </w:tr>
      <w:tr w:rsidR="00F901E5" w:rsidRPr="00F901E5" w14:paraId="4FD5BA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8104C2F"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04477C46" w14:textId="77777777" w:rsidR="00F901E5" w:rsidRPr="00F901E5" w:rsidRDefault="00F901E5" w:rsidP="00F901E5">
            <w:pPr>
              <w:rPr>
                <w:lang w:eastAsia="de-DE"/>
              </w:rPr>
            </w:pPr>
            <w:r w:rsidRPr="00F901E5">
              <w:rPr>
                <w:lang w:eastAsia="de-DE"/>
              </w:rPr>
              <w:t>4.89%</w:t>
            </w:r>
          </w:p>
        </w:tc>
        <w:tc>
          <w:tcPr>
            <w:tcW w:w="448" w:type="pct"/>
            <w:tcBorders>
              <w:top w:val="single" w:sz="8" w:space="0" w:color="auto"/>
              <w:left w:val="nil"/>
              <w:bottom w:val="nil"/>
              <w:right w:val="nil"/>
            </w:tcBorders>
            <w:shd w:val="clear" w:color="000000" w:fill="FFC7CE"/>
            <w:noWrap/>
            <w:vAlign w:val="center"/>
            <w:hideMark/>
          </w:tcPr>
          <w:p w14:paraId="45772AB3" w14:textId="77777777" w:rsidR="00F901E5" w:rsidRPr="00F901E5" w:rsidRDefault="00F901E5" w:rsidP="00F901E5">
            <w:pPr>
              <w:rPr>
                <w:lang w:eastAsia="de-DE"/>
              </w:rPr>
            </w:pPr>
            <w:r w:rsidRPr="00F901E5">
              <w:rPr>
                <w:lang w:eastAsia="de-DE"/>
              </w:rPr>
              <w:t>6.34%</w:t>
            </w:r>
          </w:p>
        </w:tc>
        <w:tc>
          <w:tcPr>
            <w:tcW w:w="448" w:type="pct"/>
            <w:tcBorders>
              <w:top w:val="single" w:sz="8" w:space="0" w:color="auto"/>
              <w:left w:val="nil"/>
              <w:bottom w:val="nil"/>
              <w:right w:val="single" w:sz="4" w:space="0" w:color="auto"/>
            </w:tcBorders>
            <w:shd w:val="clear" w:color="000000" w:fill="FFC7CE"/>
            <w:noWrap/>
            <w:vAlign w:val="center"/>
            <w:hideMark/>
          </w:tcPr>
          <w:p w14:paraId="07ADE162" w14:textId="77777777" w:rsidR="00F901E5" w:rsidRPr="00F901E5" w:rsidRDefault="00F901E5" w:rsidP="00F901E5">
            <w:pPr>
              <w:rPr>
                <w:lang w:eastAsia="de-DE"/>
              </w:rPr>
            </w:pPr>
            <w:r w:rsidRPr="00F901E5">
              <w:rPr>
                <w:lang w:eastAsia="de-DE"/>
              </w:rPr>
              <w:t>6.41%</w:t>
            </w:r>
          </w:p>
        </w:tc>
        <w:tc>
          <w:tcPr>
            <w:tcW w:w="315" w:type="pct"/>
            <w:tcBorders>
              <w:top w:val="nil"/>
              <w:left w:val="nil"/>
              <w:bottom w:val="nil"/>
              <w:right w:val="nil"/>
            </w:tcBorders>
            <w:shd w:val="clear" w:color="auto" w:fill="auto"/>
            <w:noWrap/>
            <w:vAlign w:val="center"/>
            <w:hideMark/>
          </w:tcPr>
          <w:p w14:paraId="34AC239A"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4ADE8ADC" w14:textId="77777777" w:rsidR="00F901E5" w:rsidRPr="00F901E5" w:rsidRDefault="00F901E5" w:rsidP="00F901E5">
            <w:pPr>
              <w:rPr>
                <w:lang w:eastAsia="de-DE"/>
              </w:rPr>
            </w:pPr>
            <w:r w:rsidRPr="00F901E5">
              <w:rPr>
                <w:lang w:eastAsia="de-DE"/>
              </w:rPr>
              <w:t>61%</w:t>
            </w:r>
          </w:p>
        </w:tc>
        <w:tc>
          <w:tcPr>
            <w:tcW w:w="489" w:type="pct"/>
            <w:tcBorders>
              <w:top w:val="single" w:sz="8" w:space="0" w:color="auto"/>
              <w:left w:val="single" w:sz="8" w:space="0" w:color="auto"/>
              <w:bottom w:val="nil"/>
              <w:right w:val="nil"/>
            </w:tcBorders>
            <w:shd w:val="clear" w:color="000000" w:fill="CCFFCC"/>
            <w:noWrap/>
            <w:vAlign w:val="center"/>
            <w:hideMark/>
          </w:tcPr>
          <w:p w14:paraId="5681F170" w14:textId="77777777" w:rsidR="00F901E5" w:rsidRPr="00F901E5" w:rsidRDefault="00F901E5" w:rsidP="00F901E5">
            <w:pPr>
              <w:rPr>
                <w:lang w:eastAsia="de-DE"/>
              </w:rPr>
            </w:pPr>
            <w:r w:rsidRPr="00F901E5">
              <w:rPr>
                <w:lang w:eastAsia="de-DE"/>
              </w:rPr>
              <w:t>-16.80%</w:t>
            </w:r>
          </w:p>
        </w:tc>
        <w:tc>
          <w:tcPr>
            <w:tcW w:w="489" w:type="pct"/>
            <w:tcBorders>
              <w:top w:val="single" w:sz="8" w:space="0" w:color="auto"/>
              <w:left w:val="nil"/>
              <w:bottom w:val="nil"/>
              <w:right w:val="nil"/>
            </w:tcBorders>
            <w:shd w:val="clear" w:color="000000" w:fill="CCFFCC"/>
            <w:noWrap/>
            <w:vAlign w:val="center"/>
            <w:hideMark/>
          </w:tcPr>
          <w:p w14:paraId="52183585" w14:textId="77777777" w:rsidR="00F901E5" w:rsidRPr="00F901E5" w:rsidRDefault="00F901E5" w:rsidP="00F901E5">
            <w:pPr>
              <w:rPr>
                <w:lang w:eastAsia="de-DE"/>
              </w:rPr>
            </w:pPr>
            <w:r w:rsidRPr="00F901E5">
              <w:rPr>
                <w:lang w:eastAsia="de-DE"/>
              </w:rPr>
              <w:t>-20.21%</w:t>
            </w:r>
          </w:p>
        </w:tc>
        <w:tc>
          <w:tcPr>
            <w:tcW w:w="489" w:type="pct"/>
            <w:tcBorders>
              <w:top w:val="single" w:sz="8" w:space="0" w:color="auto"/>
              <w:left w:val="nil"/>
              <w:bottom w:val="nil"/>
              <w:right w:val="single" w:sz="4" w:space="0" w:color="auto"/>
            </w:tcBorders>
            <w:shd w:val="clear" w:color="000000" w:fill="CCFFCC"/>
            <w:noWrap/>
            <w:vAlign w:val="center"/>
            <w:hideMark/>
          </w:tcPr>
          <w:p w14:paraId="05CA155F" w14:textId="77777777" w:rsidR="00F901E5" w:rsidRPr="00F901E5" w:rsidRDefault="00F901E5" w:rsidP="00F901E5">
            <w:pPr>
              <w:rPr>
                <w:lang w:eastAsia="de-DE"/>
              </w:rPr>
            </w:pPr>
            <w:r w:rsidRPr="00F901E5">
              <w:rPr>
                <w:lang w:eastAsia="de-DE"/>
              </w:rPr>
              <w:t>-20.31%</w:t>
            </w:r>
          </w:p>
        </w:tc>
        <w:tc>
          <w:tcPr>
            <w:tcW w:w="440" w:type="pct"/>
            <w:tcBorders>
              <w:top w:val="nil"/>
              <w:left w:val="nil"/>
              <w:bottom w:val="nil"/>
              <w:right w:val="nil"/>
            </w:tcBorders>
            <w:shd w:val="clear" w:color="auto" w:fill="auto"/>
            <w:noWrap/>
            <w:vAlign w:val="center"/>
            <w:hideMark/>
          </w:tcPr>
          <w:p w14:paraId="34A2A020"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E5B175" w14:textId="77777777" w:rsidR="00F901E5" w:rsidRPr="00F901E5" w:rsidRDefault="00F901E5" w:rsidP="00F901E5">
            <w:pPr>
              <w:rPr>
                <w:lang w:eastAsia="de-DE"/>
              </w:rPr>
            </w:pPr>
            <w:r w:rsidRPr="00F901E5">
              <w:rPr>
                <w:lang w:eastAsia="de-DE"/>
              </w:rPr>
              <w:t>#DIV/0!</w:t>
            </w:r>
          </w:p>
        </w:tc>
      </w:tr>
      <w:tr w:rsidR="00F901E5" w:rsidRPr="00F901E5" w14:paraId="10F630E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5E0180"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126C68CA" w14:textId="77777777" w:rsidR="00F901E5" w:rsidRPr="00F901E5" w:rsidRDefault="00F901E5" w:rsidP="00F901E5">
            <w:pPr>
              <w:rPr>
                <w:lang w:eastAsia="de-DE"/>
              </w:rPr>
            </w:pPr>
            <w:r w:rsidRPr="00F901E5">
              <w:rPr>
                <w:lang w:eastAsia="de-DE"/>
              </w:rPr>
              <w:t>7.67%</w:t>
            </w:r>
          </w:p>
        </w:tc>
        <w:tc>
          <w:tcPr>
            <w:tcW w:w="448" w:type="pct"/>
            <w:tcBorders>
              <w:top w:val="nil"/>
              <w:left w:val="nil"/>
              <w:bottom w:val="nil"/>
              <w:right w:val="nil"/>
            </w:tcBorders>
            <w:shd w:val="clear" w:color="000000" w:fill="FFC7CE"/>
            <w:noWrap/>
            <w:vAlign w:val="center"/>
            <w:hideMark/>
          </w:tcPr>
          <w:p w14:paraId="63FCC654" w14:textId="77777777" w:rsidR="00F901E5" w:rsidRPr="00F901E5" w:rsidRDefault="00F901E5" w:rsidP="00F901E5">
            <w:pPr>
              <w:rPr>
                <w:lang w:eastAsia="de-DE"/>
              </w:rPr>
            </w:pPr>
            <w:r w:rsidRPr="00F901E5">
              <w:rPr>
                <w:lang w:eastAsia="de-DE"/>
              </w:rPr>
              <w:t>8.82%</w:t>
            </w:r>
          </w:p>
        </w:tc>
        <w:tc>
          <w:tcPr>
            <w:tcW w:w="448" w:type="pct"/>
            <w:tcBorders>
              <w:top w:val="nil"/>
              <w:left w:val="nil"/>
              <w:bottom w:val="nil"/>
              <w:right w:val="single" w:sz="4" w:space="0" w:color="auto"/>
            </w:tcBorders>
            <w:shd w:val="clear" w:color="000000" w:fill="FFC7CE"/>
            <w:noWrap/>
            <w:vAlign w:val="center"/>
            <w:hideMark/>
          </w:tcPr>
          <w:p w14:paraId="73516026" w14:textId="77777777" w:rsidR="00F901E5" w:rsidRPr="00F901E5" w:rsidRDefault="00F901E5" w:rsidP="00F901E5">
            <w:pPr>
              <w:rPr>
                <w:lang w:eastAsia="de-DE"/>
              </w:rPr>
            </w:pPr>
            <w:r w:rsidRPr="00F901E5">
              <w:rPr>
                <w:lang w:eastAsia="de-DE"/>
              </w:rPr>
              <w:t>8.71%</w:t>
            </w:r>
          </w:p>
        </w:tc>
        <w:tc>
          <w:tcPr>
            <w:tcW w:w="315" w:type="pct"/>
            <w:tcBorders>
              <w:top w:val="nil"/>
              <w:left w:val="nil"/>
              <w:bottom w:val="nil"/>
              <w:right w:val="nil"/>
            </w:tcBorders>
            <w:shd w:val="clear" w:color="auto" w:fill="auto"/>
            <w:noWrap/>
            <w:vAlign w:val="center"/>
            <w:hideMark/>
          </w:tcPr>
          <w:p w14:paraId="13E297A1"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76DFBED9" w14:textId="77777777" w:rsidR="00F901E5" w:rsidRPr="00F901E5" w:rsidRDefault="00F901E5" w:rsidP="00F901E5">
            <w:pPr>
              <w:rPr>
                <w:lang w:eastAsia="de-DE"/>
              </w:rPr>
            </w:pPr>
            <w:r w:rsidRPr="00F901E5">
              <w:rPr>
                <w:lang w:eastAsia="de-DE"/>
              </w:rPr>
              <w:t>78%</w:t>
            </w:r>
          </w:p>
        </w:tc>
        <w:tc>
          <w:tcPr>
            <w:tcW w:w="489" w:type="pct"/>
            <w:tcBorders>
              <w:top w:val="nil"/>
              <w:left w:val="single" w:sz="8" w:space="0" w:color="auto"/>
              <w:bottom w:val="nil"/>
              <w:right w:val="nil"/>
            </w:tcBorders>
            <w:shd w:val="clear" w:color="000000" w:fill="CCFFCC"/>
            <w:noWrap/>
            <w:vAlign w:val="center"/>
            <w:hideMark/>
          </w:tcPr>
          <w:p w14:paraId="00A96FFD" w14:textId="77777777" w:rsidR="00F901E5" w:rsidRPr="00F901E5" w:rsidRDefault="00F901E5" w:rsidP="00F901E5">
            <w:pPr>
              <w:rPr>
                <w:lang w:eastAsia="de-DE"/>
              </w:rPr>
            </w:pPr>
            <w:r w:rsidRPr="00F901E5">
              <w:rPr>
                <w:lang w:eastAsia="de-DE"/>
              </w:rPr>
              <w:t>-19.25%</w:t>
            </w:r>
          </w:p>
        </w:tc>
        <w:tc>
          <w:tcPr>
            <w:tcW w:w="489" w:type="pct"/>
            <w:tcBorders>
              <w:top w:val="nil"/>
              <w:left w:val="nil"/>
              <w:bottom w:val="nil"/>
              <w:right w:val="nil"/>
            </w:tcBorders>
            <w:shd w:val="clear" w:color="000000" w:fill="CCFFCC"/>
            <w:noWrap/>
            <w:vAlign w:val="center"/>
            <w:hideMark/>
          </w:tcPr>
          <w:p w14:paraId="7F39F8C6" w14:textId="77777777" w:rsidR="00F901E5" w:rsidRPr="00F901E5" w:rsidRDefault="00F901E5" w:rsidP="00F901E5">
            <w:pPr>
              <w:rPr>
                <w:lang w:eastAsia="de-DE"/>
              </w:rPr>
            </w:pPr>
            <w:r w:rsidRPr="00F901E5">
              <w:rPr>
                <w:lang w:eastAsia="de-DE"/>
              </w:rPr>
              <w:t>-26.86%</w:t>
            </w:r>
          </w:p>
        </w:tc>
        <w:tc>
          <w:tcPr>
            <w:tcW w:w="489" w:type="pct"/>
            <w:tcBorders>
              <w:top w:val="nil"/>
              <w:left w:val="nil"/>
              <w:bottom w:val="nil"/>
              <w:right w:val="single" w:sz="4" w:space="0" w:color="auto"/>
            </w:tcBorders>
            <w:shd w:val="clear" w:color="000000" w:fill="CCFFCC"/>
            <w:noWrap/>
            <w:vAlign w:val="center"/>
            <w:hideMark/>
          </w:tcPr>
          <w:p w14:paraId="6E09C927" w14:textId="77777777" w:rsidR="00F901E5" w:rsidRPr="00F901E5" w:rsidRDefault="00F901E5" w:rsidP="00F901E5">
            <w:pPr>
              <w:rPr>
                <w:lang w:eastAsia="de-DE"/>
              </w:rPr>
            </w:pPr>
            <w:r w:rsidRPr="00F901E5">
              <w:rPr>
                <w:lang w:eastAsia="de-DE"/>
              </w:rPr>
              <w:t>-26.97%</w:t>
            </w:r>
          </w:p>
        </w:tc>
        <w:tc>
          <w:tcPr>
            <w:tcW w:w="440" w:type="pct"/>
            <w:tcBorders>
              <w:top w:val="nil"/>
              <w:left w:val="nil"/>
              <w:bottom w:val="nil"/>
              <w:right w:val="nil"/>
            </w:tcBorders>
            <w:shd w:val="clear" w:color="auto" w:fill="auto"/>
            <w:noWrap/>
            <w:vAlign w:val="center"/>
            <w:hideMark/>
          </w:tcPr>
          <w:p w14:paraId="0876C0E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D30867" w14:textId="77777777" w:rsidR="00F901E5" w:rsidRPr="00F901E5" w:rsidRDefault="00F901E5" w:rsidP="00F901E5">
            <w:pPr>
              <w:rPr>
                <w:lang w:eastAsia="de-DE"/>
              </w:rPr>
            </w:pPr>
            <w:r w:rsidRPr="00F901E5">
              <w:rPr>
                <w:lang w:eastAsia="de-DE"/>
              </w:rPr>
              <w:t>#DIV/0!</w:t>
            </w:r>
          </w:p>
        </w:tc>
      </w:tr>
      <w:tr w:rsidR="00F901E5" w:rsidRPr="00F901E5" w14:paraId="033644D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FBE234B"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4C5CE23E" w14:textId="77777777" w:rsidR="00F901E5" w:rsidRPr="00F901E5" w:rsidRDefault="00F901E5" w:rsidP="00F901E5">
            <w:pPr>
              <w:rPr>
                <w:lang w:eastAsia="de-DE"/>
              </w:rPr>
            </w:pPr>
            <w:r w:rsidRPr="00F901E5">
              <w:rPr>
                <w:lang w:eastAsia="de-DE"/>
              </w:rPr>
              <w:t>9.51%</w:t>
            </w:r>
          </w:p>
        </w:tc>
        <w:tc>
          <w:tcPr>
            <w:tcW w:w="448" w:type="pct"/>
            <w:tcBorders>
              <w:top w:val="nil"/>
              <w:left w:val="nil"/>
              <w:bottom w:val="single" w:sz="8" w:space="0" w:color="auto"/>
              <w:right w:val="nil"/>
            </w:tcBorders>
            <w:shd w:val="clear" w:color="000000" w:fill="FFC7CE"/>
            <w:noWrap/>
            <w:vAlign w:val="center"/>
            <w:hideMark/>
          </w:tcPr>
          <w:p w14:paraId="226030E1" w14:textId="77777777" w:rsidR="00F901E5" w:rsidRPr="00F901E5" w:rsidRDefault="00F901E5" w:rsidP="00F901E5">
            <w:pPr>
              <w:rPr>
                <w:lang w:eastAsia="de-DE"/>
              </w:rPr>
            </w:pPr>
            <w:r w:rsidRPr="00F901E5">
              <w:rPr>
                <w:lang w:eastAsia="de-DE"/>
              </w:rPr>
              <w:t>10.19%</w:t>
            </w:r>
          </w:p>
        </w:tc>
        <w:tc>
          <w:tcPr>
            <w:tcW w:w="448" w:type="pct"/>
            <w:tcBorders>
              <w:top w:val="nil"/>
              <w:left w:val="nil"/>
              <w:bottom w:val="single" w:sz="8" w:space="0" w:color="auto"/>
              <w:right w:val="single" w:sz="4" w:space="0" w:color="auto"/>
            </w:tcBorders>
            <w:shd w:val="clear" w:color="000000" w:fill="FFC7CE"/>
            <w:noWrap/>
            <w:vAlign w:val="center"/>
            <w:hideMark/>
          </w:tcPr>
          <w:p w14:paraId="5F3FDEBC" w14:textId="77777777" w:rsidR="00F901E5" w:rsidRPr="00F901E5" w:rsidRDefault="00F901E5" w:rsidP="00F901E5">
            <w:pPr>
              <w:rPr>
                <w:lang w:eastAsia="de-DE"/>
              </w:rPr>
            </w:pPr>
            <w:r w:rsidRPr="00F901E5">
              <w:rPr>
                <w:lang w:eastAsia="de-DE"/>
              </w:rPr>
              <w:t>10.44%</w:t>
            </w:r>
          </w:p>
        </w:tc>
        <w:tc>
          <w:tcPr>
            <w:tcW w:w="315" w:type="pct"/>
            <w:tcBorders>
              <w:top w:val="nil"/>
              <w:left w:val="nil"/>
              <w:bottom w:val="single" w:sz="8" w:space="0" w:color="auto"/>
              <w:right w:val="nil"/>
            </w:tcBorders>
            <w:shd w:val="clear" w:color="auto" w:fill="auto"/>
            <w:noWrap/>
            <w:vAlign w:val="center"/>
            <w:hideMark/>
          </w:tcPr>
          <w:p w14:paraId="3050B893" w14:textId="77777777" w:rsidR="00F901E5" w:rsidRPr="00F901E5" w:rsidRDefault="00F901E5" w:rsidP="00F901E5">
            <w:pPr>
              <w:rPr>
                <w:lang w:eastAsia="de-DE"/>
              </w:rPr>
            </w:pPr>
            <w:r w:rsidRPr="00F901E5">
              <w:rPr>
                <w:lang w:eastAsia="de-DE"/>
              </w:rPr>
              <w:t>77%</w:t>
            </w:r>
          </w:p>
        </w:tc>
        <w:tc>
          <w:tcPr>
            <w:tcW w:w="322" w:type="pct"/>
            <w:tcBorders>
              <w:top w:val="nil"/>
              <w:left w:val="nil"/>
              <w:bottom w:val="single" w:sz="8" w:space="0" w:color="auto"/>
              <w:right w:val="nil"/>
            </w:tcBorders>
            <w:shd w:val="clear" w:color="auto" w:fill="auto"/>
            <w:noWrap/>
            <w:vAlign w:val="center"/>
            <w:hideMark/>
          </w:tcPr>
          <w:p w14:paraId="23C5B6EC" w14:textId="77777777" w:rsidR="00F901E5" w:rsidRPr="00F901E5" w:rsidRDefault="00F901E5" w:rsidP="00F901E5">
            <w:pPr>
              <w:rPr>
                <w:lang w:eastAsia="de-DE"/>
              </w:rPr>
            </w:pPr>
            <w:r w:rsidRPr="00F901E5">
              <w:rPr>
                <w:lang w:eastAsia="de-DE"/>
              </w:rPr>
              <w:t>82%</w:t>
            </w:r>
          </w:p>
        </w:tc>
        <w:tc>
          <w:tcPr>
            <w:tcW w:w="489" w:type="pct"/>
            <w:tcBorders>
              <w:top w:val="nil"/>
              <w:left w:val="single" w:sz="8" w:space="0" w:color="auto"/>
              <w:bottom w:val="single" w:sz="8" w:space="0" w:color="auto"/>
              <w:right w:val="nil"/>
            </w:tcBorders>
            <w:shd w:val="clear" w:color="000000" w:fill="CCFFCC"/>
            <w:noWrap/>
            <w:vAlign w:val="center"/>
            <w:hideMark/>
          </w:tcPr>
          <w:p w14:paraId="73073534" w14:textId="77777777" w:rsidR="00F901E5" w:rsidRPr="00F901E5" w:rsidRDefault="00F901E5" w:rsidP="00F901E5">
            <w:pPr>
              <w:rPr>
                <w:lang w:eastAsia="de-DE"/>
              </w:rPr>
            </w:pPr>
            <w:r w:rsidRPr="00F901E5">
              <w:rPr>
                <w:lang w:eastAsia="de-DE"/>
              </w:rPr>
              <w:t>-26.93%</w:t>
            </w:r>
          </w:p>
        </w:tc>
        <w:tc>
          <w:tcPr>
            <w:tcW w:w="489" w:type="pct"/>
            <w:tcBorders>
              <w:top w:val="nil"/>
              <w:left w:val="nil"/>
              <w:bottom w:val="single" w:sz="8" w:space="0" w:color="auto"/>
              <w:right w:val="nil"/>
            </w:tcBorders>
            <w:shd w:val="clear" w:color="000000" w:fill="CCFFCC"/>
            <w:noWrap/>
            <w:vAlign w:val="center"/>
            <w:hideMark/>
          </w:tcPr>
          <w:p w14:paraId="7690F1F1" w14:textId="77777777" w:rsidR="00F901E5" w:rsidRPr="00F901E5" w:rsidRDefault="00F901E5" w:rsidP="00F901E5">
            <w:pPr>
              <w:rPr>
                <w:lang w:eastAsia="de-DE"/>
              </w:rPr>
            </w:pPr>
            <w:r w:rsidRPr="00F901E5">
              <w:rPr>
                <w:lang w:eastAsia="de-DE"/>
              </w:rPr>
              <w:t>-32.44%</w:t>
            </w:r>
          </w:p>
        </w:tc>
        <w:tc>
          <w:tcPr>
            <w:tcW w:w="489" w:type="pct"/>
            <w:tcBorders>
              <w:top w:val="nil"/>
              <w:left w:val="nil"/>
              <w:bottom w:val="single" w:sz="8" w:space="0" w:color="auto"/>
              <w:right w:val="single" w:sz="4" w:space="0" w:color="auto"/>
            </w:tcBorders>
            <w:shd w:val="clear" w:color="000000" w:fill="CCFFCC"/>
            <w:noWrap/>
            <w:vAlign w:val="center"/>
            <w:hideMark/>
          </w:tcPr>
          <w:p w14:paraId="319E93AD" w14:textId="77777777" w:rsidR="00F901E5" w:rsidRPr="00F901E5" w:rsidRDefault="00F901E5" w:rsidP="00F901E5">
            <w:pPr>
              <w:rPr>
                <w:lang w:eastAsia="de-DE"/>
              </w:rPr>
            </w:pPr>
            <w:r w:rsidRPr="00F901E5">
              <w:rPr>
                <w:lang w:eastAsia="de-DE"/>
              </w:rPr>
              <w:t>-32.52%</w:t>
            </w:r>
          </w:p>
        </w:tc>
        <w:tc>
          <w:tcPr>
            <w:tcW w:w="440" w:type="pct"/>
            <w:tcBorders>
              <w:top w:val="nil"/>
              <w:left w:val="nil"/>
              <w:bottom w:val="single" w:sz="8" w:space="0" w:color="auto"/>
              <w:right w:val="nil"/>
            </w:tcBorders>
            <w:shd w:val="clear" w:color="auto" w:fill="auto"/>
            <w:noWrap/>
            <w:vAlign w:val="center"/>
            <w:hideMark/>
          </w:tcPr>
          <w:p w14:paraId="2B9427B2"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6DC394F4" w14:textId="77777777" w:rsidR="00F901E5" w:rsidRPr="00F901E5" w:rsidRDefault="00F901E5" w:rsidP="00F901E5">
            <w:pPr>
              <w:rPr>
                <w:lang w:eastAsia="de-DE"/>
              </w:rPr>
            </w:pPr>
            <w:r w:rsidRPr="00F901E5">
              <w:rPr>
                <w:lang w:eastAsia="de-DE"/>
              </w:rPr>
              <w:t>#DIV/0!</w:t>
            </w:r>
          </w:p>
        </w:tc>
      </w:tr>
      <w:tr w:rsidR="00F901E5" w:rsidRPr="00F901E5" w14:paraId="5801D367" w14:textId="77777777" w:rsidTr="001A1233">
        <w:trPr>
          <w:trHeight w:val="255"/>
        </w:trPr>
        <w:tc>
          <w:tcPr>
            <w:tcW w:w="670" w:type="pct"/>
            <w:tcBorders>
              <w:top w:val="nil"/>
              <w:left w:val="nil"/>
              <w:bottom w:val="nil"/>
              <w:right w:val="nil"/>
            </w:tcBorders>
            <w:shd w:val="clear" w:color="auto" w:fill="auto"/>
            <w:noWrap/>
            <w:vAlign w:val="center"/>
            <w:hideMark/>
          </w:tcPr>
          <w:p w14:paraId="53FA8FE4"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4E6EFDB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1309195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5F1D3A93"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bottom"/>
            <w:hideMark/>
          </w:tcPr>
          <w:p w14:paraId="7F5D06CB"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bottom"/>
            <w:hideMark/>
          </w:tcPr>
          <w:p w14:paraId="2EDAA171"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14704418"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31F1109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0816D38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EBD342F"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B87E8FB" w14:textId="77777777" w:rsidR="00F901E5" w:rsidRPr="00F901E5" w:rsidRDefault="00F901E5" w:rsidP="00F901E5">
            <w:pPr>
              <w:rPr>
                <w:lang w:eastAsia="de-DE"/>
              </w:rPr>
            </w:pPr>
          </w:p>
        </w:tc>
      </w:tr>
      <w:tr w:rsidR="00F901E5" w:rsidRPr="00F901E5" w14:paraId="14C047C3" w14:textId="77777777" w:rsidTr="001A1233">
        <w:trPr>
          <w:trHeight w:val="255"/>
        </w:trPr>
        <w:tc>
          <w:tcPr>
            <w:tcW w:w="670" w:type="pct"/>
            <w:tcBorders>
              <w:top w:val="nil"/>
              <w:left w:val="nil"/>
              <w:bottom w:val="nil"/>
              <w:right w:val="nil"/>
            </w:tcBorders>
            <w:shd w:val="clear" w:color="auto" w:fill="auto"/>
            <w:noWrap/>
            <w:vAlign w:val="center"/>
            <w:hideMark/>
          </w:tcPr>
          <w:p w14:paraId="5917F7C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78858B8"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50C42E49" w14:textId="77777777" w:rsidTr="001A1233">
        <w:trPr>
          <w:trHeight w:val="255"/>
        </w:trPr>
        <w:tc>
          <w:tcPr>
            <w:tcW w:w="670" w:type="pct"/>
            <w:tcBorders>
              <w:top w:val="nil"/>
              <w:left w:val="nil"/>
              <w:bottom w:val="nil"/>
              <w:right w:val="nil"/>
            </w:tcBorders>
            <w:shd w:val="clear" w:color="auto" w:fill="auto"/>
            <w:noWrap/>
            <w:vAlign w:val="center"/>
            <w:hideMark/>
          </w:tcPr>
          <w:p w14:paraId="2F8DD12B"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6E9E237A"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43C3FCC0" w14:textId="77777777" w:rsidR="00F901E5" w:rsidRPr="00F901E5" w:rsidRDefault="00F901E5" w:rsidP="00F901E5">
            <w:pPr>
              <w:rPr>
                <w:b/>
                <w:bCs/>
                <w:lang w:eastAsia="de-DE"/>
              </w:rPr>
            </w:pPr>
            <w:r w:rsidRPr="00F901E5">
              <w:rPr>
                <w:b/>
                <w:bCs/>
                <w:lang w:eastAsia="de-DE"/>
              </w:rPr>
              <w:t>Over VTM-11ecm8.1</w:t>
            </w:r>
          </w:p>
        </w:tc>
      </w:tr>
      <w:tr w:rsidR="00F901E5" w:rsidRPr="00F901E5" w14:paraId="098040A3" w14:textId="77777777" w:rsidTr="001A1233">
        <w:trPr>
          <w:trHeight w:val="255"/>
        </w:trPr>
        <w:tc>
          <w:tcPr>
            <w:tcW w:w="670" w:type="pct"/>
            <w:tcBorders>
              <w:top w:val="nil"/>
              <w:left w:val="nil"/>
              <w:bottom w:val="nil"/>
              <w:right w:val="nil"/>
            </w:tcBorders>
            <w:shd w:val="clear" w:color="auto" w:fill="auto"/>
            <w:noWrap/>
            <w:vAlign w:val="center"/>
            <w:hideMark/>
          </w:tcPr>
          <w:p w14:paraId="11308CE0"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0E992580"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244054DA"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5303EF42"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8FE9C6E"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AC3FF8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0C2FAB07"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BC0E71D"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526F0685"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085A04F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007E549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BF00283"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83C5288"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D36FBEA"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216B33A9"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single" w:sz="4" w:space="0" w:color="auto"/>
            </w:tcBorders>
            <w:shd w:val="clear" w:color="auto" w:fill="auto"/>
            <w:noWrap/>
            <w:vAlign w:val="center"/>
            <w:hideMark/>
          </w:tcPr>
          <w:p w14:paraId="28A9AEEA"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10A81CA7"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1C5FFDC0" w14:textId="77777777" w:rsidR="00F901E5" w:rsidRPr="00F901E5" w:rsidRDefault="00F901E5" w:rsidP="00F901E5">
            <w:pPr>
              <w:rPr>
                <w:lang w:eastAsia="de-DE"/>
              </w:rPr>
            </w:pPr>
            <w:r w:rsidRPr="00F901E5">
              <w:rPr>
                <w:lang w:eastAsia="de-DE"/>
              </w:rPr>
              <w:t> </w:t>
            </w:r>
          </w:p>
        </w:tc>
        <w:tc>
          <w:tcPr>
            <w:tcW w:w="489" w:type="pct"/>
            <w:tcBorders>
              <w:top w:val="nil"/>
              <w:left w:val="single" w:sz="8" w:space="0" w:color="auto"/>
              <w:bottom w:val="nil"/>
              <w:right w:val="nil"/>
            </w:tcBorders>
            <w:shd w:val="clear" w:color="auto" w:fill="auto"/>
            <w:noWrap/>
            <w:vAlign w:val="center"/>
            <w:hideMark/>
          </w:tcPr>
          <w:p w14:paraId="29966261"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0948DC7D"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single" w:sz="4" w:space="0" w:color="auto"/>
            </w:tcBorders>
            <w:shd w:val="clear" w:color="auto" w:fill="auto"/>
            <w:noWrap/>
            <w:vAlign w:val="center"/>
            <w:hideMark/>
          </w:tcPr>
          <w:p w14:paraId="4B3F5232"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57411723"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772184C9" w14:textId="77777777" w:rsidR="00F901E5" w:rsidRPr="00F901E5" w:rsidRDefault="00F901E5" w:rsidP="00F901E5">
            <w:pPr>
              <w:rPr>
                <w:lang w:eastAsia="de-DE"/>
              </w:rPr>
            </w:pPr>
            <w:r w:rsidRPr="00F901E5">
              <w:rPr>
                <w:lang w:eastAsia="de-DE"/>
              </w:rPr>
              <w:t> </w:t>
            </w:r>
          </w:p>
        </w:tc>
      </w:tr>
      <w:tr w:rsidR="00F901E5" w:rsidRPr="00F901E5" w14:paraId="69F1940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9D4039" w14:textId="77777777" w:rsidR="00F901E5" w:rsidRPr="00F901E5" w:rsidRDefault="00F901E5" w:rsidP="00F901E5">
            <w:pPr>
              <w:rPr>
                <w:lang w:eastAsia="de-DE"/>
              </w:rPr>
            </w:pPr>
            <w:r w:rsidRPr="00F901E5">
              <w:rPr>
                <w:lang w:eastAsia="de-DE"/>
              </w:rPr>
              <w:t>Class A2</w:t>
            </w:r>
          </w:p>
        </w:tc>
        <w:tc>
          <w:tcPr>
            <w:tcW w:w="448" w:type="pct"/>
            <w:tcBorders>
              <w:top w:val="nil"/>
              <w:left w:val="nil"/>
              <w:bottom w:val="nil"/>
              <w:right w:val="nil"/>
            </w:tcBorders>
            <w:shd w:val="clear" w:color="auto" w:fill="auto"/>
            <w:noWrap/>
            <w:vAlign w:val="center"/>
            <w:hideMark/>
          </w:tcPr>
          <w:p w14:paraId="28B57C03"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5563467F"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C9453F2"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416554A3"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676CD65E"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5568B63B"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2D23C65C"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507D717E"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7777BFD8"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4807AFD7" w14:textId="77777777" w:rsidR="00F901E5" w:rsidRPr="00F901E5" w:rsidRDefault="00F901E5" w:rsidP="00F901E5">
            <w:pPr>
              <w:rPr>
                <w:lang w:eastAsia="de-DE"/>
              </w:rPr>
            </w:pPr>
            <w:r w:rsidRPr="00F901E5">
              <w:rPr>
                <w:lang w:eastAsia="de-DE"/>
              </w:rPr>
              <w:t> </w:t>
            </w:r>
          </w:p>
        </w:tc>
      </w:tr>
      <w:tr w:rsidR="00F901E5" w:rsidRPr="00F901E5" w14:paraId="58183A6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C806D0"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5BBA3D97" w14:textId="77777777" w:rsidR="00F901E5" w:rsidRPr="00F901E5" w:rsidRDefault="00F901E5" w:rsidP="00F901E5">
            <w:pPr>
              <w:rPr>
                <w:lang w:eastAsia="de-DE"/>
              </w:rPr>
            </w:pPr>
            <w:r w:rsidRPr="00F901E5">
              <w:rPr>
                <w:lang w:eastAsia="de-DE"/>
              </w:rPr>
              <w:t>6.25%</w:t>
            </w:r>
          </w:p>
        </w:tc>
        <w:tc>
          <w:tcPr>
            <w:tcW w:w="448" w:type="pct"/>
            <w:tcBorders>
              <w:top w:val="nil"/>
              <w:left w:val="nil"/>
              <w:bottom w:val="nil"/>
              <w:right w:val="nil"/>
            </w:tcBorders>
            <w:shd w:val="clear" w:color="000000" w:fill="FFC7CE"/>
            <w:noWrap/>
            <w:vAlign w:val="center"/>
            <w:hideMark/>
          </w:tcPr>
          <w:p w14:paraId="12D9B694" w14:textId="77777777" w:rsidR="00F901E5" w:rsidRPr="00F901E5" w:rsidRDefault="00F901E5" w:rsidP="00F901E5">
            <w:pPr>
              <w:rPr>
                <w:lang w:eastAsia="de-DE"/>
              </w:rPr>
            </w:pPr>
            <w:r w:rsidRPr="00F901E5">
              <w:rPr>
                <w:lang w:eastAsia="de-DE"/>
              </w:rPr>
              <w:t>7.49%</w:t>
            </w:r>
          </w:p>
        </w:tc>
        <w:tc>
          <w:tcPr>
            <w:tcW w:w="448" w:type="pct"/>
            <w:tcBorders>
              <w:top w:val="nil"/>
              <w:left w:val="nil"/>
              <w:bottom w:val="nil"/>
              <w:right w:val="single" w:sz="4" w:space="0" w:color="auto"/>
            </w:tcBorders>
            <w:shd w:val="clear" w:color="000000" w:fill="FFC7CE"/>
            <w:noWrap/>
            <w:vAlign w:val="center"/>
            <w:hideMark/>
          </w:tcPr>
          <w:p w14:paraId="453E14BF" w14:textId="77777777" w:rsidR="00F901E5" w:rsidRPr="00F901E5" w:rsidRDefault="00F901E5" w:rsidP="00F901E5">
            <w:pPr>
              <w:rPr>
                <w:lang w:eastAsia="de-DE"/>
              </w:rPr>
            </w:pPr>
            <w:r w:rsidRPr="00F901E5">
              <w:rPr>
                <w:lang w:eastAsia="de-DE"/>
              </w:rPr>
              <w:t>8.35%</w:t>
            </w:r>
          </w:p>
        </w:tc>
        <w:tc>
          <w:tcPr>
            <w:tcW w:w="315" w:type="pct"/>
            <w:tcBorders>
              <w:top w:val="nil"/>
              <w:left w:val="nil"/>
              <w:bottom w:val="nil"/>
              <w:right w:val="nil"/>
            </w:tcBorders>
            <w:shd w:val="clear" w:color="auto" w:fill="auto"/>
            <w:noWrap/>
            <w:vAlign w:val="center"/>
            <w:hideMark/>
          </w:tcPr>
          <w:p w14:paraId="79AEBA13" w14:textId="77777777" w:rsidR="00F901E5" w:rsidRPr="00F901E5" w:rsidRDefault="00F901E5" w:rsidP="00F901E5">
            <w:pPr>
              <w:rPr>
                <w:lang w:eastAsia="de-DE"/>
              </w:rPr>
            </w:pPr>
            <w:r w:rsidRPr="00F901E5">
              <w:rPr>
                <w:lang w:eastAsia="de-DE"/>
              </w:rPr>
              <w:t>60%</w:t>
            </w:r>
          </w:p>
        </w:tc>
        <w:tc>
          <w:tcPr>
            <w:tcW w:w="322" w:type="pct"/>
            <w:tcBorders>
              <w:top w:val="nil"/>
              <w:left w:val="nil"/>
              <w:bottom w:val="nil"/>
              <w:right w:val="nil"/>
            </w:tcBorders>
            <w:shd w:val="clear" w:color="auto" w:fill="auto"/>
            <w:noWrap/>
            <w:vAlign w:val="center"/>
            <w:hideMark/>
          </w:tcPr>
          <w:p w14:paraId="3F25712D" w14:textId="77777777" w:rsidR="00F901E5" w:rsidRPr="00F901E5" w:rsidRDefault="00F901E5" w:rsidP="00F901E5">
            <w:pPr>
              <w:rPr>
                <w:lang w:eastAsia="de-DE"/>
              </w:rPr>
            </w:pPr>
            <w:r w:rsidRPr="00F901E5">
              <w:rPr>
                <w:lang w:eastAsia="de-DE"/>
              </w:rPr>
              <w:t>63%</w:t>
            </w:r>
          </w:p>
        </w:tc>
        <w:tc>
          <w:tcPr>
            <w:tcW w:w="489" w:type="pct"/>
            <w:tcBorders>
              <w:top w:val="nil"/>
              <w:left w:val="single" w:sz="8" w:space="0" w:color="auto"/>
              <w:bottom w:val="nil"/>
              <w:right w:val="nil"/>
            </w:tcBorders>
            <w:shd w:val="clear" w:color="000000" w:fill="CCFFCC"/>
            <w:noWrap/>
            <w:vAlign w:val="center"/>
            <w:hideMark/>
          </w:tcPr>
          <w:p w14:paraId="1A739202" w14:textId="77777777" w:rsidR="00F901E5" w:rsidRPr="00F901E5" w:rsidRDefault="00F901E5" w:rsidP="00F901E5">
            <w:pPr>
              <w:rPr>
                <w:lang w:eastAsia="de-DE"/>
              </w:rPr>
            </w:pPr>
            <w:r w:rsidRPr="00F901E5">
              <w:rPr>
                <w:lang w:eastAsia="de-DE"/>
              </w:rPr>
              <w:t>-11.10%</w:t>
            </w:r>
          </w:p>
        </w:tc>
        <w:tc>
          <w:tcPr>
            <w:tcW w:w="489" w:type="pct"/>
            <w:tcBorders>
              <w:top w:val="nil"/>
              <w:left w:val="nil"/>
              <w:bottom w:val="nil"/>
              <w:right w:val="nil"/>
            </w:tcBorders>
            <w:shd w:val="clear" w:color="000000" w:fill="CCFFCC"/>
            <w:noWrap/>
            <w:vAlign w:val="center"/>
            <w:hideMark/>
          </w:tcPr>
          <w:p w14:paraId="5EB51537" w14:textId="77777777" w:rsidR="00F901E5" w:rsidRPr="00F901E5" w:rsidRDefault="00F901E5" w:rsidP="00F901E5">
            <w:pPr>
              <w:rPr>
                <w:lang w:eastAsia="de-DE"/>
              </w:rPr>
            </w:pPr>
            <w:r w:rsidRPr="00F901E5">
              <w:rPr>
                <w:lang w:eastAsia="de-DE"/>
              </w:rPr>
              <w:t>-25.86%</w:t>
            </w:r>
          </w:p>
        </w:tc>
        <w:tc>
          <w:tcPr>
            <w:tcW w:w="489" w:type="pct"/>
            <w:tcBorders>
              <w:top w:val="nil"/>
              <w:left w:val="nil"/>
              <w:bottom w:val="nil"/>
              <w:right w:val="single" w:sz="4" w:space="0" w:color="auto"/>
            </w:tcBorders>
            <w:shd w:val="clear" w:color="000000" w:fill="CCFFCC"/>
            <w:noWrap/>
            <w:vAlign w:val="center"/>
            <w:hideMark/>
          </w:tcPr>
          <w:p w14:paraId="63FBCB8D" w14:textId="77777777" w:rsidR="00F901E5" w:rsidRPr="00F901E5" w:rsidRDefault="00F901E5" w:rsidP="00F901E5">
            <w:pPr>
              <w:rPr>
                <w:lang w:eastAsia="de-DE"/>
              </w:rPr>
            </w:pPr>
            <w:r w:rsidRPr="00F901E5">
              <w:rPr>
                <w:lang w:eastAsia="de-DE"/>
              </w:rPr>
              <w:t>-23.62%</w:t>
            </w:r>
          </w:p>
        </w:tc>
        <w:tc>
          <w:tcPr>
            <w:tcW w:w="440" w:type="pct"/>
            <w:tcBorders>
              <w:top w:val="nil"/>
              <w:left w:val="nil"/>
              <w:bottom w:val="nil"/>
              <w:right w:val="nil"/>
            </w:tcBorders>
            <w:shd w:val="clear" w:color="auto" w:fill="auto"/>
            <w:noWrap/>
            <w:vAlign w:val="center"/>
            <w:hideMark/>
          </w:tcPr>
          <w:p w14:paraId="4DBCC1A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5D1C6C" w14:textId="77777777" w:rsidR="00F901E5" w:rsidRPr="00F901E5" w:rsidRDefault="00F901E5" w:rsidP="00F901E5">
            <w:pPr>
              <w:rPr>
                <w:lang w:eastAsia="de-DE"/>
              </w:rPr>
            </w:pPr>
            <w:r w:rsidRPr="00F901E5">
              <w:rPr>
                <w:lang w:eastAsia="de-DE"/>
              </w:rPr>
              <w:t>#DIV/0!</w:t>
            </w:r>
          </w:p>
        </w:tc>
      </w:tr>
      <w:tr w:rsidR="00F901E5" w:rsidRPr="00F901E5" w14:paraId="47E4C5A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4850265"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DB99E07"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04F05B5F" w14:textId="77777777" w:rsidR="00F901E5" w:rsidRPr="00F901E5" w:rsidRDefault="00F901E5" w:rsidP="00F901E5">
            <w:pPr>
              <w:rPr>
                <w:lang w:eastAsia="de-DE"/>
              </w:rPr>
            </w:pPr>
            <w:r w:rsidRPr="00F901E5">
              <w:rPr>
                <w:lang w:eastAsia="de-DE"/>
              </w:rPr>
              <w:t>6.82%</w:t>
            </w:r>
          </w:p>
        </w:tc>
        <w:tc>
          <w:tcPr>
            <w:tcW w:w="448" w:type="pct"/>
            <w:tcBorders>
              <w:top w:val="nil"/>
              <w:left w:val="nil"/>
              <w:bottom w:val="nil"/>
              <w:right w:val="single" w:sz="4" w:space="0" w:color="auto"/>
            </w:tcBorders>
            <w:shd w:val="clear" w:color="000000" w:fill="FFC7CE"/>
            <w:noWrap/>
            <w:vAlign w:val="center"/>
            <w:hideMark/>
          </w:tcPr>
          <w:p w14:paraId="13EE037C" w14:textId="77777777" w:rsidR="00F901E5" w:rsidRPr="00F901E5" w:rsidRDefault="00F901E5" w:rsidP="00F901E5">
            <w:pPr>
              <w:rPr>
                <w:lang w:eastAsia="de-DE"/>
              </w:rPr>
            </w:pPr>
            <w:r w:rsidRPr="00F901E5">
              <w:rPr>
                <w:lang w:eastAsia="de-DE"/>
              </w:rPr>
              <w:t>7.45%</w:t>
            </w:r>
          </w:p>
        </w:tc>
        <w:tc>
          <w:tcPr>
            <w:tcW w:w="315" w:type="pct"/>
            <w:tcBorders>
              <w:top w:val="nil"/>
              <w:left w:val="nil"/>
              <w:bottom w:val="nil"/>
              <w:right w:val="nil"/>
            </w:tcBorders>
            <w:shd w:val="clear" w:color="auto" w:fill="auto"/>
            <w:noWrap/>
            <w:vAlign w:val="center"/>
            <w:hideMark/>
          </w:tcPr>
          <w:p w14:paraId="2D0879D3"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39365BF5" w14:textId="77777777" w:rsidR="00F901E5" w:rsidRPr="00F901E5" w:rsidRDefault="00F901E5" w:rsidP="00F901E5">
            <w:pPr>
              <w:rPr>
                <w:lang w:eastAsia="de-DE"/>
              </w:rPr>
            </w:pPr>
            <w:r w:rsidRPr="00F901E5">
              <w:rPr>
                <w:lang w:eastAsia="de-DE"/>
              </w:rPr>
              <w:t>53%</w:t>
            </w:r>
          </w:p>
        </w:tc>
        <w:tc>
          <w:tcPr>
            <w:tcW w:w="489" w:type="pct"/>
            <w:tcBorders>
              <w:top w:val="nil"/>
              <w:left w:val="single" w:sz="8" w:space="0" w:color="auto"/>
              <w:bottom w:val="nil"/>
              <w:right w:val="nil"/>
            </w:tcBorders>
            <w:shd w:val="clear" w:color="000000" w:fill="CCFFCC"/>
            <w:noWrap/>
            <w:vAlign w:val="center"/>
            <w:hideMark/>
          </w:tcPr>
          <w:p w14:paraId="7572AAB4" w14:textId="77777777" w:rsidR="00F901E5" w:rsidRPr="00F901E5" w:rsidRDefault="00F901E5" w:rsidP="00F901E5">
            <w:pPr>
              <w:rPr>
                <w:lang w:eastAsia="de-DE"/>
              </w:rPr>
            </w:pPr>
            <w:r w:rsidRPr="00F901E5">
              <w:rPr>
                <w:lang w:eastAsia="de-DE"/>
              </w:rPr>
              <w:t>-12.65%</w:t>
            </w:r>
          </w:p>
        </w:tc>
        <w:tc>
          <w:tcPr>
            <w:tcW w:w="489" w:type="pct"/>
            <w:tcBorders>
              <w:top w:val="nil"/>
              <w:left w:val="nil"/>
              <w:bottom w:val="nil"/>
              <w:right w:val="nil"/>
            </w:tcBorders>
            <w:shd w:val="clear" w:color="000000" w:fill="CCFFCC"/>
            <w:noWrap/>
            <w:vAlign w:val="center"/>
            <w:hideMark/>
          </w:tcPr>
          <w:p w14:paraId="4B0BC063" w14:textId="77777777" w:rsidR="00F901E5" w:rsidRPr="00F901E5" w:rsidRDefault="00F901E5" w:rsidP="00F901E5">
            <w:pPr>
              <w:rPr>
                <w:lang w:eastAsia="de-DE"/>
              </w:rPr>
            </w:pPr>
            <w:r w:rsidRPr="00F901E5">
              <w:rPr>
                <w:lang w:eastAsia="de-DE"/>
              </w:rPr>
              <w:t>-21.18%</w:t>
            </w:r>
          </w:p>
        </w:tc>
        <w:tc>
          <w:tcPr>
            <w:tcW w:w="489" w:type="pct"/>
            <w:tcBorders>
              <w:top w:val="nil"/>
              <w:left w:val="nil"/>
              <w:bottom w:val="nil"/>
              <w:right w:val="single" w:sz="4" w:space="0" w:color="auto"/>
            </w:tcBorders>
            <w:shd w:val="clear" w:color="000000" w:fill="CCFFCC"/>
            <w:noWrap/>
            <w:vAlign w:val="center"/>
            <w:hideMark/>
          </w:tcPr>
          <w:p w14:paraId="1CE07FB1" w14:textId="77777777" w:rsidR="00F901E5" w:rsidRPr="00F901E5" w:rsidRDefault="00F901E5" w:rsidP="00F901E5">
            <w:pPr>
              <w:rPr>
                <w:lang w:eastAsia="de-DE"/>
              </w:rPr>
            </w:pPr>
            <w:r w:rsidRPr="00F901E5">
              <w:rPr>
                <w:lang w:eastAsia="de-DE"/>
              </w:rPr>
              <w:t>-20.70%</w:t>
            </w:r>
          </w:p>
        </w:tc>
        <w:tc>
          <w:tcPr>
            <w:tcW w:w="440" w:type="pct"/>
            <w:tcBorders>
              <w:top w:val="nil"/>
              <w:left w:val="nil"/>
              <w:bottom w:val="nil"/>
              <w:right w:val="nil"/>
            </w:tcBorders>
            <w:shd w:val="clear" w:color="auto" w:fill="auto"/>
            <w:noWrap/>
            <w:vAlign w:val="center"/>
            <w:hideMark/>
          </w:tcPr>
          <w:p w14:paraId="6B8F681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7991C6F" w14:textId="77777777" w:rsidR="00F901E5" w:rsidRPr="00F901E5" w:rsidRDefault="00F901E5" w:rsidP="00F901E5">
            <w:pPr>
              <w:rPr>
                <w:lang w:eastAsia="de-DE"/>
              </w:rPr>
            </w:pPr>
            <w:r w:rsidRPr="00F901E5">
              <w:rPr>
                <w:lang w:eastAsia="de-DE"/>
              </w:rPr>
              <w:t>#DIV/0!</w:t>
            </w:r>
          </w:p>
        </w:tc>
      </w:tr>
      <w:tr w:rsidR="00F901E5" w:rsidRPr="00F901E5" w14:paraId="519EE82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80B20D"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1A3B70A5" w14:textId="77777777" w:rsidR="00F901E5" w:rsidRPr="00F901E5" w:rsidRDefault="00F901E5" w:rsidP="00F901E5">
            <w:pPr>
              <w:rPr>
                <w:lang w:eastAsia="de-DE"/>
              </w:rPr>
            </w:pPr>
            <w:r w:rsidRPr="00F901E5">
              <w:rPr>
                <w:lang w:eastAsia="de-DE"/>
              </w:rPr>
              <w:t>5.76%</w:t>
            </w:r>
          </w:p>
        </w:tc>
        <w:tc>
          <w:tcPr>
            <w:tcW w:w="448" w:type="pct"/>
            <w:tcBorders>
              <w:top w:val="nil"/>
              <w:left w:val="nil"/>
              <w:bottom w:val="nil"/>
              <w:right w:val="nil"/>
            </w:tcBorders>
            <w:shd w:val="clear" w:color="000000" w:fill="FFC7CE"/>
            <w:noWrap/>
            <w:vAlign w:val="center"/>
            <w:hideMark/>
          </w:tcPr>
          <w:p w14:paraId="755D2E33" w14:textId="77777777" w:rsidR="00F901E5" w:rsidRPr="00F901E5" w:rsidRDefault="00F901E5" w:rsidP="00F901E5">
            <w:pPr>
              <w:rPr>
                <w:lang w:eastAsia="de-DE"/>
              </w:rPr>
            </w:pPr>
            <w:r w:rsidRPr="00F901E5">
              <w:rPr>
                <w:lang w:eastAsia="de-DE"/>
              </w:rPr>
              <w:t>10.68%</w:t>
            </w:r>
          </w:p>
        </w:tc>
        <w:tc>
          <w:tcPr>
            <w:tcW w:w="448" w:type="pct"/>
            <w:tcBorders>
              <w:top w:val="nil"/>
              <w:left w:val="nil"/>
              <w:bottom w:val="nil"/>
              <w:right w:val="single" w:sz="4" w:space="0" w:color="auto"/>
            </w:tcBorders>
            <w:shd w:val="clear" w:color="000000" w:fill="FFC7CE"/>
            <w:noWrap/>
            <w:vAlign w:val="center"/>
            <w:hideMark/>
          </w:tcPr>
          <w:p w14:paraId="12C24694" w14:textId="77777777" w:rsidR="00F901E5" w:rsidRPr="00F901E5" w:rsidRDefault="00F901E5" w:rsidP="00F901E5">
            <w:pPr>
              <w:rPr>
                <w:lang w:eastAsia="de-DE"/>
              </w:rPr>
            </w:pPr>
            <w:r w:rsidRPr="00F901E5">
              <w:rPr>
                <w:lang w:eastAsia="de-DE"/>
              </w:rPr>
              <w:t>8.79%</w:t>
            </w:r>
          </w:p>
        </w:tc>
        <w:tc>
          <w:tcPr>
            <w:tcW w:w="315" w:type="pct"/>
            <w:tcBorders>
              <w:top w:val="nil"/>
              <w:left w:val="nil"/>
              <w:bottom w:val="nil"/>
              <w:right w:val="nil"/>
            </w:tcBorders>
            <w:shd w:val="clear" w:color="auto" w:fill="auto"/>
            <w:noWrap/>
            <w:vAlign w:val="center"/>
            <w:hideMark/>
          </w:tcPr>
          <w:p w14:paraId="421A4C8B" w14:textId="77777777" w:rsidR="00F901E5" w:rsidRPr="00F901E5" w:rsidRDefault="00F901E5" w:rsidP="00F901E5">
            <w:pPr>
              <w:rPr>
                <w:lang w:eastAsia="de-DE"/>
              </w:rPr>
            </w:pPr>
            <w:r w:rsidRPr="00F901E5">
              <w:rPr>
                <w:lang w:eastAsia="de-DE"/>
              </w:rPr>
              <w:t>63%</w:t>
            </w:r>
          </w:p>
        </w:tc>
        <w:tc>
          <w:tcPr>
            <w:tcW w:w="322" w:type="pct"/>
            <w:tcBorders>
              <w:top w:val="nil"/>
              <w:left w:val="nil"/>
              <w:bottom w:val="nil"/>
              <w:right w:val="nil"/>
            </w:tcBorders>
            <w:shd w:val="clear" w:color="auto" w:fill="auto"/>
            <w:noWrap/>
            <w:vAlign w:val="center"/>
            <w:hideMark/>
          </w:tcPr>
          <w:p w14:paraId="05F753DB" w14:textId="77777777" w:rsidR="00F901E5" w:rsidRPr="00F901E5" w:rsidRDefault="00F901E5" w:rsidP="00F901E5">
            <w:pPr>
              <w:rPr>
                <w:lang w:eastAsia="de-DE"/>
              </w:rPr>
            </w:pPr>
            <w:r w:rsidRPr="00F901E5">
              <w:rPr>
                <w:lang w:eastAsia="de-DE"/>
              </w:rPr>
              <w:t>73%</w:t>
            </w:r>
          </w:p>
        </w:tc>
        <w:tc>
          <w:tcPr>
            <w:tcW w:w="489" w:type="pct"/>
            <w:tcBorders>
              <w:top w:val="nil"/>
              <w:left w:val="single" w:sz="8" w:space="0" w:color="auto"/>
              <w:bottom w:val="nil"/>
              <w:right w:val="nil"/>
            </w:tcBorders>
            <w:shd w:val="clear" w:color="000000" w:fill="CCFFCC"/>
            <w:noWrap/>
            <w:vAlign w:val="center"/>
            <w:hideMark/>
          </w:tcPr>
          <w:p w14:paraId="7C58A67C" w14:textId="77777777" w:rsidR="00F901E5" w:rsidRPr="00F901E5" w:rsidRDefault="00F901E5" w:rsidP="00F901E5">
            <w:pPr>
              <w:rPr>
                <w:lang w:eastAsia="de-DE"/>
              </w:rPr>
            </w:pPr>
            <w:r w:rsidRPr="00F901E5">
              <w:rPr>
                <w:lang w:eastAsia="de-DE"/>
              </w:rPr>
              <w:t>-9.76%</w:t>
            </w:r>
          </w:p>
        </w:tc>
        <w:tc>
          <w:tcPr>
            <w:tcW w:w="489" w:type="pct"/>
            <w:tcBorders>
              <w:top w:val="nil"/>
              <w:left w:val="nil"/>
              <w:bottom w:val="nil"/>
              <w:right w:val="nil"/>
            </w:tcBorders>
            <w:shd w:val="clear" w:color="000000" w:fill="CCFFCC"/>
            <w:noWrap/>
            <w:vAlign w:val="center"/>
            <w:hideMark/>
          </w:tcPr>
          <w:p w14:paraId="6FF7F082" w14:textId="77777777" w:rsidR="00F901E5" w:rsidRPr="00F901E5" w:rsidRDefault="00F901E5" w:rsidP="00F901E5">
            <w:pPr>
              <w:rPr>
                <w:lang w:eastAsia="de-DE"/>
              </w:rPr>
            </w:pPr>
            <w:r w:rsidRPr="00F901E5">
              <w:rPr>
                <w:lang w:eastAsia="de-DE"/>
              </w:rPr>
              <w:t>-16.83%</w:t>
            </w:r>
          </w:p>
        </w:tc>
        <w:tc>
          <w:tcPr>
            <w:tcW w:w="489" w:type="pct"/>
            <w:tcBorders>
              <w:top w:val="nil"/>
              <w:left w:val="nil"/>
              <w:bottom w:val="nil"/>
              <w:right w:val="single" w:sz="4" w:space="0" w:color="auto"/>
            </w:tcBorders>
            <w:shd w:val="clear" w:color="000000" w:fill="CCFFCC"/>
            <w:noWrap/>
            <w:vAlign w:val="center"/>
            <w:hideMark/>
          </w:tcPr>
          <w:p w14:paraId="15D2A909" w14:textId="77777777" w:rsidR="00F901E5" w:rsidRPr="00F901E5" w:rsidRDefault="00F901E5" w:rsidP="00F901E5">
            <w:pPr>
              <w:rPr>
                <w:lang w:eastAsia="de-DE"/>
              </w:rPr>
            </w:pPr>
            <w:r w:rsidRPr="00F901E5">
              <w:rPr>
                <w:lang w:eastAsia="de-DE"/>
              </w:rPr>
              <w:t>-17.10%</w:t>
            </w:r>
          </w:p>
        </w:tc>
        <w:tc>
          <w:tcPr>
            <w:tcW w:w="440" w:type="pct"/>
            <w:tcBorders>
              <w:top w:val="nil"/>
              <w:left w:val="nil"/>
              <w:bottom w:val="nil"/>
              <w:right w:val="nil"/>
            </w:tcBorders>
            <w:shd w:val="clear" w:color="auto" w:fill="auto"/>
            <w:noWrap/>
            <w:vAlign w:val="center"/>
            <w:hideMark/>
          </w:tcPr>
          <w:p w14:paraId="4DAB70D8"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514FF9C" w14:textId="77777777" w:rsidR="00F901E5" w:rsidRPr="00F901E5" w:rsidRDefault="00F901E5" w:rsidP="00F901E5">
            <w:pPr>
              <w:rPr>
                <w:lang w:eastAsia="de-DE"/>
              </w:rPr>
            </w:pPr>
            <w:r w:rsidRPr="00F901E5">
              <w:rPr>
                <w:lang w:eastAsia="de-DE"/>
              </w:rPr>
              <w:t>#DIV/0!</w:t>
            </w:r>
          </w:p>
        </w:tc>
      </w:tr>
      <w:tr w:rsidR="00F901E5" w:rsidRPr="00F901E5" w14:paraId="2B15EF5F"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3CE9E5"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3E5EC34" w14:textId="77777777" w:rsidR="00F901E5" w:rsidRPr="00F901E5" w:rsidRDefault="00F901E5" w:rsidP="00F901E5">
            <w:pPr>
              <w:rPr>
                <w:lang w:eastAsia="de-DE"/>
              </w:rPr>
            </w:pPr>
            <w:r w:rsidRPr="00F901E5">
              <w:rPr>
                <w:lang w:eastAsia="de-DE"/>
              </w:rPr>
              <w:t>6.08%</w:t>
            </w:r>
          </w:p>
        </w:tc>
        <w:tc>
          <w:tcPr>
            <w:tcW w:w="448" w:type="pct"/>
            <w:tcBorders>
              <w:top w:val="single" w:sz="8" w:space="0" w:color="auto"/>
              <w:left w:val="nil"/>
              <w:bottom w:val="single" w:sz="8" w:space="0" w:color="auto"/>
              <w:right w:val="nil"/>
            </w:tcBorders>
            <w:shd w:val="clear" w:color="000000" w:fill="FFC7CE"/>
            <w:noWrap/>
            <w:vAlign w:val="center"/>
            <w:hideMark/>
          </w:tcPr>
          <w:p w14:paraId="16A363F4" w14:textId="77777777" w:rsidR="00F901E5" w:rsidRPr="00F901E5" w:rsidRDefault="00F901E5" w:rsidP="00F901E5">
            <w:pPr>
              <w:rPr>
                <w:lang w:eastAsia="de-DE"/>
              </w:rPr>
            </w:pPr>
            <w:r w:rsidRPr="00F901E5">
              <w:rPr>
                <w:lang w:eastAsia="de-DE"/>
              </w:rPr>
              <w:t>8.06%</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153E520C" w14:textId="77777777" w:rsidR="00F901E5" w:rsidRPr="00F901E5" w:rsidRDefault="00F901E5" w:rsidP="00F901E5">
            <w:pPr>
              <w:rPr>
                <w:lang w:eastAsia="de-DE"/>
              </w:rPr>
            </w:pPr>
            <w:r w:rsidRPr="00F901E5">
              <w:rPr>
                <w:lang w:eastAsia="de-DE"/>
              </w:rPr>
              <w:t>8.16%</w:t>
            </w:r>
          </w:p>
        </w:tc>
        <w:tc>
          <w:tcPr>
            <w:tcW w:w="315" w:type="pct"/>
            <w:tcBorders>
              <w:top w:val="single" w:sz="8" w:space="0" w:color="auto"/>
              <w:left w:val="nil"/>
              <w:bottom w:val="single" w:sz="8" w:space="0" w:color="auto"/>
              <w:right w:val="nil"/>
            </w:tcBorders>
            <w:shd w:val="clear" w:color="auto" w:fill="auto"/>
            <w:noWrap/>
            <w:vAlign w:val="center"/>
            <w:hideMark/>
          </w:tcPr>
          <w:p w14:paraId="12DE5800" w14:textId="77777777" w:rsidR="00F901E5" w:rsidRPr="00F901E5" w:rsidRDefault="00F901E5" w:rsidP="00F901E5">
            <w:pPr>
              <w:rPr>
                <w:lang w:eastAsia="de-DE"/>
              </w:rPr>
            </w:pPr>
            <w:r w:rsidRPr="00F901E5">
              <w:rPr>
                <w:lang w:eastAsia="de-DE"/>
              </w:rPr>
              <w:t>60%</w:t>
            </w:r>
          </w:p>
        </w:tc>
        <w:tc>
          <w:tcPr>
            <w:tcW w:w="322" w:type="pct"/>
            <w:tcBorders>
              <w:top w:val="single" w:sz="8" w:space="0" w:color="auto"/>
              <w:left w:val="nil"/>
              <w:bottom w:val="single" w:sz="8" w:space="0" w:color="auto"/>
              <w:right w:val="nil"/>
            </w:tcBorders>
            <w:shd w:val="clear" w:color="auto" w:fill="auto"/>
            <w:noWrap/>
            <w:vAlign w:val="center"/>
            <w:hideMark/>
          </w:tcPr>
          <w:p w14:paraId="76E2AFF8" w14:textId="77777777" w:rsidR="00F901E5" w:rsidRPr="00F901E5" w:rsidRDefault="00F901E5" w:rsidP="00F901E5">
            <w:pPr>
              <w:rPr>
                <w:lang w:eastAsia="de-DE"/>
              </w:rPr>
            </w:pPr>
            <w:r w:rsidRPr="00F901E5">
              <w:rPr>
                <w:lang w:eastAsia="de-DE"/>
              </w:rPr>
              <w:t>62%</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185B13B" w14:textId="77777777" w:rsidR="00F901E5" w:rsidRPr="00F901E5" w:rsidRDefault="00F901E5" w:rsidP="00F901E5">
            <w:pPr>
              <w:rPr>
                <w:lang w:eastAsia="de-DE"/>
              </w:rPr>
            </w:pPr>
            <w:r w:rsidRPr="00F901E5">
              <w:rPr>
                <w:lang w:eastAsia="de-DE"/>
              </w:rPr>
              <w:t>-11.29%</w:t>
            </w:r>
          </w:p>
        </w:tc>
        <w:tc>
          <w:tcPr>
            <w:tcW w:w="489" w:type="pct"/>
            <w:tcBorders>
              <w:top w:val="single" w:sz="8" w:space="0" w:color="auto"/>
              <w:left w:val="nil"/>
              <w:bottom w:val="single" w:sz="8" w:space="0" w:color="auto"/>
              <w:right w:val="nil"/>
            </w:tcBorders>
            <w:shd w:val="clear" w:color="000000" w:fill="CCFFCC"/>
            <w:noWrap/>
            <w:vAlign w:val="center"/>
            <w:hideMark/>
          </w:tcPr>
          <w:p w14:paraId="30ED1341" w14:textId="77777777" w:rsidR="00F901E5" w:rsidRPr="00F901E5" w:rsidRDefault="00F901E5" w:rsidP="00F901E5">
            <w:pPr>
              <w:rPr>
                <w:lang w:eastAsia="de-DE"/>
              </w:rPr>
            </w:pPr>
            <w:r w:rsidRPr="00F901E5">
              <w:rPr>
                <w:lang w:eastAsia="de-DE"/>
              </w:rPr>
              <w:t>-22.04%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120870F8" w14:textId="77777777" w:rsidR="00F901E5" w:rsidRPr="00F901E5" w:rsidRDefault="00F901E5" w:rsidP="00F901E5">
            <w:pPr>
              <w:rPr>
                <w:lang w:eastAsia="de-DE"/>
              </w:rPr>
            </w:pPr>
            <w:r w:rsidRPr="00F901E5">
              <w:rPr>
                <w:lang w:eastAsia="de-DE"/>
              </w:rPr>
              <w:t>-21.02%</w:t>
            </w:r>
          </w:p>
        </w:tc>
        <w:tc>
          <w:tcPr>
            <w:tcW w:w="440" w:type="pct"/>
            <w:tcBorders>
              <w:top w:val="single" w:sz="8" w:space="0" w:color="auto"/>
              <w:left w:val="nil"/>
              <w:bottom w:val="single" w:sz="8" w:space="0" w:color="auto"/>
              <w:right w:val="nil"/>
            </w:tcBorders>
            <w:shd w:val="clear" w:color="auto" w:fill="auto"/>
            <w:noWrap/>
            <w:vAlign w:val="center"/>
            <w:hideMark/>
          </w:tcPr>
          <w:p w14:paraId="68E29117"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6E505A2" w14:textId="77777777" w:rsidR="00F901E5" w:rsidRPr="00F901E5" w:rsidRDefault="00F901E5" w:rsidP="00F901E5">
            <w:pPr>
              <w:rPr>
                <w:lang w:eastAsia="de-DE"/>
              </w:rPr>
            </w:pPr>
            <w:r w:rsidRPr="00F901E5">
              <w:rPr>
                <w:lang w:eastAsia="de-DE"/>
              </w:rPr>
              <w:t>#DIV/0!</w:t>
            </w:r>
          </w:p>
        </w:tc>
      </w:tr>
      <w:tr w:rsidR="00F901E5" w:rsidRPr="00F901E5" w14:paraId="752984D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8CC8FC"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4B072B3C" w14:textId="77777777" w:rsidR="00F901E5" w:rsidRPr="00F901E5" w:rsidRDefault="00F901E5" w:rsidP="00F901E5">
            <w:pPr>
              <w:rPr>
                <w:lang w:eastAsia="de-DE"/>
              </w:rPr>
            </w:pPr>
            <w:r w:rsidRPr="00F901E5">
              <w:rPr>
                <w:lang w:eastAsia="de-DE"/>
              </w:rPr>
              <w:t>4.71%</w:t>
            </w:r>
          </w:p>
        </w:tc>
        <w:tc>
          <w:tcPr>
            <w:tcW w:w="448" w:type="pct"/>
            <w:tcBorders>
              <w:top w:val="single" w:sz="8" w:space="0" w:color="auto"/>
              <w:left w:val="nil"/>
              <w:bottom w:val="nil"/>
              <w:right w:val="nil"/>
            </w:tcBorders>
            <w:shd w:val="clear" w:color="000000" w:fill="FFC7CE"/>
            <w:noWrap/>
            <w:vAlign w:val="center"/>
            <w:hideMark/>
          </w:tcPr>
          <w:p w14:paraId="6D1285C5" w14:textId="77777777" w:rsidR="00F901E5" w:rsidRPr="00F901E5" w:rsidRDefault="00F901E5" w:rsidP="00F901E5">
            <w:pPr>
              <w:rPr>
                <w:lang w:eastAsia="de-DE"/>
              </w:rPr>
            </w:pPr>
            <w:r w:rsidRPr="00F901E5">
              <w:rPr>
                <w:lang w:eastAsia="de-DE"/>
              </w:rPr>
              <w:t>5.31%</w:t>
            </w:r>
          </w:p>
        </w:tc>
        <w:tc>
          <w:tcPr>
            <w:tcW w:w="448" w:type="pct"/>
            <w:tcBorders>
              <w:top w:val="single" w:sz="8" w:space="0" w:color="auto"/>
              <w:left w:val="nil"/>
              <w:bottom w:val="nil"/>
              <w:right w:val="single" w:sz="4" w:space="0" w:color="auto"/>
            </w:tcBorders>
            <w:shd w:val="clear" w:color="000000" w:fill="FFC7CE"/>
            <w:noWrap/>
            <w:vAlign w:val="center"/>
            <w:hideMark/>
          </w:tcPr>
          <w:p w14:paraId="7AA2C2C2" w14:textId="77777777" w:rsidR="00F901E5" w:rsidRPr="00F901E5" w:rsidRDefault="00F901E5" w:rsidP="00F901E5">
            <w:pPr>
              <w:rPr>
                <w:lang w:eastAsia="de-DE"/>
              </w:rPr>
            </w:pPr>
            <w:r w:rsidRPr="00F901E5">
              <w:rPr>
                <w:lang w:eastAsia="de-DE"/>
              </w:rPr>
              <w:t>7.21%</w:t>
            </w:r>
          </w:p>
        </w:tc>
        <w:tc>
          <w:tcPr>
            <w:tcW w:w="315" w:type="pct"/>
            <w:tcBorders>
              <w:top w:val="nil"/>
              <w:left w:val="nil"/>
              <w:bottom w:val="nil"/>
              <w:right w:val="nil"/>
            </w:tcBorders>
            <w:shd w:val="clear" w:color="auto" w:fill="auto"/>
            <w:noWrap/>
            <w:vAlign w:val="center"/>
            <w:hideMark/>
          </w:tcPr>
          <w:p w14:paraId="511697C4"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6AC92DD1" w14:textId="77777777" w:rsidR="00F901E5" w:rsidRPr="00F901E5" w:rsidRDefault="00F901E5" w:rsidP="00F901E5">
            <w:pPr>
              <w:rPr>
                <w:lang w:eastAsia="de-DE"/>
              </w:rPr>
            </w:pPr>
            <w:r w:rsidRPr="00F901E5">
              <w:rPr>
                <w:lang w:eastAsia="de-DE"/>
              </w:rPr>
              <w:t>52%</w:t>
            </w:r>
          </w:p>
        </w:tc>
        <w:tc>
          <w:tcPr>
            <w:tcW w:w="489" w:type="pct"/>
            <w:tcBorders>
              <w:top w:val="single" w:sz="8" w:space="0" w:color="auto"/>
              <w:left w:val="single" w:sz="8" w:space="0" w:color="auto"/>
              <w:bottom w:val="nil"/>
              <w:right w:val="nil"/>
            </w:tcBorders>
            <w:shd w:val="clear" w:color="000000" w:fill="CCFFCC"/>
            <w:noWrap/>
            <w:vAlign w:val="center"/>
            <w:hideMark/>
          </w:tcPr>
          <w:p w14:paraId="42EF8F2E" w14:textId="77777777" w:rsidR="00F901E5" w:rsidRPr="00F901E5" w:rsidRDefault="00F901E5" w:rsidP="00F901E5">
            <w:pPr>
              <w:rPr>
                <w:lang w:eastAsia="de-DE"/>
              </w:rPr>
            </w:pPr>
            <w:r w:rsidRPr="00F901E5">
              <w:rPr>
                <w:lang w:eastAsia="de-DE"/>
              </w:rPr>
              <w:t>-15.99%</w:t>
            </w:r>
          </w:p>
        </w:tc>
        <w:tc>
          <w:tcPr>
            <w:tcW w:w="489" w:type="pct"/>
            <w:tcBorders>
              <w:top w:val="single" w:sz="8" w:space="0" w:color="auto"/>
              <w:left w:val="nil"/>
              <w:bottom w:val="nil"/>
              <w:right w:val="nil"/>
            </w:tcBorders>
            <w:shd w:val="clear" w:color="000000" w:fill="CCFFCC"/>
            <w:noWrap/>
            <w:vAlign w:val="center"/>
            <w:hideMark/>
          </w:tcPr>
          <w:p w14:paraId="7B54B30C" w14:textId="77777777" w:rsidR="00F901E5" w:rsidRPr="00F901E5" w:rsidRDefault="00F901E5" w:rsidP="00F901E5">
            <w:pPr>
              <w:rPr>
                <w:lang w:eastAsia="de-DE"/>
              </w:rPr>
            </w:pPr>
            <w:r w:rsidRPr="00F901E5">
              <w:rPr>
                <w:lang w:eastAsia="de-DE"/>
              </w:rPr>
              <w:t>-22.98%</w:t>
            </w:r>
          </w:p>
        </w:tc>
        <w:tc>
          <w:tcPr>
            <w:tcW w:w="489" w:type="pct"/>
            <w:tcBorders>
              <w:top w:val="single" w:sz="8" w:space="0" w:color="auto"/>
              <w:left w:val="nil"/>
              <w:bottom w:val="nil"/>
              <w:right w:val="single" w:sz="4" w:space="0" w:color="auto"/>
            </w:tcBorders>
            <w:shd w:val="clear" w:color="000000" w:fill="CCFFCC"/>
            <w:noWrap/>
            <w:vAlign w:val="center"/>
            <w:hideMark/>
          </w:tcPr>
          <w:p w14:paraId="7B65BD4E" w14:textId="77777777" w:rsidR="00F901E5" w:rsidRPr="00F901E5" w:rsidRDefault="00F901E5" w:rsidP="00F901E5">
            <w:pPr>
              <w:rPr>
                <w:lang w:eastAsia="de-DE"/>
              </w:rPr>
            </w:pPr>
            <w:r w:rsidRPr="00F901E5">
              <w:rPr>
                <w:lang w:eastAsia="de-DE"/>
              </w:rPr>
              <w:t>-21.93%</w:t>
            </w:r>
          </w:p>
        </w:tc>
        <w:tc>
          <w:tcPr>
            <w:tcW w:w="440" w:type="pct"/>
            <w:tcBorders>
              <w:top w:val="nil"/>
              <w:left w:val="nil"/>
              <w:bottom w:val="nil"/>
              <w:right w:val="nil"/>
            </w:tcBorders>
            <w:shd w:val="clear" w:color="auto" w:fill="auto"/>
            <w:noWrap/>
            <w:vAlign w:val="center"/>
            <w:hideMark/>
          </w:tcPr>
          <w:p w14:paraId="091C538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EBDDF3A" w14:textId="77777777" w:rsidR="00F901E5" w:rsidRPr="00F901E5" w:rsidRDefault="00F901E5" w:rsidP="00F901E5">
            <w:pPr>
              <w:rPr>
                <w:lang w:eastAsia="de-DE"/>
              </w:rPr>
            </w:pPr>
            <w:r w:rsidRPr="00F901E5">
              <w:rPr>
                <w:lang w:eastAsia="de-DE"/>
              </w:rPr>
              <w:t>#DIV/0!</w:t>
            </w:r>
          </w:p>
        </w:tc>
      </w:tr>
      <w:tr w:rsidR="00F901E5" w:rsidRPr="00F901E5" w14:paraId="7FE78C9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4DA24F7"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4FC8F11F" w14:textId="77777777" w:rsidR="00F901E5" w:rsidRPr="00F901E5" w:rsidRDefault="00F901E5" w:rsidP="00F901E5">
            <w:pPr>
              <w:rPr>
                <w:lang w:eastAsia="de-DE"/>
              </w:rPr>
            </w:pPr>
            <w:r w:rsidRPr="00F901E5">
              <w:rPr>
                <w:lang w:eastAsia="de-DE"/>
              </w:rPr>
              <w:t>7.48%</w:t>
            </w:r>
          </w:p>
        </w:tc>
        <w:tc>
          <w:tcPr>
            <w:tcW w:w="448" w:type="pct"/>
            <w:tcBorders>
              <w:top w:val="nil"/>
              <w:left w:val="nil"/>
              <w:bottom w:val="nil"/>
              <w:right w:val="nil"/>
            </w:tcBorders>
            <w:shd w:val="clear" w:color="000000" w:fill="FFC7CE"/>
            <w:noWrap/>
            <w:vAlign w:val="center"/>
            <w:hideMark/>
          </w:tcPr>
          <w:p w14:paraId="6AD7007C" w14:textId="77777777" w:rsidR="00F901E5" w:rsidRPr="00F901E5" w:rsidRDefault="00F901E5" w:rsidP="00F901E5">
            <w:pPr>
              <w:rPr>
                <w:lang w:eastAsia="de-DE"/>
              </w:rPr>
            </w:pPr>
            <w:r w:rsidRPr="00F901E5">
              <w:rPr>
                <w:lang w:eastAsia="de-DE"/>
              </w:rPr>
              <w:t>8.07%</w:t>
            </w:r>
          </w:p>
        </w:tc>
        <w:tc>
          <w:tcPr>
            <w:tcW w:w="448" w:type="pct"/>
            <w:tcBorders>
              <w:top w:val="nil"/>
              <w:left w:val="nil"/>
              <w:bottom w:val="nil"/>
              <w:right w:val="single" w:sz="4" w:space="0" w:color="auto"/>
            </w:tcBorders>
            <w:shd w:val="clear" w:color="000000" w:fill="FFC7CE"/>
            <w:noWrap/>
            <w:vAlign w:val="center"/>
            <w:hideMark/>
          </w:tcPr>
          <w:p w14:paraId="553A8729" w14:textId="77777777" w:rsidR="00F901E5" w:rsidRPr="00F901E5" w:rsidRDefault="00F901E5" w:rsidP="00F901E5">
            <w:pPr>
              <w:rPr>
                <w:lang w:eastAsia="de-DE"/>
              </w:rPr>
            </w:pPr>
            <w:r w:rsidRPr="00F901E5">
              <w:rPr>
                <w:lang w:eastAsia="de-DE"/>
              </w:rPr>
              <w:t>7.73%</w:t>
            </w:r>
          </w:p>
        </w:tc>
        <w:tc>
          <w:tcPr>
            <w:tcW w:w="315" w:type="pct"/>
            <w:tcBorders>
              <w:top w:val="nil"/>
              <w:left w:val="nil"/>
              <w:bottom w:val="nil"/>
              <w:right w:val="nil"/>
            </w:tcBorders>
            <w:shd w:val="clear" w:color="auto" w:fill="auto"/>
            <w:noWrap/>
            <w:vAlign w:val="center"/>
            <w:hideMark/>
          </w:tcPr>
          <w:p w14:paraId="4160224F" w14:textId="77777777" w:rsidR="00F901E5" w:rsidRPr="00F901E5" w:rsidRDefault="00F901E5" w:rsidP="00F901E5">
            <w:pPr>
              <w:rPr>
                <w:lang w:eastAsia="de-DE"/>
              </w:rPr>
            </w:pPr>
            <w:r w:rsidRPr="00F901E5">
              <w:rPr>
                <w:lang w:eastAsia="de-DE"/>
              </w:rPr>
              <w:t>73%</w:t>
            </w:r>
          </w:p>
        </w:tc>
        <w:tc>
          <w:tcPr>
            <w:tcW w:w="322" w:type="pct"/>
            <w:tcBorders>
              <w:top w:val="nil"/>
              <w:left w:val="nil"/>
              <w:bottom w:val="nil"/>
              <w:right w:val="nil"/>
            </w:tcBorders>
            <w:shd w:val="clear" w:color="auto" w:fill="auto"/>
            <w:noWrap/>
            <w:vAlign w:val="center"/>
            <w:hideMark/>
          </w:tcPr>
          <w:p w14:paraId="2011188D"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4AE7A99F" w14:textId="77777777" w:rsidR="00F901E5" w:rsidRPr="00F901E5" w:rsidRDefault="00F901E5" w:rsidP="00F901E5">
            <w:pPr>
              <w:rPr>
                <w:lang w:eastAsia="de-DE"/>
              </w:rPr>
            </w:pPr>
            <w:r w:rsidRPr="00F901E5">
              <w:rPr>
                <w:lang w:eastAsia="de-DE"/>
              </w:rPr>
              <w:t>-16.24%</w:t>
            </w:r>
          </w:p>
        </w:tc>
        <w:tc>
          <w:tcPr>
            <w:tcW w:w="489" w:type="pct"/>
            <w:tcBorders>
              <w:top w:val="nil"/>
              <w:left w:val="nil"/>
              <w:bottom w:val="nil"/>
              <w:right w:val="nil"/>
            </w:tcBorders>
            <w:shd w:val="clear" w:color="000000" w:fill="CCFFCC"/>
            <w:noWrap/>
            <w:vAlign w:val="center"/>
            <w:hideMark/>
          </w:tcPr>
          <w:p w14:paraId="34630EC8" w14:textId="77777777" w:rsidR="00F901E5" w:rsidRPr="00F901E5" w:rsidRDefault="00F901E5" w:rsidP="00F901E5">
            <w:pPr>
              <w:rPr>
                <w:lang w:eastAsia="de-DE"/>
              </w:rPr>
            </w:pPr>
            <w:r w:rsidRPr="00F901E5">
              <w:rPr>
                <w:lang w:eastAsia="de-DE"/>
              </w:rPr>
              <w:t>-25.50%</w:t>
            </w:r>
          </w:p>
        </w:tc>
        <w:tc>
          <w:tcPr>
            <w:tcW w:w="489" w:type="pct"/>
            <w:tcBorders>
              <w:top w:val="nil"/>
              <w:left w:val="nil"/>
              <w:bottom w:val="nil"/>
              <w:right w:val="single" w:sz="4" w:space="0" w:color="auto"/>
            </w:tcBorders>
            <w:shd w:val="clear" w:color="000000" w:fill="CCFFCC"/>
            <w:noWrap/>
            <w:vAlign w:val="center"/>
            <w:hideMark/>
          </w:tcPr>
          <w:p w14:paraId="573AD636" w14:textId="77777777" w:rsidR="00F901E5" w:rsidRPr="00F901E5" w:rsidRDefault="00F901E5" w:rsidP="00F901E5">
            <w:pPr>
              <w:rPr>
                <w:lang w:eastAsia="de-DE"/>
              </w:rPr>
            </w:pPr>
            <w:r w:rsidRPr="00F901E5">
              <w:rPr>
                <w:lang w:eastAsia="de-DE"/>
              </w:rPr>
              <w:t>-24.25%</w:t>
            </w:r>
          </w:p>
        </w:tc>
        <w:tc>
          <w:tcPr>
            <w:tcW w:w="440" w:type="pct"/>
            <w:tcBorders>
              <w:top w:val="nil"/>
              <w:left w:val="nil"/>
              <w:bottom w:val="nil"/>
              <w:right w:val="nil"/>
            </w:tcBorders>
            <w:shd w:val="clear" w:color="auto" w:fill="auto"/>
            <w:noWrap/>
            <w:vAlign w:val="center"/>
            <w:hideMark/>
          </w:tcPr>
          <w:p w14:paraId="0738C15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275EEE45" w14:textId="77777777" w:rsidR="00F901E5" w:rsidRPr="00F901E5" w:rsidRDefault="00F901E5" w:rsidP="00F901E5">
            <w:pPr>
              <w:rPr>
                <w:lang w:eastAsia="de-DE"/>
              </w:rPr>
            </w:pPr>
            <w:r w:rsidRPr="00F901E5">
              <w:rPr>
                <w:lang w:eastAsia="de-DE"/>
              </w:rPr>
              <w:t>#DIV/0!</w:t>
            </w:r>
          </w:p>
        </w:tc>
      </w:tr>
      <w:tr w:rsidR="00F901E5" w:rsidRPr="00F901E5" w14:paraId="2B0F3567"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109F158"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57CB17C" w14:textId="77777777" w:rsidR="00F901E5" w:rsidRPr="00F901E5" w:rsidRDefault="00F901E5" w:rsidP="00F901E5">
            <w:pPr>
              <w:rPr>
                <w:lang w:eastAsia="de-DE"/>
              </w:rPr>
            </w:pPr>
            <w:r w:rsidRPr="00F901E5">
              <w:rPr>
                <w:lang w:eastAsia="de-DE"/>
              </w:rPr>
              <w:t>10.15%</w:t>
            </w:r>
          </w:p>
        </w:tc>
        <w:tc>
          <w:tcPr>
            <w:tcW w:w="448" w:type="pct"/>
            <w:tcBorders>
              <w:top w:val="nil"/>
              <w:left w:val="nil"/>
              <w:bottom w:val="single" w:sz="8" w:space="0" w:color="auto"/>
              <w:right w:val="nil"/>
            </w:tcBorders>
            <w:shd w:val="clear" w:color="000000" w:fill="FFC7CE"/>
            <w:noWrap/>
            <w:vAlign w:val="center"/>
            <w:hideMark/>
          </w:tcPr>
          <w:p w14:paraId="3BB1A6E8" w14:textId="77777777" w:rsidR="00F901E5" w:rsidRPr="00F901E5" w:rsidRDefault="00F901E5" w:rsidP="00F901E5">
            <w:pPr>
              <w:rPr>
                <w:lang w:eastAsia="de-DE"/>
              </w:rPr>
            </w:pPr>
            <w:r w:rsidRPr="00F901E5">
              <w:rPr>
                <w:lang w:eastAsia="de-DE"/>
              </w:rPr>
              <w:t>10.71%</w:t>
            </w:r>
          </w:p>
        </w:tc>
        <w:tc>
          <w:tcPr>
            <w:tcW w:w="448" w:type="pct"/>
            <w:tcBorders>
              <w:top w:val="nil"/>
              <w:left w:val="nil"/>
              <w:bottom w:val="single" w:sz="8" w:space="0" w:color="auto"/>
              <w:right w:val="single" w:sz="4" w:space="0" w:color="auto"/>
            </w:tcBorders>
            <w:shd w:val="clear" w:color="000000" w:fill="FFC7CE"/>
            <w:noWrap/>
            <w:vAlign w:val="center"/>
            <w:hideMark/>
          </w:tcPr>
          <w:p w14:paraId="295CE95A" w14:textId="77777777" w:rsidR="00F901E5" w:rsidRPr="00F901E5" w:rsidRDefault="00F901E5" w:rsidP="00F901E5">
            <w:pPr>
              <w:rPr>
                <w:lang w:eastAsia="de-DE"/>
              </w:rPr>
            </w:pPr>
            <w:r w:rsidRPr="00F901E5">
              <w:rPr>
                <w:lang w:eastAsia="de-DE"/>
              </w:rPr>
              <w:t>11.08%</w:t>
            </w:r>
          </w:p>
        </w:tc>
        <w:tc>
          <w:tcPr>
            <w:tcW w:w="315" w:type="pct"/>
            <w:tcBorders>
              <w:top w:val="nil"/>
              <w:left w:val="nil"/>
              <w:bottom w:val="single" w:sz="8" w:space="0" w:color="auto"/>
              <w:right w:val="nil"/>
            </w:tcBorders>
            <w:shd w:val="clear" w:color="auto" w:fill="auto"/>
            <w:noWrap/>
            <w:vAlign w:val="center"/>
            <w:hideMark/>
          </w:tcPr>
          <w:p w14:paraId="6C70D7B7" w14:textId="77777777" w:rsidR="00F901E5" w:rsidRPr="00F901E5" w:rsidRDefault="00F901E5" w:rsidP="00F901E5">
            <w:pPr>
              <w:rPr>
                <w:lang w:eastAsia="de-DE"/>
              </w:rPr>
            </w:pPr>
            <w:r w:rsidRPr="00F901E5">
              <w:rPr>
                <w:lang w:eastAsia="de-DE"/>
              </w:rPr>
              <w:t>79%</w:t>
            </w:r>
          </w:p>
        </w:tc>
        <w:tc>
          <w:tcPr>
            <w:tcW w:w="322" w:type="pct"/>
            <w:tcBorders>
              <w:top w:val="nil"/>
              <w:left w:val="nil"/>
              <w:bottom w:val="single" w:sz="8" w:space="0" w:color="auto"/>
              <w:right w:val="nil"/>
            </w:tcBorders>
            <w:shd w:val="clear" w:color="auto" w:fill="auto"/>
            <w:noWrap/>
            <w:vAlign w:val="center"/>
            <w:hideMark/>
          </w:tcPr>
          <w:p w14:paraId="40108642"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single" w:sz="8" w:space="0" w:color="auto"/>
              <w:right w:val="nil"/>
            </w:tcBorders>
            <w:shd w:val="clear" w:color="000000" w:fill="CCFFCC"/>
            <w:noWrap/>
            <w:vAlign w:val="center"/>
            <w:hideMark/>
          </w:tcPr>
          <w:p w14:paraId="54FB78B4" w14:textId="77777777" w:rsidR="00F901E5" w:rsidRPr="00F901E5" w:rsidRDefault="00F901E5" w:rsidP="00F901E5">
            <w:pPr>
              <w:rPr>
                <w:lang w:eastAsia="de-DE"/>
              </w:rPr>
            </w:pPr>
            <w:r w:rsidRPr="00F901E5">
              <w:rPr>
                <w:lang w:eastAsia="de-DE"/>
              </w:rPr>
              <w:t>-25.27%</w:t>
            </w:r>
          </w:p>
        </w:tc>
        <w:tc>
          <w:tcPr>
            <w:tcW w:w="489" w:type="pct"/>
            <w:tcBorders>
              <w:top w:val="nil"/>
              <w:left w:val="nil"/>
              <w:bottom w:val="single" w:sz="8" w:space="0" w:color="auto"/>
              <w:right w:val="nil"/>
            </w:tcBorders>
            <w:shd w:val="clear" w:color="000000" w:fill="CCFFCC"/>
            <w:noWrap/>
            <w:vAlign w:val="center"/>
            <w:hideMark/>
          </w:tcPr>
          <w:p w14:paraId="4E526C5A" w14:textId="77777777" w:rsidR="00F901E5" w:rsidRPr="00F901E5" w:rsidRDefault="00F901E5" w:rsidP="00F901E5">
            <w:pPr>
              <w:rPr>
                <w:lang w:eastAsia="de-DE"/>
              </w:rPr>
            </w:pPr>
            <w:r w:rsidRPr="00F901E5">
              <w:rPr>
                <w:lang w:eastAsia="de-DE"/>
              </w:rPr>
              <w:t>-31.58%</w:t>
            </w:r>
          </w:p>
        </w:tc>
        <w:tc>
          <w:tcPr>
            <w:tcW w:w="489" w:type="pct"/>
            <w:tcBorders>
              <w:top w:val="nil"/>
              <w:left w:val="nil"/>
              <w:bottom w:val="single" w:sz="8" w:space="0" w:color="auto"/>
              <w:right w:val="single" w:sz="4" w:space="0" w:color="auto"/>
            </w:tcBorders>
            <w:shd w:val="clear" w:color="000000" w:fill="CCFFCC"/>
            <w:noWrap/>
            <w:vAlign w:val="center"/>
            <w:hideMark/>
          </w:tcPr>
          <w:p w14:paraId="4B13A62A" w14:textId="77777777" w:rsidR="00F901E5" w:rsidRPr="00F901E5" w:rsidRDefault="00F901E5" w:rsidP="00F901E5">
            <w:pPr>
              <w:rPr>
                <w:lang w:eastAsia="de-DE"/>
              </w:rPr>
            </w:pPr>
            <w:r w:rsidRPr="00F901E5">
              <w:rPr>
                <w:lang w:eastAsia="de-DE"/>
              </w:rPr>
              <w:t>-31.10%</w:t>
            </w:r>
          </w:p>
        </w:tc>
        <w:tc>
          <w:tcPr>
            <w:tcW w:w="440" w:type="pct"/>
            <w:tcBorders>
              <w:top w:val="nil"/>
              <w:left w:val="nil"/>
              <w:bottom w:val="single" w:sz="8" w:space="0" w:color="auto"/>
              <w:right w:val="nil"/>
            </w:tcBorders>
            <w:shd w:val="clear" w:color="auto" w:fill="auto"/>
            <w:noWrap/>
            <w:vAlign w:val="center"/>
            <w:hideMark/>
          </w:tcPr>
          <w:p w14:paraId="4BDA818F"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18A91ECC" w14:textId="77777777" w:rsidR="00F901E5" w:rsidRPr="00F901E5" w:rsidRDefault="00F901E5" w:rsidP="00F901E5">
            <w:pPr>
              <w:rPr>
                <w:lang w:eastAsia="de-DE"/>
              </w:rPr>
            </w:pPr>
            <w:r w:rsidRPr="00F901E5">
              <w:rPr>
                <w:lang w:eastAsia="de-DE"/>
              </w:rPr>
              <w:t>#DIV/0!</w:t>
            </w:r>
          </w:p>
        </w:tc>
      </w:tr>
    </w:tbl>
    <w:p w14:paraId="01807A3A"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Result </w:t>
      </w:r>
      <w:r w:rsidRPr="00792EDE">
        <w:rPr>
          <w:b/>
          <w:bCs/>
          <w:lang w:val="en-CA" w:eastAsia="de-DE"/>
        </w:rPr>
        <w:t>summary</w:t>
      </w:r>
    </w:p>
    <w:p w14:paraId="38DDB353" w14:textId="77777777" w:rsidR="00F901E5" w:rsidRPr="00F901E5" w:rsidRDefault="00F901E5" w:rsidP="00F901E5">
      <w:pPr>
        <w:rPr>
          <w:lang w:val="en-CA" w:eastAsia="de-DE"/>
        </w:rPr>
      </w:pPr>
      <w:r w:rsidRPr="00F901E5">
        <w:rPr>
          <w:lang w:val="en-CA" w:eastAsia="de-DE"/>
        </w:rPr>
        <w:lastRenderedPageBreak/>
        <w:t>The average results compared to ECM-8.1are summarized in the table below. Note that SCC results are not included.</w:t>
      </w:r>
    </w:p>
    <w:p w14:paraId="2C355018" w14:textId="77777777" w:rsidR="00F901E5" w:rsidRPr="00F901E5" w:rsidRDefault="00F901E5" w:rsidP="00F901E5">
      <w:pPr>
        <w:rPr>
          <w:lang w:val="en-CA" w:eastAsia="de-DE"/>
        </w:rPr>
      </w:pPr>
    </w:p>
    <w:tbl>
      <w:tblPr>
        <w:tblW w:w="7540" w:type="dxa"/>
        <w:jc w:val="center"/>
        <w:shd w:val="clear" w:color="auto" w:fill="FFFFFF"/>
        <w:tblCellMar>
          <w:left w:w="0" w:type="dxa"/>
          <w:right w:w="0" w:type="dxa"/>
        </w:tblCellMar>
        <w:tblLook w:val="04A0" w:firstRow="1" w:lastRow="0" w:firstColumn="1" w:lastColumn="0" w:noHBand="0" w:noVBand="1"/>
      </w:tblPr>
      <w:tblGrid>
        <w:gridCol w:w="1540"/>
        <w:gridCol w:w="1200"/>
        <w:gridCol w:w="1200"/>
        <w:gridCol w:w="1200"/>
        <w:gridCol w:w="1200"/>
        <w:gridCol w:w="1200"/>
      </w:tblGrid>
      <w:tr w:rsidR="00F901E5" w:rsidRPr="00F901E5" w14:paraId="25F8F0C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4E7EF7" w14:textId="77777777" w:rsidR="00F901E5" w:rsidRPr="00F901E5" w:rsidRDefault="00F901E5" w:rsidP="00F901E5">
            <w:pPr>
              <w:rPr>
                <w:lang w:eastAsia="de-DE"/>
              </w:rPr>
            </w:pPr>
            <w:r w:rsidRPr="00F901E5">
              <w:rPr>
                <w:b/>
                <w:bCs/>
                <w:lang w:eastAsia="de-DE"/>
              </w:rPr>
              <w:t>AI</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22697FD5"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4459C766"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4376A9"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E2C0CBC"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AF14B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20B6A7B"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A3A97D3"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14DF7211"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B27A5AE"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0BE432"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323E1FCA" w14:textId="77777777" w:rsidR="00F901E5" w:rsidRPr="00F901E5" w:rsidRDefault="00F901E5" w:rsidP="00F901E5">
            <w:pPr>
              <w:rPr>
                <w:lang w:eastAsia="de-DE"/>
              </w:rPr>
            </w:pPr>
            <w:r w:rsidRPr="00F901E5">
              <w:rPr>
                <w:lang w:eastAsia="de-DE"/>
              </w:rPr>
              <w:t>100%</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56691E" w14:textId="77777777" w:rsidR="00F901E5" w:rsidRPr="00F901E5" w:rsidRDefault="00F901E5" w:rsidP="00F901E5">
            <w:pPr>
              <w:rPr>
                <w:lang w:eastAsia="de-DE"/>
              </w:rPr>
            </w:pPr>
            <w:r w:rsidRPr="00F901E5">
              <w:rPr>
                <w:lang w:eastAsia="de-DE"/>
              </w:rPr>
              <w:t>100%</w:t>
            </w:r>
          </w:p>
        </w:tc>
      </w:tr>
      <w:tr w:rsidR="00F901E5" w:rsidRPr="00F901E5" w14:paraId="697237A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00CE9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01815F"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9CCD42F" w14:textId="77777777" w:rsidR="00F901E5" w:rsidRPr="00F901E5" w:rsidRDefault="00F901E5" w:rsidP="00F901E5">
            <w:pPr>
              <w:rPr>
                <w:lang w:eastAsia="de-DE"/>
              </w:rPr>
            </w:pPr>
            <w:r w:rsidRPr="00F901E5">
              <w:rPr>
                <w:lang w:eastAsia="de-DE"/>
              </w:rPr>
              <w:t>0.61%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4CB2A" w14:textId="77777777" w:rsidR="00F901E5" w:rsidRPr="00F901E5" w:rsidRDefault="00F901E5" w:rsidP="00F901E5">
            <w:pPr>
              <w:rPr>
                <w:lang w:eastAsia="de-DE"/>
              </w:rPr>
            </w:pPr>
            <w:r w:rsidRPr="00F901E5">
              <w:rPr>
                <w:lang w:eastAsia="de-DE"/>
              </w:rPr>
              <w:t>0.68%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722FE07" w14:textId="77777777" w:rsidR="00F901E5" w:rsidRPr="00F901E5" w:rsidRDefault="00F901E5" w:rsidP="00F901E5">
            <w:pPr>
              <w:rPr>
                <w:lang w:eastAsia="de-DE"/>
              </w:rPr>
            </w:pPr>
            <w:r w:rsidRPr="00F901E5">
              <w:rPr>
                <w:lang w:eastAsia="de-DE"/>
              </w:rPr>
              <w:t>83%</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77F801" w14:textId="77777777" w:rsidR="00F901E5" w:rsidRPr="00F901E5" w:rsidRDefault="00F901E5" w:rsidP="00F901E5">
            <w:pPr>
              <w:rPr>
                <w:lang w:eastAsia="de-DE"/>
              </w:rPr>
            </w:pPr>
            <w:r w:rsidRPr="00F901E5">
              <w:rPr>
                <w:lang w:eastAsia="de-DE"/>
              </w:rPr>
              <w:t>89%</w:t>
            </w:r>
          </w:p>
        </w:tc>
      </w:tr>
      <w:tr w:rsidR="00F901E5" w:rsidRPr="00F901E5" w14:paraId="4981A91E"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DCE9E3E"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99ABC7"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45FE9C7"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85420"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4E051DA" w14:textId="77777777" w:rsidR="00F901E5" w:rsidRPr="00F901E5" w:rsidRDefault="00F901E5" w:rsidP="00F901E5">
            <w:pPr>
              <w:rPr>
                <w:lang w:eastAsia="de-DE"/>
              </w:rPr>
            </w:pPr>
            <w:r w:rsidRPr="00F901E5">
              <w:rPr>
                <w:lang w:eastAsia="de-DE"/>
              </w:rPr>
              <w:t>84%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B0E659" w14:textId="77777777" w:rsidR="00F901E5" w:rsidRPr="00F901E5" w:rsidRDefault="00F901E5" w:rsidP="00F901E5">
            <w:pPr>
              <w:rPr>
                <w:lang w:eastAsia="de-DE"/>
              </w:rPr>
            </w:pPr>
            <w:r w:rsidRPr="00F901E5">
              <w:rPr>
                <w:lang w:eastAsia="de-DE"/>
              </w:rPr>
              <w:t>86%</w:t>
            </w:r>
          </w:p>
        </w:tc>
      </w:tr>
      <w:tr w:rsidR="00F901E5" w:rsidRPr="00F901E5" w14:paraId="290F8BA0"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E41B400"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A31E26" w14:textId="77777777" w:rsidR="00F901E5" w:rsidRPr="00F901E5" w:rsidRDefault="00F901E5" w:rsidP="00F901E5">
            <w:pPr>
              <w:rPr>
                <w:lang w:eastAsia="de-DE"/>
              </w:rPr>
            </w:pPr>
            <w:r w:rsidRPr="00F901E5">
              <w:rPr>
                <w:lang w:eastAsia="de-DE"/>
              </w:rPr>
              <w:t>1.31%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1C8497B" w14:textId="77777777" w:rsidR="00F901E5" w:rsidRPr="00F901E5" w:rsidRDefault="00F901E5" w:rsidP="00F901E5">
            <w:pPr>
              <w:rPr>
                <w:lang w:eastAsia="de-DE"/>
              </w:rPr>
            </w:pPr>
            <w:r w:rsidRPr="00F901E5">
              <w:rPr>
                <w:lang w:eastAsia="de-DE"/>
              </w:rPr>
              <w:t>4.07%</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BB7DDEF" w14:textId="77777777" w:rsidR="00F901E5" w:rsidRPr="00F901E5" w:rsidRDefault="00F901E5" w:rsidP="00F901E5">
            <w:pPr>
              <w:rPr>
                <w:lang w:eastAsia="de-DE"/>
              </w:rPr>
            </w:pPr>
            <w:r w:rsidRPr="00F901E5">
              <w:rPr>
                <w:lang w:eastAsia="de-DE"/>
              </w:rPr>
              <w:t>3.76%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27C9E308" w14:textId="77777777" w:rsidR="00F901E5" w:rsidRPr="00F901E5" w:rsidRDefault="00F901E5" w:rsidP="00F901E5">
            <w:pPr>
              <w:rPr>
                <w:lang w:eastAsia="de-DE"/>
              </w:rPr>
            </w:pPr>
            <w:r w:rsidRPr="00F901E5">
              <w:rPr>
                <w:lang w:eastAsia="de-DE"/>
              </w:rPr>
              <w:t>87%</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176F25" w14:textId="77777777" w:rsidR="00F901E5" w:rsidRPr="00F901E5" w:rsidRDefault="00F901E5" w:rsidP="00F901E5">
            <w:pPr>
              <w:rPr>
                <w:lang w:eastAsia="de-DE"/>
              </w:rPr>
            </w:pPr>
            <w:r w:rsidRPr="00F901E5">
              <w:rPr>
                <w:lang w:eastAsia="de-DE"/>
              </w:rPr>
              <w:t>97%</w:t>
            </w:r>
          </w:p>
        </w:tc>
      </w:tr>
      <w:tr w:rsidR="00F901E5" w:rsidRPr="00F901E5" w14:paraId="7F549939"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C40E8"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802DE92" w14:textId="77777777" w:rsidR="00F901E5" w:rsidRPr="00F901E5" w:rsidRDefault="00F901E5" w:rsidP="00F901E5">
            <w:pPr>
              <w:rPr>
                <w:lang w:eastAsia="de-DE"/>
              </w:rPr>
            </w:pPr>
            <w:r w:rsidRPr="00F901E5">
              <w:rPr>
                <w:lang w:eastAsia="de-DE"/>
              </w:rPr>
              <w:t>3.18%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01215C29" w14:textId="77777777" w:rsidR="00F901E5" w:rsidRPr="00F901E5" w:rsidRDefault="00F901E5" w:rsidP="00F901E5">
            <w:pPr>
              <w:rPr>
                <w:lang w:eastAsia="de-DE"/>
              </w:rPr>
            </w:pPr>
            <w:r w:rsidRPr="00F901E5">
              <w:rPr>
                <w:lang w:eastAsia="de-DE"/>
              </w:rPr>
              <w:t>5.95%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7D9518E" w14:textId="77777777" w:rsidR="00F901E5" w:rsidRPr="00F901E5" w:rsidRDefault="00F901E5" w:rsidP="00F901E5">
            <w:pPr>
              <w:rPr>
                <w:lang w:eastAsia="de-DE"/>
              </w:rPr>
            </w:pPr>
            <w:r w:rsidRPr="00F901E5">
              <w:rPr>
                <w:lang w:eastAsia="de-DE"/>
              </w:rPr>
              <w:t>5.76%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71AAB6C" w14:textId="77777777" w:rsidR="00F901E5" w:rsidRPr="00F901E5" w:rsidRDefault="00F901E5" w:rsidP="00F901E5">
            <w:pPr>
              <w:rPr>
                <w:lang w:eastAsia="de-DE"/>
              </w:rPr>
            </w:pPr>
            <w:r w:rsidRPr="00F901E5">
              <w:rPr>
                <w:lang w:eastAsia="de-DE"/>
              </w:rPr>
              <w:t>58%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2F36C3" w14:textId="77777777" w:rsidR="00F901E5" w:rsidRPr="00F901E5" w:rsidRDefault="00F901E5" w:rsidP="00F901E5">
            <w:pPr>
              <w:rPr>
                <w:lang w:eastAsia="de-DE"/>
              </w:rPr>
            </w:pPr>
            <w:r w:rsidRPr="00F901E5">
              <w:rPr>
                <w:lang w:eastAsia="de-DE"/>
              </w:rPr>
              <w:t>71%</w:t>
            </w:r>
          </w:p>
        </w:tc>
      </w:tr>
      <w:tr w:rsidR="00F901E5" w:rsidRPr="00F901E5" w14:paraId="2C450B06" w14:textId="77777777" w:rsidTr="001A1233">
        <w:trPr>
          <w:trHeight w:val="315"/>
          <w:jc w:val="center"/>
        </w:trPr>
        <w:tc>
          <w:tcPr>
            <w:tcW w:w="1540" w:type="dxa"/>
            <w:shd w:val="clear" w:color="auto" w:fill="FFFFFF"/>
            <w:noWrap/>
            <w:tcMar>
              <w:top w:w="0" w:type="dxa"/>
              <w:left w:w="108" w:type="dxa"/>
              <w:bottom w:w="0" w:type="dxa"/>
              <w:right w:w="108" w:type="dxa"/>
            </w:tcMar>
            <w:vAlign w:val="bottom"/>
            <w:hideMark/>
          </w:tcPr>
          <w:p w14:paraId="6B871D5C"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97E43CA"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BFB6F7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7F08605"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21523A78"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A99E076" w14:textId="77777777" w:rsidR="00F901E5" w:rsidRPr="00F901E5" w:rsidRDefault="00F901E5" w:rsidP="00F901E5">
            <w:pPr>
              <w:rPr>
                <w:lang w:eastAsia="de-DE"/>
              </w:rPr>
            </w:pPr>
          </w:p>
        </w:tc>
      </w:tr>
      <w:tr w:rsidR="00F901E5" w:rsidRPr="00F901E5" w14:paraId="67935567"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6FC4BE31" w14:textId="77777777" w:rsidR="00F901E5" w:rsidRPr="00F901E5" w:rsidRDefault="00F901E5" w:rsidP="00F901E5">
            <w:pPr>
              <w:rPr>
                <w:lang w:eastAsia="de-DE"/>
              </w:rPr>
            </w:pPr>
            <w:r w:rsidRPr="00F901E5">
              <w:rPr>
                <w:b/>
                <w:bCs/>
                <w:lang w:eastAsia="de-DE"/>
              </w:rPr>
              <w:t>RA</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69C155E9"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909AC1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1B4C57"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94C6D9D"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415E8D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3226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A403892"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C6FEF3" w14:textId="77777777" w:rsidR="00F901E5" w:rsidRPr="00F901E5" w:rsidRDefault="00F901E5" w:rsidP="00F901E5">
            <w:pPr>
              <w:rPr>
                <w:lang w:eastAsia="de-DE"/>
              </w:rPr>
            </w:pPr>
            <w:r w:rsidRPr="00F901E5">
              <w:rPr>
                <w:lang w:eastAsia="de-DE"/>
              </w:rPr>
              <w:t>3.70%</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692F75CF" w14:textId="77777777" w:rsidR="00F901E5" w:rsidRPr="00F901E5" w:rsidRDefault="00F901E5" w:rsidP="00F901E5">
            <w:pPr>
              <w:rPr>
                <w:lang w:eastAsia="de-DE"/>
              </w:rPr>
            </w:pPr>
            <w:r w:rsidRPr="00F901E5">
              <w:rPr>
                <w:lang w:eastAsia="de-DE"/>
              </w:rPr>
              <w:t>3.98%</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5CC7759E" w14:textId="77777777" w:rsidR="00F901E5" w:rsidRPr="00F901E5" w:rsidRDefault="00F901E5" w:rsidP="00F901E5">
            <w:pPr>
              <w:rPr>
                <w:lang w:eastAsia="de-DE"/>
              </w:rPr>
            </w:pPr>
            <w:r w:rsidRPr="00F901E5">
              <w:rPr>
                <w:lang w:eastAsia="de-DE"/>
              </w:rPr>
              <w:t>4.18%</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6AF80C0E" w14:textId="77777777" w:rsidR="00F901E5" w:rsidRPr="00F901E5" w:rsidRDefault="00F901E5" w:rsidP="00F901E5">
            <w:pPr>
              <w:rPr>
                <w:lang w:eastAsia="de-DE"/>
              </w:rPr>
            </w:pPr>
            <w:r w:rsidRPr="00F901E5">
              <w:rPr>
                <w:lang w:eastAsia="de-DE"/>
              </w:rPr>
              <w:t>85%</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3773C" w14:textId="77777777" w:rsidR="00F901E5" w:rsidRPr="00F901E5" w:rsidRDefault="00F901E5" w:rsidP="00F901E5">
            <w:pPr>
              <w:rPr>
                <w:lang w:eastAsia="de-DE"/>
              </w:rPr>
            </w:pPr>
            <w:r w:rsidRPr="00F901E5">
              <w:rPr>
                <w:lang w:eastAsia="de-DE"/>
              </w:rPr>
              <w:t>77%</w:t>
            </w:r>
          </w:p>
        </w:tc>
      </w:tr>
      <w:tr w:rsidR="00F901E5" w:rsidRPr="00F901E5" w14:paraId="2FDB29E1"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1F2E70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E94E535" w14:textId="77777777" w:rsidR="00F901E5" w:rsidRPr="00F901E5" w:rsidRDefault="00F901E5" w:rsidP="00F901E5">
            <w:pPr>
              <w:rPr>
                <w:lang w:eastAsia="de-DE"/>
              </w:rPr>
            </w:pPr>
            <w:r w:rsidRPr="00F901E5">
              <w:rPr>
                <w:lang w:eastAsia="de-DE"/>
              </w:rPr>
              <w:t>1.55%</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12A05EA"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9C74" w14:textId="77777777" w:rsidR="00F901E5" w:rsidRPr="00F901E5" w:rsidRDefault="00F901E5" w:rsidP="00F901E5">
            <w:pPr>
              <w:rPr>
                <w:lang w:eastAsia="de-DE"/>
              </w:rPr>
            </w:pPr>
            <w:r w:rsidRPr="00F901E5">
              <w:rPr>
                <w:lang w:eastAsia="de-DE"/>
              </w:rPr>
              <w:t>1.32%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4BDBB1" w14:textId="77777777" w:rsidR="00F901E5" w:rsidRPr="00F901E5" w:rsidRDefault="00F901E5" w:rsidP="00F901E5">
            <w:pPr>
              <w:rPr>
                <w:lang w:eastAsia="de-DE"/>
              </w:rPr>
            </w:pPr>
            <w:r w:rsidRPr="00F901E5">
              <w:rPr>
                <w:lang w:eastAsia="de-DE"/>
              </w:rPr>
              <w:t>88%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37EF10" w14:textId="77777777" w:rsidR="00F901E5" w:rsidRPr="00F901E5" w:rsidRDefault="00F901E5" w:rsidP="00F901E5">
            <w:pPr>
              <w:rPr>
                <w:lang w:eastAsia="de-DE"/>
              </w:rPr>
            </w:pPr>
            <w:r w:rsidRPr="00F901E5">
              <w:rPr>
                <w:lang w:eastAsia="de-DE"/>
              </w:rPr>
              <w:t>96%</w:t>
            </w:r>
          </w:p>
        </w:tc>
      </w:tr>
      <w:tr w:rsidR="00F901E5" w:rsidRPr="00F901E5" w14:paraId="5925A4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5E27A41"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78B719"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E152FB9" w14:textId="77777777" w:rsidR="00F901E5" w:rsidRPr="00F901E5" w:rsidRDefault="00F901E5" w:rsidP="00F901E5">
            <w:pPr>
              <w:rPr>
                <w:lang w:eastAsia="de-DE"/>
              </w:rPr>
            </w:pPr>
            <w:r w:rsidRPr="00F901E5">
              <w:rPr>
                <w:lang w:eastAsia="de-DE"/>
              </w:rPr>
              <w:t>0.28%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D4866E" w14:textId="77777777" w:rsidR="00F901E5" w:rsidRPr="00F901E5" w:rsidRDefault="00F901E5" w:rsidP="00F901E5">
            <w:pPr>
              <w:rPr>
                <w:lang w:eastAsia="de-DE"/>
              </w:rPr>
            </w:pPr>
            <w:r w:rsidRPr="00F901E5">
              <w:rPr>
                <w:lang w:eastAsia="de-DE"/>
              </w:rPr>
              <w:t>0.57%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D35E29B" w14:textId="77777777" w:rsidR="00F901E5" w:rsidRPr="00F901E5" w:rsidRDefault="00F901E5" w:rsidP="00F901E5">
            <w:pPr>
              <w:rPr>
                <w:lang w:eastAsia="de-DE"/>
              </w:rPr>
            </w:pPr>
            <w:r w:rsidRPr="00F901E5">
              <w:rPr>
                <w:lang w:eastAsia="de-DE"/>
              </w:rPr>
              <w:t>96%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433A70" w14:textId="77777777" w:rsidR="00F901E5" w:rsidRPr="00F901E5" w:rsidRDefault="00F901E5" w:rsidP="00F901E5">
            <w:pPr>
              <w:rPr>
                <w:lang w:eastAsia="de-DE"/>
              </w:rPr>
            </w:pPr>
            <w:r w:rsidRPr="00F901E5">
              <w:rPr>
                <w:lang w:eastAsia="de-DE"/>
              </w:rPr>
              <w:t>99%</w:t>
            </w:r>
          </w:p>
        </w:tc>
      </w:tr>
      <w:tr w:rsidR="00F901E5" w:rsidRPr="00F901E5" w14:paraId="0EF6F10A"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41BACC8"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4C0339A" w14:textId="77777777" w:rsidR="00F901E5" w:rsidRPr="00F901E5" w:rsidRDefault="00F901E5" w:rsidP="00F901E5">
            <w:pPr>
              <w:rPr>
                <w:lang w:eastAsia="de-DE"/>
              </w:rPr>
            </w:pPr>
            <w:r w:rsidRPr="00F901E5">
              <w:rPr>
                <w:lang w:eastAsia="de-DE"/>
              </w:rPr>
              <w:t>0.78%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883E3C" w14:textId="77777777" w:rsidR="00F901E5" w:rsidRPr="00F901E5" w:rsidRDefault="00F901E5" w:rsidP="00F901E5">
            <w:pPr>
              <w:rPr>
                <w:lang w:eastAsia="de-DE"/>
              </w:rPr>
            </w:pPr>
            <w:r w:rsidRPr="00F901E5">
              <w:rPr>
                <w:lang w:eastAsia="de-DE"/>
              </w:rPr>
              <w:t>2.91%</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1C872D6" w14:textId="77777777" w:rsidR="00F901E5" w:rsidRPr="00F901E5" w:rsidRDefault="00F901E5" w:rsidP="00F901E5">
            <w:pPr>
              <w:rPr>
                <w:lang w:eastAsia="de-DE"/>
              </w:rPr>
            </w:pPr>
            <w:r w:rsidRPr="00F901E5">
              <w:rPr>
                <w:lang w:eastAsia="de-DE"/>
              </w:rPr>
              <w:t>3.22%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1EA834A" w14:textId="77777777" w:rsidR="00F901E5" w:rsidRPr="00F901E5" w:rsidRDefault="00F901E5" w:rsidP="00F901E5">
            <w:pPr>
              <w:rPr>
                <w:lang w:eastAsia="de-DE"/>
              </w:rPr>
            </w:pPr>
            <w:r w:rsidRPr="00F901E5">
              <w:rPr>
                <w:lang w:eastAsia="de-DE"/>
              </w:rPr>
              <w:t>94%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BB77FE" w14:textId="77777777" w:rsidR="00F901E5" w:rsidRPr="00F901E5" w:rsidRDefault="00F901E5" w:rsidP="00F901E5">
            <w:pPr>
              <w:rPr>
                <w:lang w:eastAsia="de-DE"/>
              </w:rPr>
            </w:pPr>
            <w:r w:rsidRPr="00F901E5">
              <w:rPr>
                <w:lang w:eastAsia="de-DE"/>
              </w:rPr>
              <w:t>99%</w:t>
            </w:r>
          </w:p>
        </w:tc>
      </w:tr>
      <w:tr w:rsidR="00F901E5" w:rsidRPr="00F901E5" w14:paraId="47E8066E"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89D517"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CC09FA1" w14:textId="77777777" w:rsidR="00F901E5" w:rsidRPr="00F901E5" w:rsidRDefault="00F901E5" w:rsidP="00F901E5">
            <w:pPr>
              <w:rPr>
                <w:lang w:eastAsia="de-DE"/>
              </w:rPr>
            </w:pPr>
            <w:r w:rsidRPr="00F901E5">
              <w:rPr>
                <w:lang w:eastAsia="de-DE"/>
              </w:rPr>
              <w:t>6.81%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4B8E03F" w14:textId="77777777" w:rsidR="00F901E5" w:rsidRPr="00F901E5" w:rsidRDefault="00F901E5" w:rsidP="00F901E5">
            <w:pPr>
              <w:rPr>
                <w:lang w:eastAsia="de-DE"/>
              </w:rPr>
            </w:pPr>
            <w:r w:rsidRPr="00F901E5">
              <w:rPr>
                <w:lang w:eastAsia="de-DE"/>
              </w:rPr>
              <w:t>8.95%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337F94FF" w14:textId="77777777" w:rsidR="00F901E5" w:rsidRPr="00F901E5" w:rsidRDefault="00F901E5" w:rsidP="00F901E5">
            <w:pPr>
              <w:rPr>
                <w:lang w:eastAsia="de-DE"/>
              </w:rPr>
            </w:pPr>
            <w:r w:rsidRPr="00F901E5">
              <w:rPr>
                <w:lang w:eastAsia="de-DE"/>
              </w:rPr>
              <w:t>9.80%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083D8BF" w14:textId="77777777" w:rsidR="00F901E5" w:rsidRPr="00F901E5" w:rsidRDefault="00F901E5" w:rsidP="00F901E5">
            <w:pPr>
              <w:rPr>
                <w:lang w:eastAsia="de-DE"/>
              </w:rPr>
            </w:pPr>
            <w:r w:rsidRPr="00F901E5">
              <w:rPr>
                <w:lang w:eastAsia="de-DE"/>
              </w:rPr>
              <w:t>66%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1EF69F" w14:textId="77777777" w:rsidR="00F901E5" w:rsidRPr="00F901E5" w:rsidRDefault="00F901E5" w:rsidP="00F901E5">
            <w:pPr>
              <w:rPr>
                <w:lang w:eastAsia="de-DE"/>
              </w:rPr>
            </w:pPr>
            <w:r w:rsidRPr="00F901E5">
              <w:rPr>
                <w:lang w:eastAsia="de-DE"/>
              </w:rPr>
              <w:t>73%</w:t>
            </w:r>
          </w:p>
        </w:tc>
      </w:tr>
      <w:tr w:rsidR="00F901E5" w:rsidRPr="00F901E5" w14:paraId="73E0DF1F" w14:textId="77777777" w:rsidTr="001A1233">
        <w:trPr>
          <w:trHeight w:val="300"/>
          <w:jc w:val="center"/>
        </w:trPr>
        <w:tc>
          <w:tcPr>
            <w:tcW w:w="1540" w:type="dxa"/>
            <w:shd w:val="clear" w:color="auto" w:fill="FFFFFF"/>
            <w:noWrap/>
            <w:tcMar>
              <w:top w:w="0" w:type="dxa"/>
              <w:left w:w="108" w:type="dxa"/>
              <w:bottom w:w="0" w:type="dxa"/>
              <w:right w:w="108" w:type="dxa"/>
            </w:tcMar>
            <w:vAlign w:val="bottom"/>
            <w:hideMark/>
          </w:tcPr>
          <w:p w14:paraId="2B4B8D8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0C81D056"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B22279D"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1856B0F7"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50CFC22E"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4D593F5E" w14:textId="77777777" w:rsidR="00F901E5" w:rsidRPr="00F901E5" w:rsidRDefault="00F901E5" w:rsidP="00F901E5">
            <w:pPr>
              <w:rPr>
                <w:lang w:eastAsia="de-DE"/>
              </w:rPr>
            </w:pPr>
          </w:p>
        </w:tc>
      </w:tr>
      <w:tr w:rsidR="00F901E5" w:rsidRPr="00F901E5" w14:paraId="46875CD9"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DCB0A2" w14:textId="77777777" w:rsidR="00F901E5" w:rsidRPr="00F901E5" w:rsidRDefault="00F901E5" w:rsidP="00F901E5">
            <w:pPr>
              <w:rPr>
                <w:lang w:eastAsia="de-DE"/>
              </w:rPr>
            </w:pPr>
            <w:r w:rsidRPr="00F901E5">
              <w:rPr>
                <w:b/>
                <w:bCs/>
                <w:lang w:eastAsia="de-DE"/>
              </w:rPr>
              <w:t>LDB</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717100CE"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738C36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77ACA42C"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5232BD0"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1549FE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A0635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201DB4E"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471D73" w14:textId="77777777" w:rsidR="00F901E5" w:rsidRPr="00F901E5" w:rsidRDefault="00F901E5" w:rsidP="00F901E5">
            <w:pPr>
              <w:rPr>
                <w:lang w:eastAsia="de-DE"/>
              </w:rPr>
            </w:pPr>
            <w:r w:rsidRPr="00F901E5">
              <w:rPr>
                <w:lang w:eastAsia="de-DE"/>
              </w:rPr>
              <w:t>4.29%</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3F417DA6" w14:textId="77777777" w:rsidR="00F901E5" w:rsidRPr="00F901E5" w:rsidRDefault="00F901E5" w:rsidP="00F901E5">
            <w:pPr>
              <w:rPr>
                <w:lang w:eastAsia="de-DE"/>
              </w:rPr>
            </w:pPr>
            <w:r w:rsidRPr="00F901E5">
              <w:rPr>
                <w:lang w:eastAsia="de-DE"/>
              </w:rPr>
              <w:t>5.07%</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4E7E1DF9" w14:textId="77777777" w:rsidR="00F901E5" w:rsidRPr="00F901E5" w:rsidRDefault="00F901E5" w:rsidP="00F901E5">
            <w:pPr>
              <w:rPr>
                <w:lang w:eastAsia="de-DE"/>
              </w:rPr>
            </w:pPr>
            <w:r w:rsidRPr="00F901E5">
              <w:rPr>
                <w:lang w:eastAsia="de-DE"/>
              </w:rPr>
              <w:t>5.30%</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750BD09" w14:textId="77777777" w:rsidR="00F901E5" w:rsidRPr="00F901E5" w:rsidRDefault="00F901E5" w:rsidP="00F901E5">
            <w:pPr>
              <w:rPr>
                <w:lang w:eastAsia="de-DE"/>
              </w:rPr>
            </w:pPr>
            <w:r w:rsidRPr="00F901E5">
              <w:rPr>
                <w:lang w:eastAsia="de-DE"/>
              </w:rPr>
              <w:t>77%</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70EB78" w14:textId="77777777" w:rsidR="00F901E5" w:rsidRPr="00F901E5" w:rsidRDefault="00F901E5" w:rsidP="00F901E5">
            <w:pPr>
              <w:rPr>
                <w:lang w:eastAsia="de-DE"/>
              </w:rPr>
            </w:pPr>
            <w:r w:rsidRPr="00F901E5">
              <w:rPr>
                <w:lang w:eastAsia="de-DE"/>
              </w:rPr>
              <w:t>68%</w:t>
            </w:r>
          </w:p>
        </w:tc>
      </w:tr>
      <w:tr w:rsidR="00F901E5" w:rsidRPr="00F901E5" w14:paraId="09E296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38D67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E87A1B6" w14:textId="77777777" w:rsidR="00F901E5" w:rsidRPr="00F901E5" w:rsidRDefault="00F901E5" w:rsidP="00F901E5">
            <w:pPr>
              <w:rPr>
                <w:lang w:eastAsia="de-DE"/>
              </w:rPr>
            </w:pPr>
            <w:r w:rsidRPr="00F901E5">
              <w:rPr>
                <w:lang w:eastAsia="de-DE"/>
              </w:rPr>
              <w:t>1.29%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453BC33" w14:textId="77777777" w:rsidR="00F901E5" w:rsidRPr="00F901E5" w:rsidRDefault="00F901E5" w:rsidP="00F901E5">
            <w:pPr>
              <w:rPr>
                <w:lang w:eastAsia="de-DE"/>
              </w:rPr>
            </w:pPr>
            <w:r w:rsidRPr="00F901E5">
              <w:rPr>
                <w:lang w:eastAsia="de-DE"/>
              </w:rPr>
              <w:t>1.21%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7DEBE" w14:textId="77777777" w:rsidR="00F901E5" w:rsidRPr="00F901E5" w:rsidRDefault="00F901E5" w:rsidP="00F901E5">
            <w:pPr>
              <w:rPr>
                <w:lang w:eastAsia="de-DE"/>
              </w:rPr>
            </w:pPr>
            <w:r w:rsidRPr="00F901E5">
              <w:rPr>
                <w:lang w:eastAsia="de-DE"/>
              </w:rPr>
              <w:t>1.00%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D926A4" w14:textId="77777777" w:rsidR="00F901E5" w:rsidRPr="00F901E5" w:rsidRDefault="00F901E5" w:rsidP="00F901E5">
            <w:pPr>
              <w:rPr>
                <w:lang w:eastAsia="de-DE"/>
              </w:rPr>
            </w:pPr>
            <w:r w:rsidRPr="00F901E5">
              <w:rPr>
                <w:lang w:eastAsia="de-DE"/>
              </w:rPr>
              <w:t>86%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AC5916" w14:textId="77777777" w:rsidR="00F901E5" w:rsidRPr="00F901E5" w:rsidRDefault="00F901E5" w:rsidP="00F901E5">
            <w:pPr>
              <w:rPr>
                <w:lang w:eastAsia="de-DE"/>
              </w:rPr>
            </w:pPr>
            <w:r w:rsidRPr="00F901E5">
              <w:rPr>
                <w:lang w:eastAsia="de-DE"/>
              </w:rPr>
              <w:t>95%</w:t>
            </w:r>
          </w:p>
        </w:tc>
      </w:tr>
      <w:tr w:rsidR="00F901E5" w:rsidRPr="00F901E5" w14:paraId="0CF1B671"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ADFF96"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2330CFD" w14:textId="77777777" w:rsidR="00F901E5" w:rsidRPr="00F901E5" w:rsidRDefault="00F901E5" w:rsidP="00F901E5">
            <w:pPr>
              <w:rPr>
                <w:lang w:eastAsia="de-DE"/>
              </w:rPr>
            </w:pPr>
            <w:r w:rsidRPr="00F901E5">
              <w:rPr>
                <w:lang w:eastAsia="de-DE"/>
              </w:rPr>
              <w:t>6.08%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B86042C" w14:textId="77777777" w:rsidR="00F901E5" w:rsidRPr="00F901E5" w:rsidRDefault="00F901E5" w:rsidP="00F901E5">
            <w:pPr>
              <w:rPr>
                <w:lang w:eastAsia="de-DE"/>
              </w:rPr>
            </w:pPr>
            <w:r w:rsidRPr="00F901E5">
              <w:rPr>
                <w:lang w:eastAsia="de-DE"/>
              </w:rPr>
              <w:t>8.06%</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F5B0A04" w14:textId="77777777" w:rsidR="00F901E5" w:rsidRPr="00F901E5" w:rsidRDefault="00F901E5" w:rsidP="00F901E5">
            <w:pPr>
              <w:rPr>
                <w:lang w:eastAsia="de-DE"/>
              </w:rPr>
            </w:pPr>
            <w:r w:rsidRPr="00F901E5">
              <w:rPr>
                <w:lang w:eastAsia="de-DE"/>
              </w:rPr>
              <w:t>8.16%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29C0303" w14:textId="77777777" w:rsidR="00F901E5" w:rsidRPr="00F901E5" w:rsidRDefault="00F901E5" w:rsidP="00F901E5">
            <w:pPr>
              <w:rPr>
                <w:lang w:eastAsia="de-DE"/>
              </w:rPr>
            </w:pPr>
            <w:r w:rsidRPr="00F901E5">
              <w:rPr>
                <w:lang w:eastAsia="de-DE"/>
              </w:rPr>
              <w:t>60%</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2C4F7A" w14:textId="77777777" w:rsidR="00F901E5" w:rsidRPr="00F901E5" w:rsidRDefault="00F901E5" w:rsidP="00F901E5">
            <w:pPr>
              <w:rPr>
                <w:lang w:eastAsia="de-DE"/>
              </w:rPr>
            </w:pPr>
            <w:r w:rsidRPr="00F901E5">
              <w:rPr>
                <w:lang w:eastAsia="de-DE"/>
              </w:rPr>
              <w:t>62%</w:t>
            </w:r>
          </w:p>
        </w:tc>
      </w:tr>
    </w:tbl>
    <w:p w14:paraId="2FF0CC97" w14:textId="77777777" w:rsidR="00F901E5" w:rsidRPr="00F901E5" w:rsidRDefault="00F901E5" w:rsidP="00F901E5">
      <w:pPr>
        <w:rPr>
          <w:lang w:val="en-CA" w:eastAsia="de-DE"/>
        </w:rPr>
      </w:pPr>
    </w:p>
    <w:p w14:paraId="43E597E5"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Open </w:t>
      </w:r>
      <w:r w:rsidRPr="00792EDE">
        <w:rPr>
          <w:b/>
          <w:bCs/>
          <w:lang w:val="en-CA" w:eastAsia="de-DE"/>
        </w:rPr>
        <w:t>Questions</w:t>
      </w:r>
    </w:p>
    <w:p w14:paraId="5A00FA44" w14:textId="77777777" w:rsidR="00F901E5" w:rsidRPr="00F901E5" w:rsidRDefault="00F901E5" w:rsidP="00F901E5">
      <w:pPr>
        <w:rPr>
          <w:lang w:val="en-CA" w:eastAsia="de-DE"/>
        </w:rPr>
      </w:pPr>
      <w:r w:rsidRPr="00F901E5">
        <w:rPr>
          <w:lang w:val="en-CA" w:eastAsia="de-DE"/>
        </w:rPr>
        <w:t>The following questions were raised during AHG teleconference and testing.</w:t>
      </w:r>
    </w:p>
    <w:p w14:paraId="728DE6E1" w14:textId="77777777" w:rsidR="00F901E5" w:rsidRPr="00F901E5" w:rsidRDefault="00F901E5" w:rsidP="00F901E5">
      <w:pPr>
        <w:numPr>
          <w:ilvl w:val="0"/>
          <w:numId w:val="52"/>
        </w:numPr>
        <w:rPr>
          <w:lang w:val="en-CA" w:eastAsia="de-DE"/>
        </w:rPr>
      </w:pPr>
      <w:r w:rsidRPr="00F901E5">
        <w:rPr>
          <w:lang w:val="en-CA" w:eastAsia="de-DE"/>
        </w:rPr>
        <w:t>How to further improve the methodology of tool grouping and assessment?</w:t>
      </w:r>
    </w:p>
    <w:p w14:paraId="48DF4052" w14:textId="77777777" w:rsidR="00F901E5" w:rsidRPr="00F901E5" w:rsidRDefault="00F901E5" w:rsidP="00F901E5">
      <w:pPr>
        <w:numPr>
          <w:ilvl w:val="0"/>
          <w:numId w:val="52"/>
        </w:numPr>
        <w:rPr>
          <w:lang w:val="en-CA" w:eastAsia="de-DE"/>
        </w:rPr>
      </w:pPr>
      <w:r w:rsidRPr="00F901E5">
        <w:rPr>
          <w:lang w:val="en-CA" w:eastAsia="de-DE"/>
        </w:rPr>
        <w:t xml:space="preserve">Should </w:t>
      </w:r>
      <w:proofErr w:type="spellStart"/>
      <w:r w:rsidRPr="00F901E5">
        <w:rPr>
          <w:lang w:val="en-CA" w:eastAsia="de-DE"/>
        </w:rPr>
        <w:t>cfg</w:t>
      </w:r>
      <w:proofErr w:type="spellEnd"/>
      <w:r w:rsidRPr="00F901E5">
        <w:rPr>
          <w:lang w:val="en-CA" w:eastAsia="de-DE"/>
        </w:rPr>
        <w:t xml:space="preserve"> controls for tools in group 5 be added? If not, how to assess tools in group 5?</w:t>
      </w:r>
    </w:p>
    <w:p w14:paraId="37B369EC" w14:textId="77777777" w:rsidR="00F901E5" w:rsidRPr="00F901E5" w:rsidRDefault="00F901E5" w:rsidP="00F901E5">
      <w:pPr>
        <w:numPr>
          <w:ilvl w:val="0"/>
          <w:numId w:val="52"/>
        </w:numPr>
        <w:rPr>
          <w:lang w:val="en-CA" w:eastAsia="de-DE"/>
        </w:rPr>
      </w:pPr>
      <w:r w:rsidRPr="00F901E5">
        <w:rPr>
          <w:lang w:val="en-CA" w:eastAsia="de-DE"/>
        </w:rPr>
        <w:t>Should the visual quality of group off tests be evaluated?</w:t>
      </w:r>
    </w:p>
    <w:p w14:paraId="78F35E4B" w14:textId="77777777" w:rsidR="00F901E5" w:rsidRPr="00F901E5" w:rsidRDefault="00F901E5" w:rsidP="00792EDE">
      <w:pPr>
        <w:numPr>
          <w:ilvl w:val="2"/>
          <w:numId w:val="35"/>
        </w:numPr>
        <w:rPr>
          <w:b/>
          <w:bCs/>
          <w:lang w:val="en-CA" w:eastAsia="de-DE"/>
        </w:rPr>
      </w:pPr>
      <w:r w:rsidRPr="00F901E5">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
        <w:gridCol w:w="876"/>
        <w:gridCol w:w="939"/>
        <w:gridCol w:w="939"/>
        <w:gridCol w:w="939"/>
        <w:gridCol w:w="3004"/>
        <w:gridCol w:w="1340"/>
      </w:tblGrid>
      <w:tr w:rsidR="00F901E5" w:rsidRPr="00F901E5" w14:paraId="59493E28"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621A" w14:textId="77777777" w:rsidR="00F901E5" w:rsidRPr="00F901E5" w:rsidRDefault="00986A10" w:rsidP="00F901E5">
            <w:pPr>
              <w:rPr>
                <w:lang w:eastAsia="de-DE"/>
              </w:rPr>
            </w:pPr>
            <w:hyperlink r:id="rId164" w:history="1">
              <w:r w:rsidR="00F901E5" w:rsidRPr="00F901E5">
                <w:rPr>
                  <w:rStyle w:val="Hyperlink"/>
                  <w:lang w:eastAsia="de-DE"/>
                </w:rPr>
                <w:t>JVET-AD0041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46DA" w14:textId="77777777" w:rsidR="00F901E5" w:rsidRPr="00F901E5" w:rsidRDefault="00F901E5" w:rsidP="00F901E5">
            <w:pPr>
              <w:rPr>
                <w:lang w:eastAsia="de-DE"/>
              </w:rPr>
            </w:pPr>
            <w:r w:rsidRPr="00F901E5">
              <w:rPr>
                <w:lang w:eastAsia="de-DE"/>
              </w:rPr>
              <w:t>m62485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F701" w14:textId="77777777" w:rsidR="00F901E5" w:rsidRPr="00F901E5" w:rsidRDefault="00F901E5" w:rsidP="00F901E5">
            <w:pPr>
              <w:rPr>
                <w:lang w:eastAsia="de-DE"/>
              </w:rPr>
            </w:pPr>
            <w:r w:rsidRPr="00F901E5">
              <w:rPr>
                <w:lang w:eastAsia="de-DE"/>
              </w:rPr>
              <w:t>2023-02-27 18:21:13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BCB16" w14:textId="77777777" w:rsidR="00F901E5" w:rsidRPr="00F901E5" w:rsidRDefault="00F901E5" w:rsidP="00F901E5">
            <w:pPr>
              <w:rPr>
                <w:lang w:eastAsia="de-DE"/>
              </w:rPr>
            </w:pPr>
            <w:r w:rsidRPr="00F901E5">
              <w:rPr>
                <w:lang w:eastAsia="de-DE"/>
              </w:rPr>
              <w:t>2023-02-27 22:19:31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F025" w14:textId="77777777" w:rsidR="00F901E5" w:rsidRPr="00F901E5" w:rsidRDefault="00F901E5" w:rsidP="00F901E5">
            <w:pPr>
              <w:rPr>
                <w:lang w:eastAsia="de-DE"/>
              </w:rPr>
            </w:pPr>
            <w:r w:rsidRPr="00F901E5">
              <w:rPr>
                <w:lang w:eastAsia="de-DE"/>
              </w:rPr>
              <w:t>2023-02-27 22:19:31</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B9DAD" w14:textId="77777777" w:rsidR="00F901E5" w:rsidRPr="00F901E5" w:rsidRDefault="00F901E5" w:rsidP="00F901E5">
            <w:pPr>
              <w:rPr>
                <w:lang w:eastAsia="de-DE"/>
              </w:rPr>
            </w:pPr>
            <w:r w:rsidRPr="00F901E5">
              <w:rPr>
                <w:lang w:eastAsia="de-DE"/>
              </w:rPr>
              <w:t>AHG7: Report on AHG meeting on ECM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CAE58" w14:textId="77777777" w:rsidR="00F901E5" w:rsidRPr="00F901E5" w:rsidRDefault="00986A10" w:rsidP="00F901E5">
            <w:pPr>
              <w:rPr>
                <w:lang w:eastAsia="de-DE"/>
              </w:rPr>
            </w:pPr>
            <w:hyperlink r:id="rId165" w:history="1">
              <w:r w:rsidR="00F901E5" w:rsidRPr="00F901E5">
                <w:rPr>
                  <w:rStyle w:val="Hyperlink"/>
                  <w:lang w:eastAsia="de-DE"/>
                </w:rPr>
                <w:t>X. Li</w:t>
              </w:r>
            </w:hyperlink>
          </w:p>
        </w:tc>
      </w:tr>
      <w:tr w:rsidR="00F901E5" w:rsidRPr="00D35E53" w14:paraId="0AEDCE36"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CB7" w14:textId="77777777" w:rsidR="00F901E5" w:rsidRPr="00F901E5" w:rsidRDefault="00986A10" w:rsidP="00F901E5">
            <w:pPr>
              <w:rPr>
                <w:lang w:eastAsia="de-DE"/>
              </w:rPr>
            </w:pPr>
            <w:hyperlink r:id="rId166" w:history="1">
              <w:r w:rsidR="00F901E5" w:rsidRPr="00F901E5">
                <w:rPr>
                  <w:rStyle w:val="Hyperlink"/>
                  <w:lang w:eastAsia="de-DE"/>
                </w:rPr>
                <w:t>JVET-AD0082</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75FCF" w14:textId="77777777" w:rsidR="00F901E5" w:rsidRPr="00F901E5" w:rsidRDefault="00F901E5" w:rsidP="00F901E5">
            <w:pPr>
              <w:rPr>
                <w:lang w:eastAsia="de-DE"/>
              </w:rPr>
            </w:pPr>
            <w:r w:rsidRPr="00F901E5">
              <w:rPr>
                <w:lang w:eastAsia="de-DE"/>
              </w:rPr>
              <w:t>m62708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4E2E" w14:textId="77777777" w:rsidR="00F901E5" w:rsidRPr="00F901E5" w:rsidRDefault="00F901E5" w:rsidP="00F901E5">
            <w:pPr>
              <w:rPr>
                <w:lang w:eastAsia="de-DE"/>
              </w:rPr>
            </w:pPr>
            <w:r w:rsidRPr="00F901E5">
              <w:rPr>
                <w:lang w:eastAsia="de-DE"/>
              </w:rPr>
              <w:t>2023-04-14 05:52:30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2D94" w14:textId="77777777" w:rsidR="00F901E5" w:rsidRPr="00F901E5" w:rsidRDefault="00F901E5" w:rsidP="00F901E5">
            <w:pPr>
              <w:rPr>
                <w:lang w:eastAsia="de-DE"/>
              </w:rPr>
            </w:pPr>
            <w:r w:rsidRPr="00F901E5">
              <w:rPr>
                <w:lang w:eastAsia="de-DE"/>
              </w:rPr>
              <w:t>2023-04-14 19:59:34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04BB4" w14:textId="77777777" w:rsidR="00F901E5" w:rsidRPr="00F901E5" w:rsidRDefault="00F901E5" w:rsidP="00F901E5">
            <w:pPr>
              <w:rPr>
                <w:lang w:eastAsia="de-DE"/>
              </w:rPr>
            </w:pPr>
            <w:r w:rsidRPr="00F901E5">
              <w:rPr>
                <w:lang w:eastAsia="de-DE"/>
              </w:rPr>
              <w:t>2023-04-14 19:59:34</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00F" w14:textId="77777777" w:rsidR="00F901E5" w:rsidRPr="00F901E5" w:rsidRDefault="00F901E5" w:rsidP="00F901E5">
            <w:pPr>
              <w:rPr>
                <w:lang w:eastAsia="de-DE"/>
              </w:rPr>
            </w:pPr>
            <w:r w:rsidRPr="00F901E5">
              <w:rPr>
                <w:lang w:eastAsia="de-DE"/>
              </w:rPr>
              <w:t>[AHG7] A configuration option for TMRL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A6E14" w14:textId="77777777" w:rsidR="00F901E5" w:rsidRPr="00792EDE" w:rsidRDefault="00C918A0" w:rsidP="00F901E5">
            <w:pPr>
              <w:rPr>
                <w:lang w:val="de-DE" w:eastAsia="de-DE"/>
              </w:rPr>
            </w:pPr>
            <w:r>
              <w:fldChar w:fldCharType="begin"/>
            </w:r>
            <w:r w:rsidRPr="00305DEF">
              <w:rPr>
                <w:lang w:val="de-DE"/>
                <w:rPrChange w:id="2155" w:author="Jens-Rainer Ohm" w:date="2023-04-23T14:05:00Z">
                  <w:rPr/>
                </w:rPrChange>
              </w:rPr>
              <w:instrText xml:space="preserve"> HYPERLINK "mailto:xuluhang@oppo.com" </w:instrText>
            </w:r>
            <w:r>
              <w:fldChar w:fldCharType="separate"/>
            </w:r>
            <w:r w:rsidR="00F901E5" w:rsidRPr="00792EDE">
              <w:rPr>
                <w:rStyle w:val="Hyperlink"/>
                <w:lang w:val="de-DE" w:eastAsia="de-DE"/>
              </w:rPr>
              <w:t xml:space="preserve">L. </w:t>
            </w:r>
            <w:proofErr w:type="spellStart"/>
            <w:r w:rsidR="00F901E5" w:rsidRPr="00792EDE">
              <w:rPr>
                <w:rStyle w:val="Hyperlink"/>
                <w:lang w:val="de-DE" w:eastAsia="de-DE"/>
              </w:rPr>
              <w:t>Xu</w:t>
            </w:r>
            <w:proofErr w:type="spellEnd"/>
            <w:r>
              <w:rPr>
                <w:rStyle w:val="Hyperlink"/>
                <w:lang w:val="de-DE" w:eastAsia="de-DE"/>
              </w:rPr>
              <w:fldChar w:fldCharType="end"/>
            </w:r>
            <w:r w:rsidR="00F901E5" w:rsidRPr="00792EDE">
              <w:rPr>
                <w:lang w:val="de-DE" w:eastAsia="de-DE"/>
              </w:rPr>
              <w:t>, </w:t>
            </w:r>
            <w:r>
              <w:fldChar w:fldCharType="begin"/>
            </w:r>
            <w:r w:rsidRPr="00305DEF">
              <w:rPr>
                <w:lang w:val="de-DE"/>
                <w:rPrChange w:id="2156" w:author="Jens-Rainer Ohm" w:date="2023-04-23T14:05:00Z">
                  <w:rPr/>
                </w:rPrChange>
              </w:rPr>
              <w:instrText xml:space="preserve"> HYPERLINK "mailto:v-jonathan.gan@oppo.com" </w:instrText>
            </w:r>
            <w:r>
              <w:fldChar w:fldCharType="separate"/>
            </w:r>
            <w:r w:rsidR="00F901E5" w:rsidRPr="00792EDE">
              <w:rPr>
                <w:rStyle w:val="Hyperlink"/>
                <w:lang w:val="de-DE" w:eastAsia="de-DE"/>
              </w:rPr>
              <w:t>J. Gan</w:t>
            </w:r>
            <w:r>
              <w:rPr>
                <w:rStyle w:val="Hyperlink"/>
                <w:lang w:val="de-DE" w:eastAsia="de-DE"/>
              </w:rPr>
              <w:fldChar w:fldCharType="end"/>
            </w:r>
            <w:r w:rsidR="00F901E5" w:rsidRPr="00792EDE">
              <w:rPr>
                <w:lang w:val="de-DE" w:eastAsia="de-DE"/>
              </w:rPr>
              <w:t>, </w:t>
            </w:r>
            <w:r>
              <w:fldChar w:fldCharType="begin"/>
            </w:r>
            <w:r w:rsidRPr="00305DEF">
              <w:rPr>
                <w:lang w:val="de-DE"/>
                <w:rPrChange w:id="2157" w:author="Jens-Rainer Ohm" w:date="2023-04-23T14:05:00Z">
                  <w:rPr/>
                </w:rPrChange>
              </w:rPr>
              <w:instrText xml:space="preserve"> HYPERLINK "mailto:yue.yu@oppo.com" </w:instrText>
            </w:r>
            <w:r>
              <w:fldChar w:fldCharType="separate"/>
            </w:r>
            <w:r w:rsidR="00F901E5" w:rsidRPr="00792EDE">
              <w:rPr>
                <w:rStyle w:val="Hyperlink"/>
                <w:lang w:val="de-DE" w:eastAsia="de-DE"/>
              </w:rPr>
              <w:t xml:space="preserve">Y. </w:t>
            </w:r>
            <w:proofErr w:type="spellStart"/>
            <w:r w:rsidR="00F901E5" w:rsidRPr="00792EDE">
              <w:rPr>
                <w:rStyle w:val="Hyperlink"/>
                <w:lang w:val="de-DE" w:eastAsia="de-DE"/>
              </w:rPr>
              <w:t>Yu</w:t>
            </w:r>
            <w:proofErr w:type="spellEnd"/>
            <w:r>
              <w:rPr>
                <w:rStyle w:val="Hyperlink"/>
                <w:lang w:val="de-DE" w:eastAsia="de-DE"/>
              </w:rPr>
              <w:fldChar w:fldCharType="end"/>
            </w:r>
            <w:r w:rsidR="00F901E5" w:rsidRPr="00792EDE">
              <w:rPr>
                <w:lang w:val="de-DE" w:eastAsia="de-DE"/>
              </w:rPr>
              <w:t>, </w:t>
            </w:r>
            <w:r>
              <w:fldChar w:fldCharType="begin"/>
            </w:r>
            <w:r w:rsidRPr="00305DEF">
              <w:rPr>
                <w:lang w:val="de-DE"/>
                <w:rPrChange w:id="2158" w:author="Jens-Rainer Ohm" w:date="2023-04-23T14:05:00Z">
                  <w:rPr/>
                </w:rPrChange>
              </w:rPr>
              <w:instrText xml:space="preserve"> HYPERLINK "mailto:v-yuhaoping@oppo.com" </w:instrText>
            </w:r>
            <w:r>
              <w:fldChar w:fldCharType="separate"/>
            </w:r>
            <w:r w:rsidR="00F901E5" w:rsidRPr="00792EDE">
              <w:rPr>
                <w:rStyle w:val="Hyperlink"/>
                <w:lang w:val="de-DE" w:eastAsia="de-DE"/>
              </w:rPr>
              <w:t xml:space="preserve">H. </w:t>
            </w:r>
            <w:proofErr w:type="spellStart"/>
            <w:r w:rsidR="00F901E5" w:rsidRPr="00792EDE">
              <w:rPr>
                <w:rStyle w:val="Hyperlink"/>
                <w:lang w:val="de-DE" w:eastAsia="de-DE"/>
              </w:rPr>
              <w:t>Yu</w:t>
            </w:r>
            <w:proofErr w:type="spellEnd"/>
            <w:r>
              <w:rPr>
                <w:rStyle w:val="Hyperlink"/>
                <w:lang w:val="de-DE" w:eastAsia="de-DE"/>
              </w:rPr>
              <w:fldChar w:fldCharType="end"/>
            </w:r>
            <w:r w:rsidR="00F901E5" w:rsidRPr="00792EDE">
              <w:rPr>
                <w:lang w:val="de-DE" w:eastAsia="de-DE"/>
              </w:rPr>
              <w:t>, </w:t>
            </w:r>
            <w:r>
              <w:fldChar w:fldCharType="begin"/>
            </w:r>
            <w:r w:rsidRPr="00305DEF">
              <w:rPr>
                <w:lang w:val="de-DE"/>
                <w:rPrChange w:id="2159" w:author="Jens-Rainer Ohm" w:date="2023-04-23T14:05:00Z">
                  <w:rPr/>
                </w:rPrChange>
              </w:rPr>
              <w:instrText xml:space="preserve"> HYPERLINK "mailto:wangdong7@oppo.com" </w:instrText>
            </w:r>
            <w:r>
              <w:fldChar w:fldCharType="separate"/>
            </w:r>
            <w:r w:rsidR="00F901E5" w:rsidRPr="00792EDE">
              <w:rPr>
                <w:rStyle w:val="Hyperlink"/>
                <w:lang w:val="de-DE" w:eastAsia="de-DE"/>
              </w:rPr>
              <w:t>D. Wang(OPPO)</w:t>
            </w:r>
            <w:r>
              <w:rPr>
                <w:rStyle w:val="Hyperlink"/>
                <w:lang w:val="de-DE" w:eastAsia="de-DE"/>
              </w:rPr>
              <w:fldChar w:fldCharType="end"/>
            </w:r>
          </w:p>
        </w:tc>
      </w:tr>
      <w:tr w:rsidR="00F901E5" w:rsidRPr="00F901E5" w14:paraId="156106D5"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C9208" w14:textId="77777777" w:rsidR="00F901E5" w:rsidRPr="00F901E5" w:rsidRDefault="00986A10" w:rsidP="00F901E5">
            <w:pPr>
              <w:rPr>
                <w:lang w:eastAsia="de-DE"/>
              </w:rPr>
            </w:pPr>
            <w:hyperlink r:id="rId167" w:history="1">
              <w:r w:rsidR="00F901E5" w:rsidRPr="00F901E5">
                <w:rPr>
                  <w:rStyle w:val="Hyperlink"/>
                  <w:lang w:eastAsia="de-DE"/>
                </w:rPr>
                <w:t>JVET-AD0131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2162" w14:textId="77777777" w:rsidR="00F901E5" w:rsidRPr="00F901E5" w:rsidRDefault="00F901E5" w:rsidP="00F901E5">
            <w:pPr>
              <w:rPr>
                <w:lang w:eastAsia="de-DE"/>
              </w:rPr>
            </w:pPr>
            <w:r w:rsidRPr="00F901E5">
              <w:rPr>
                <w:lang w:eastAsia="de-DE"/>
              </w:rPr>
              <w:t>m62775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9CB2" w14:textId="77777777" w:rsidR="00F901E5" w:rsidRPr="00F901E5" w:rsidRDefault="00F901E5" w:rsidP="00F901E5">
            <w:pPr>
              <w:rPr>
                <w:lang w:eastAsia="de-DE"/>
              </w:rPr>
            </w:pPr>
            <w:r w:rsidRPr="00F901E5">
              <w:rPr>
                <w:lang w:eastAsia="de-DE"/>
              </w:rPr>
              <w:t>2023-04-14 12:37:51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42850" w14:textId="77777777" w:rsidR="00F901E5" w:rsidRPr="00F901E5" w:rsidRDefault="00F901E5" w:rsidP="00F901E5">
            <w:pPr>
              <w:rPr>
                <w:lang w:eastAsia="de-DE"/>
              </w:rPr>
            </w:pPr>
            <w:r w:rsidRPr="00F901E5">
              <w:rPr>
                <w:lang w:eastAsia="de-DE"/>
              </w:rPr>
              <w:t>2023-04-14 21:48:52</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B621F" w14:textId="77777777" w:rsidR="00F901E5" w:rsidRPr="00F901E5" w:rsidRDefault="00F901E5" w:rsidP="00F901E5">
            <w:pPr>
              <w:rPr>
                <w:lang w:eastAsia="de-DE"/>
              </w:rPr>
            </w:pPr>
            <w:r w:rsidRPr="00F901E5">
              <w:rPr>
                <w:lang w:eastAsia="de-DE"/>
              </w:rPr>
              <w:t>2023-04-14 21:48:52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03007" w14:textId="77777777" w:rsidR="00F901E5" w:rsidRPr="00F901E5" w:rsidRDefault="00F901E5" w:rsidP="00F901E5">
            <w:pPr>
              <w:rPr>
                <w:lang w:eastAsia="de-DE"/>
              </w:rPr>
            </w:pPr>
            <w:proofErr w:type="spellStart"/>
            <w:r w:rsidRPr="00F901E5">
              <w:rPr>
                <w:lang w:eastAsia="de-DE"/>
              </w:rPr>
              <w:t>AhG</w:t>
            </w:r>
            <w:proofErr w:type="spellEnd"/>
            <w:r w:rsidRPr="00F901E5">
              <w:rPr>
                <w:lang w:eastAsia="de-DE"/>
              </w:rPr>
              <w:t xml:space="preserve"> 7: Coding efficiency/runtime tradeoff metrics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F648A" w14:textId="77777777" w:rsidR="00F901E5" w:rsidRPr="00F901E5" w:rsidRDefault="00986A10" w:rsidP="00F901E5">
            <w:pPr>
              <w:rPr>
                <w:lang w:eastAsia="de-DE"/>
              </w:rPr>
            </w:pPr>
            <w:hyperlink r:id="rId168" w:history="1">
              <w:r w:rsidR="00F901E5" w:rsidRPr="00F901E5">
                <w:rPr>
                  <w:rStyle w:val="Hyperlink"/>
                  <w:lang w:eastAsia="de-DE"/>
                </w:rPr>
                <w:t xml:space="preserve">P. </w:t>
              </w:r>
              <w:proofErr w:type="spellStart"/>
              <w:r w:rsidR="00F901E5" w:rsidRPr="00F901E5">
                <w:rPr>
                  <w:rStyle w:val="Hyperlink"/>
                  <w:lang w:eastAsia="de-DE"/>
                </w:rPr>
                <w:t>Onno</w:t>
              </w:r>
              <w:proofErr w:type="spellEnd"/>
            </w:hyperlink>
            <w:r w:rsidR="00F901E5" w:rsidRPr="00F901E5">
              <w:rPr>
                <w:lang w:eastAsia="de-DE"/>
              </w:rPr>
              <w:t>, </w:t>
            </w:r>
            <w:hyperlink r:id="rId169" w:history="1">
              <w:r w:rsidR="00F901E5" w:rsidRPr="00F901E5">
                <w:rPr>
                  <w:rStyle w:val="Hyperlink"/>
                  <w:lang w:eastAsia="de-DE"/>
                </w:rPr>
                <w:t>G. Laroche (Canon)</w:t>
              </w:r>
            </w:hyperlink>
          </w:p>
        </w:tc>
      </w:tr>
      <w:tr w:rsidR="00F901E5" w:rsidRPr="00F901E5" w14:paraId="6945838D"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E73B" w14:textId="77777777" w:rsidR="00F901E5" w:rsidRPr="00F901E5" w:rsidRDefault="00986A10" w:rsidP="00F901E5">
            <w:pPr>
              <w:rPr>
                <w:lang w:eastAsia="de-DE"/>
              </w:rPr>
            </w:pPr>
            <w:hyperlink r:id="rId170" w:history="1">
              <w:r w:rsidR="00F901E5" w:rsidRPr="00F901E5">
                <w:rPr>
                  <w:rStyle w:val="Hyperlink"/>
                  <w:lang w:eastAsia="de-DE"/>
                </w:rPr>
                <w:t>JVET-AD0229</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691B6" w14:textId="77777777" w:rsidR="00F901E5" w:rsidRPr="00F901E5" w:rsidRDefault="00F901E5" w:rsidP="00F901E5">
            <w:pPr>
              <w:rPr>
                <w:lang w:eastAsia="de-DE"/>
              </w:rPr>
            </w:pPr>
            <w:r w:rsidRPr="00F901E5">
              <w:rPr>
                <w:lang w:eastAsia="de-DE"/>
              </w:rPr>
              <w:t>m62914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AD56" w14:textId="77777777" w:rsidR="00F901E5" w:rsidRPr="00F901E5" w:rsidRDefault="00F901E5" w:rsidP="00F901E5">
            <w:pPr>
              <w:rPr>
                <w:lang w:eastAsia="de-DE"/>
              </w:rPr>
            </w:pPr>
            <w:r w:rsidRPr="00F901E5">
              <w:rPr>
                <w:lang w:eastAsia="de-DE"/>
              </w:rPr>
              <w:t>2023-04-15 00:15:43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69B41" w14:textId="77777777" w:rsidR="00F901E5" w:rsidRPr="00F901E5" w:rsidRDefault="00F901E5" w:rsidP="00F901E5">
            <w:pPr>
              <w:rPr>
                <w:lang w:eastAsia="de-DE"/>
              </w:rPr>
            </w:pPr>
            <w:r w:rsidRPr="00F901E5">
              <w:rPr>
                <w:lang w:eastAsia="de-DE"/>
              </w:rPr>
              <w:t>2023-04-15 00:19:30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E361" w14:textId="77777777" w:rsidR="00F901E5" w:rsidRPr="00F901E5" w:rsidRDefault="00F901E5" w:rsidP="00F901E5">
            <w:pPr>
              <w:rPr>
                <w:lang w:eastAsia="de-DE"/>
              </w:rPr>
            </w:pPr>
            <w:r w:rsidRPr="00F901E5">
              <w:rPr>
                <w:lang w:eastAsia="de-DE"/>
              </w:rPr>
              <w:t>2023-04-17 07:34:52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5E71D" w14:textId="77777777" w:rsidR="00F901E5" w:rsidRPr="00F901E5" w:rsidRDefault="00F901E5" w:rsidP="00F901E5">
            <w:pPr>
              <w:rPr>
                <w:lang w:eastAsia="de-DE"/>
              </w:rPr>
            </w:pPr>
            <w:r w:rsidRPr="00F901E5">
              <w:rPr>
                <w:lang w:eastAsia="de-DE"/>
              </w:rPr>
              <w:t>AHG4/AHG12/AHG7: Mixed-Content Sequences for ECM CTC or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02C6F" w14:textId="77777777" w:rsidR="00F901E5" w:rsidRPr="00F901E5" w:rsidRDefault="00986A10" w:rsidP="00F901E5">
            <w:pPr>
              <w:rPr>
                <w:lang w:eastAsia="de-DE"/>
              </w:rPr>
            </w:pPr>
            <w:hyperlink r:id="rId171" w:history="1">
              <w:r w:rsidR="00F901E5" w:rsidRPr="00F901E5">
                <w:rPr>
                  <w:rStyle w:val="Hyperlink"/>
                  <w:lang w:eastAsia="de-DE"/>
                </w:rPr>
                <w:t>X. Li (Google)</w:t>
              </w:r>
            </w:hyperlink>
            <w:r w:rsidR="00F901E5" w:rsidRPr="00F901E5">
              <w:rPr>
                <w:lang w:eastAsia="de-DE"/>
              </w:rPr>
              <w:t>, </w:t>
            </w:r>
            <w:hyperlink r:id="rId172" w:history="1">
              <w:r w:rsidR="00F901E5" w:rsidRPr="00F901E5">
                <w:rPr>
                  <w:rStyle w:val="Hyperlink"/>
                  <w:lang w:eastAsia="de-DE"/>
                </w:rPr>
                <w:t>Z. Deng</w:t>
              </w:r>
            </w:hyperlink>
            <w:r w:rsidR="00F901E5" w:rsidRPr="00F901E5">
              <w:rPr>
                <w:lang w:eastAsia="de-DE"/>
              </w:rPr>
              <w:t>, K. Zhang, L. Zhang (</w:t>
            </w:r>
            <w:proofErr w:type="spellStart"/>
            <w:r w:rsidR="00F901E5" w:rsidRPr="00F901E5">
              <w:rPr>
                <w:lang w:eastAsia="de-DE"/>
              </w:rPr>
              <w:t>Bytedance</w:t>
            </w:r>
            <w:proofErr w:type="spellEnd"/>
            <w:r w:rsidR="00F901E5" w:rsidRPr="00F901E5">
              <w:rPr>
                <w:lang w:eastAsia="de-DE"/>
              </w:rPr>
              <w:t>)</w:t>
            </w:r>
          </w:p>
        </w:tc>
      </w:tr>
      <w:tr w:rsidR="00F901E5" w:rsidRPr="00F901E5" w14:paraId="706E0BE3"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A146" w14:textId="77777777" w:rsidR="00F901E5" w:rsidRPr="00F901E5" w:rsidRDefault="00986A10" w:rsidP="00F901E5">
            <w:pPr>
              <w:rPr>
                <w:lang w:eastAsia="de-DE"/>
              </w:rPr>
            </w:pPr>
            <w:hyperlink r:id="rId173" w:history="1">
              <w:r w:rsidR="00F901E5" w:rsidRPr="00F901E5">
                <w:rPr>
                  <w:rStyle w:val="Hyperlink"/>
                  <w:lang w:eastAsia="de-DE"/>
                </w:rPr>
                <w:t>JVET-AD0246</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BC73B" w14:textId="77777777" w:rsidR="00F901E5" w:rsidRPr="00F901E5" w:rsidRDefault="00F901E5" w:rsidP="00F901E5">
            <w:pPr>
              <w:rPr>
                <w:lang w:eastAsia="de-DE"/>
              </w:rPr>
            </w:pPr>
            <w:r w:rsidRPr="00F901E5">
              <w:rPr>
                <w:lang w:eastAsia="de-DE"/>
              </w:rPr>
              <w:t>m62973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033E" w14:textId="77777777" w:rsidR="00F901E5" w:rsidRPr="00F901E5" w:rsidRDefault="00F901E5" w:rsidP="00F901E5">
            <w:pPr>
              <w:rPr>
                <w:lang w:eastAsia="de-DE"/>
              </w:rPr>
            </w:pPr>
            <w:r w:rsidRPr="00F901E5">
              <w:rPr>
                <w:lang w:eastAsia="de-DE"/>
              </w:rPr>
              <w:t>2023-04-17 02:10:57</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42F12" w14:textId="77777777" w:rsidR="00F901E5" w:rsidRPr="00F901E5" w:rsidRDefault="00F901E5" w:rsidP="00F901E5">
            <w:pPr>
              <w:rPr>
                <w:lang w:eastAsia="de-DE"/>
              </w:rPr>
            </w:pPr>
            <w:r w:rsidRPr="00F901E5">
              <w:rPr>
                <w:lang w:eastAsia="de-DE"/>
              </w:rPr>
              <w:t>2023-04-17 03:19:18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EC5AB" w14:textId="77777777" w:rsidR="00F901E5" w:rsidRPr="00F901E5" w:rsidRDefault="00F901E5" w:rsidP="00F901E5">
            <w:pPr>
              <w:rPr>
                <w:lang w:eastAsia="de-DE"/>
              </w:rPr>
            </w:pPr>
            <w:r w:rsidRPr="00F901E5">
              <w:rPr>
                <w:lang w:eastAsia="de-DE"/>
              </w:rPr>
              <w:t>2023-04-17 03:19:18</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1FBF9" w14:textId="77777777" w:rsidR="00F901E5" w:rsidRPr="00F901E5" w:rsidRDefault="00F901E5" w:rsidP="00F901E5">
            <w:pPr>
              <w:rPr>
                <w:lang w:eastAsia="de-DE"/>
              </w:rPr>
            </w:pPr>
            <w:r w:rsidRPr="00F901E5">
              <w:rPr>
                <w:lang w:eastAsia="de-DE"/>
              </w:rPr>
              <w:t>[AHG7] ECM tool assessment with HDR dataset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C6AE7" w14:textId="77777777" w:rsidR="00F901E5" w:rsidRPr="00F901E5" w:rsidRDefault="00986A10" w:rsidP="00F901E5">
            <w:pPr>
              <w:rPr>
                <w:lang w:eastAsia="de-DE"/>
              </w:rPr>
            </w:pPr>
            <w:hyperlink r:id="rId174" w:history="1">
              <w:r w:rsidR="00F901E5" w:rsidRPr="00F901E5">
                <w:rPr>
                  <w:rStyle w:val="Hyperlink"/>
                  <w:lang w:eastAsia="de-DE"/>
                </w:rPr>
                <w:t>Z. Fan</w:t>
              </w:r>
            </w:hyperlink>
            <w:r w:rsidR="00F901E5" w:rsidRPr="00F901E5">
              <w:rPr>
                <w:lang w:eastAsia="de-DE"/>
              </w:rPr>
              <w:t xml:space="preserve">, Y. </w:t>
            </w:r>
            <w:proofErr w:type="spellStart"/>
            <w:r w:rsidR="00F901E5" w:rsidRPr="00F901E5">
              <w:rPr>
                <w:lang w:eastAsia="de-DE"/>
              </w:rPr>
              <w:t>Yausig</w:t>
            </w:r>
            <w:proofErr w:type="spellEnd"/>
            <w:r w:rsidR="00F901E5" w:rsidRPr="00F901E5">
              <w:rPr>
                <w:lang w:eastAsia="de-DE"/>
              </w:rPr>
              <w:t xml:space="preserve">, T. </w:t>
            </w:r>
            <w:proofErr w:type="spellStart"/>
            <w:r w:rsidR="00F901E5" w:rsidRPr="00F901E5">
              <w:rPr>
                <w:lang w:eastAsia="de-DE"/>
              </w:rPr>
              <w:t>Chujoh</w:t>
            </w:r>
            <w:proofErr w:type="spellEnd"/>
            <w:r w:rsidR="00F901E5" w:rsidRPr="00F901E5">
              <w:rPr>
                <w:lang w:eastAsia="de-DE"/>
              </w:rPr>
              <w:t>, </w:t>
            </w:r>
            <w:hyperlink r:id="rId175" w:history="1">
              <w:r w:rsidR="00F901E5" w:rsidRPr="00F901E5">
                <w:rPr>
                  <w:rStyle w:val="Hyperlink"/>
                  <w:lang w:eastAsia="de-DE"/>
                </w:rPr>
                <w:t xml:space="preserve">T. </w:t>
              </w:r>
              <w:proofErr w:type="spellStart"/>
              <w:r w:rsidR="00F901E5" w:rsidRPr="00F901E5">
                <w:rPr>
                  <w:rStyle w:val="Hyperlink"/>
                  <w:lang w:eastAsia="de-DE"/>
                </w:rPr>
                <w:t>Ikai</w:t>
              </w:r>
              <w:proofErr w:type="spellEnd"/>
              <w:r w:rsidR="00F901E5" w:rsidRPr="00F901E5">
                <w:rPr>
                  <w:rStyle w:val="Hyperlink"/>
                  <w:lang w:eastAsia="de-DE"/>
                </w:rPr>
                <w:t xml:space="preserve"> (Sharp)</w:t>
              </w:r>
            </w:hyperlink>
          </w:p>
        </w:tc>
      </w:tr>
    </w:tbl>
    <w:p w14:paraId="48CAF9DA" w14:textId="77777777" w:rsidR="00F901E5" w:rsidRPr="00F901E5" w:rsidRDefault="00F901E5" w:rsidP="00792EDE">
      <w:pPr>
        <w:numPr>
          <w:ilvl w:val="2"/>
          <w:numId w:val="35"/>
        </w:numPr>
        <w:rPr>
          <w:b/>
          <w:bCs/>
          <w:lang w:val="en-CA" w:eastAsia="de-DE"/>
        </w:rPr>
      </w:pPr>
      <w:r w:rsidRPr="00F901E5">
        <w:rPr>
          <w:b/>
          <w:bCs/>
          <w:lang w:val="en-CA" w:eastAsia="de-DE"/>
        </w:rPr>
        <w:t xml:space="preserve">Recommendations </w:t>
      </w:r>
    </w:p>
    <w:p w14:paraId="2DDFF9BC" w14:textId="77777777" w:rsidR="00F901E5" w:rsidRPr="00F901E5" w:rsidRDefault="00F901E5" w:rsidP="00F901E5">
      <w:pPr>
        <w:numPr>
          <w:ilvl w:val="0"/>
          <w:numId w:val="53"/>
        </w:numPr>
        <w:rPr>
          <w:lang w:val="en-CA" w:eastAsia="de-DE"/>
        </w:rPr>
      </w:pPr>
      <w:r w:rsidRPr="00F901E5">
        <w:rPr>
          <w:lang w:val="en-CA" w:eastAsia="de-DE"/>
        </w:rPr>
        <w:t>Continue and improve tool assessment</w:t>
      </w:r>
    </w:p>
    <w:p w14:paraId="047C7D76" w14:textId="77777777" w:rsidR="00F901E5" w:rsidRPr="00F901E5" w:rsidRDefault="00F901E5" w:rsidP="00F901E5">
      <w:pPr>
        <w:numPr>
          <w:ilvl w:val="0"/>
          <w:numId w:val="53"/>
        </w:numPr>
        <w:rPr>
          <w:lang w:val="en-CA" w:eastAsia="de-DE"/>
        </w:rPr>
      </w:pPr>
      <w:r w:rsidRPr="00F901E5">
        <w:rPr>
          <w:lang w:val="en-CA" w:eastAsia="de-DE"/>
        </w:rPr>
        <w:t>Given the existing and potential software issues related to tool assessment, it is recommended to add a new mandate “Coordinate with AHG6 on resolving tool assessment related ECM software issues”</w:t>
      </w:r>
    </w:p>
    <w:p w14:paraId="36E5DB61" w14:textId="77777777" w:rsidR="00F901E5" w:rsidRPr="00F901E5" w:rsidRDefault="00F901E5" w:rsidP="00F901E5">
      <w:pPr>
        <w:numPr>
          <w:ilvl w:val="0"/>
          <w:numId w:val="53"/>
        </w:numPr>
        <w:rPr>
          <w:lang w:val="en-CA" w:eastAsia="de-DE"/>
        </w:rPr>
      </w:pPr>
      <w:r w:rsidRPr="00F901E5">
        <w:rPr>
          <w:lang w:val="en-CA" w:eastAsia="de-DE"/>
        </w:rPr>
        <w:t>Discuss the open questions</w:t>
      </w:r>
    </w:p>
    <w:p w14:paraId="2B1DE4F7" w14:textId="77777777" w:rsidR="00F901E5" w:rsidRPr="00F901E5" w:rsidRDefault="00F901E5" w:rsidP="00F901E5">
      <w:pPr>
        <w:numPr>
          <w:ilvl w:val="0"/>
          <w:numId w:val="53"/>
        </w:numPr>
        <w:rPr>
          <w:lang w:val="en-CA" w:eastAsia="de-DE"/>
        </w:rPr>
      </w:pPr>
      <w:r w:rsidRPr="00F901E5">
        <w:rPr>
          <w:lang w:val="en-CA" w:eastAsia="de-DE"/>
        </w:rPr>
        <w:t>Review all the input contributions</w:t>
      </w:r>
    </w:p>
    <w:p w14:paraId="424EBE33" w14:textId="77777777" w:rsidR="00F70F4E" w:rsidRPr="00792EDE" w:rsidRDefault="00F70F4E" w:rsidP="00F70F4E">
      <w:pPr>
        <w:rPr>
          <w:lang w:eastAsia="de-DE"/>
        </w:rPr>
      </w:pPr>
    </w:p>
    <w:p w14:paraId="6852599D" w14:textId="3A118414" w:rsidR="00533C10" w:rsidRDefault="00986A10" w:rsidP="00533C10">
      <w:pPr>
        <w:pStyle w:val="berschrift9"/>
        <w:rPr>
          <w:sz w:val="24"/>
          <w:lang w:val="en-CA" w:eastAsia="de-DE"/>
        </w:rPr>
      </w:pPr>
      <w:hyperlink r:id="rId176" w:history="1">
        <w:r w:rsidR="00533C10" w:rsidRPr="00581C7D">
          <w:rPr>
            <w:color w:val="0000FF"/>
            <w:sz w:val="24"/>
            <w:u w:val="single"/>
            <w:lang w:val="en-CA" w:eastAsia="de-DE"/>
          </w:rPr>
          <w:t>JVET-AD0008</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Optimization of encoders and receiving systems for machine analysis of coded video content (AHG8) [C. Hollmann, S. Liu, S. Wang, M. Zhou (AHG chairs)]</w:t>
      </w:r>
    </w:p>
    <w:p w14:paraId="6C7F4CA5" w14:textId="77777777" w:rsidR="001B61AB" w:rsidRPr="001B61AB" w:rsidRDefault="001B61AB" w:rsidP="00A14AF3">
      <w:pPr>
        <w:numPr>
          <w:ilvl w:val="1"/>
          <w:numId w:val="35"/>
        </w:numPr>
        <w:rPr>
          <w:b/>
          <w:bCs/>
          <w:i/>
          <w:iCs/>
          <w:lang w:eastAsia="de-DE"/>
        </w:rPr>
      </w:pPr>
      <w:r w:rsidRPr="001B61AB">
        <w:rPr>
          <w:b/>
          <w:bCs/>
          <w:i/>
          <w:iCs/>
          <w:lang w:eastAsia="de-DE"/>
        </w:rPr>
        <w:t>Common Test Conditions</w:t>
      </w:r>
    </w:p>
    <w:p w14:paraId="6AAC57DD" w14:textId="77777777" w:rsidR="001B61AB" w:rsidRPr="001B61AB" w:rsidRDefault="001B61AB" w:rsidP="001B61AB">
      <w:pPr>
        <w:rPr>
          <w:lang w:val="en-CA" w:eastAsia="de-DE"/>
        </w:rPr>
      </w:pPr>
      <w:r w:rsidRPr="001B61AB">
        <w:rPr>
          <w:lang w:val="en-CA" w:eastAsia="de-DE"/>
        </w:rPr>
        <w:t xml:space="preserve">Common test conditions (CTC) for optimization of encoders and receiving systems for machine analysis of coded video content, are summarized in output document JVET-AC2031.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The first version of this output document was uploaded on 2023-02-02, followed by a couple of revisions, the final </w:t>
      </w:r>
      <w:proofErr w:type="spellStart"/>
      <w:r w:rsidRPr="001B61AB">
        <w:rPr>
          <w:lang w:val="en-CA" w:eastAsia="de-DE"/>
        </w:rPr>
        <w:t>verison</w:t>
      </w:r>
      <w:proofErr w:type="spellEnd"/>
      <w:r w:rsidRPr="001B61AB">
        <w:rPr>
          <w:lang w:val="en-CA" w:eastAsia="de-DE"/>
        </w:rPr>
        <w:t xml:space="preserve"> includes crosschecked CTC results.</w:t>
      </w:r>
    </w:p>
    <w:p w14:paraId="70B3B849" w14:textId="77777777" w:rsidR="001B61AB" w:rsidRPr="001B61AB" w:rsidRDefault="001B61AB" w:rsidP="00A14AF3">
      <w:pPr>
        <w:numPr>
          <w:ilvl w:val="2"/>
          <w:numId w:val="35"/>
        </w:numPr>
        <w:rPr>
          <w:b/>
          <w:bCs/>
          <w:lang w:val="en-CA" w:eastAsia="de-DE"/>
        </w:rPr>
      </w:pPr>
      <w:r w:rsidRPr="001B61AB">
        <w:rPr>
          <w:b/>
          <w:bCs/>
          <w:lang w:val="en-CA" w:eastAsia="de-DE"/>
        </w:rPr>
        <w:t>Test datasets</w:t>
      </w:r>
    </w:p>
    <w:p w14:paraId="39B1C427" w14:textId="77777777" w:rsidR="001B61AB" w:rsidRPr="001B61AB" w:rsidRDefault="001B61AB" w:rsidP="001B61AB">
      <w:pPr>
        <w:rPr>
          <w:lang w:val="en-CA" w:eastAsia="de-DE"/>
        </w:rPr>
      </w:pPr>
      <w:r w:rsidRPr="001B61AB">
        <w:rPr>
          <w:lang w:val="en-CA"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73BEDAEA" w14:textId="77777777" w:rsidR="001B61AB" w:rsidRPr="001B61AB" w:rsidRDefault="001B61AB" w:rsidP="001B61AB">
      <w:pPr>
        <w:rPr>
          <w:lang w:eastAsia="de-DE"/>
        </w:rPr>
      </w:pPr>
      <w:r w:rsidRPr="001B61AB">
        <w:rPr>
          <w:lang w:eastAsia="de-DE"/>
        </w:rPr>
        <w:t xml:space="preserve">It was decided in the last JVET meeting to remove four sequences from the originally proposed SFU-HW (SFU-HW-objects-v1) dataset, including one class B sequence (Kimono) and three class E sequences, and thus the SFU-HW dataset now consist of 13 test video sequences, as shown in </w:t>
      </w:r>
      <w:r w:rsidRPr="001B61AB">
        <w:rPr>
          <w:lang w:eastAsia="de-DE"/>
        </w:rPr>
        <w:fldChar w:fldCharType="begin"/>
      </w:r>
      <w:r w:rsidRPr="001B61AB">
        <w:rPr>
          <w:lang w:eastAsia="de-DE"/>
        </w:rPr>
        <w:instrText xml:space="preserve"> REF _Ref120690158 \h </w:instrText>
      </w:r>
      <w:r w:rsidRPr="001B61AB">
        <w:rPr>
          <w:lang w:eastAsia="de-DE"/>
        </w:rPr>
      </w:r>
      <w:r w:rsidRPr="001B61AB">
        <w:rPr>
          <w:lang w:eastAsia="de-DE"/>
        </w:rPr>
        <w:fldChar w:fldCharType="separate"/>
      </w:r>
      <w:r w:rsidRPr="001B61AB">
        <w:rPr>
          <w:lang w:eastAsia="de-DE"/>
        </w:rPr>
        <w:t>Table 1</w:t>
      </w:r>
      <w:r w:rsidRPr="001B61AB">
        <w:rPr>
          <w:lang w:val="en-CA" w:eastAsia="de-DE"/>
        </w:rPr>
        <w:fldChar w:fldCharType="end"/>
      </w:r>
      <w:r w:rsidRPr="001B61AB">
        <w:rPr>
          <w:lang w:eastAsia="de-DE"/>
        </w:rPr>
        <w:t xml:space="preserve">. The sequences can be found on </w:t>
      </w:r>
      <w:hyperlink r:id="rId177" w:history="1">
        <w:r w:rsidRPr="001B61AB">
          <w:rPr>
            <w:rStyle w:val="Hyperlink"/>
            <w:lang w:eastAsia="de-DE"/>
          </w:rPr>
          <w:t>ftp://hevc@mpeg.tnt.uni-hannover.de</w:t>
        </w:r>
      </w:hyperlink>
      <w:r w:rsidRPr="001B61AB">
        <w:rPr>
          <w:lang w:eastAsia="de-DE"/>
        </w:rPr>
        <w:t xml:space="preserve">. The annotations are available at </w:t>
      </w:r>
      <w:hyperlink r:id="rId178" w:history="1">
        <w:r w:rsidRPr="001B61AB">
          <w:rPr>
            <w:rStyle w:val="Hyperlink"/>
            <w:lang w:eastAsia="de-DE"/>
          </w:rPr>
          <w:t>https://data.mendeley.com/datasets/hwm673bv4m/1</w:t>
        </w:r>
      </w:hyperlink>
      <w:r w:rsidRPr="001B61AB">
        <w:rPr>
          <w:lang w:eastAsia="de-DE"/>
        </w:rPr>
        <w:t>.</w:t>
      </w:r>
    </w:p>
    <w:p w14:paraId="7BE13F89" w14:textId="77777777" w:rsidR="001B61AB" w:rsidRPr="001B61AB" w:rsidRDefault="001B61AB" w:rsidP="001B61AB">
      <w:pPr>
        <w:rPr>
          <w:lang w:eastAsia="de-DE"/>
        </w:rPr>
      </w:pPr>
      <w:bookmarkStart w:id="2160" w:name="_Ref120690158"/>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1</w:t>
      </w:r>
      <w:r w:rsidRPr="001B61AB">
        <w:rPr>
          <w:lang w:val="en-CA" w:eastAsia="de-DE"/>
        </w:rPr>
        <w:fldChar w:fldCharType="end"/>
      </w:r>
      <w:bookmarkEnd w:id="2160"/>
      <w:r w:rsidRPr="001B61AB">
        <w:rPr>
          <w:lang w:eastAsia="de-DE"/>
        </w:rPr>
        <w:t>. Test sequences in SFU-HW dataset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768"/>
        <w:gridCol w:w="900"/>
        <w:gridCol w:w="900"/>
        <w:gridCol w:w="810"/>
        <w:gridCol w:w="990"/>
        <w:gridCol w:w="983"/>
        <w:gridCol w:w="727"/>
        <w:gridCol w:w="720"/>
        <w:gridCol w:w="805"/>
      </w:tblGrid>
      <w:tr w:rsidR="001B61AB" w:rsidRPr="001B61AB" w14:paraId="45C8F7C1" w14:textId="77777777" w:rsidTr="001A1233">
        <w:trPr>
          <w:trHeight w:val="616"/>
        </w:trPr>
        <w:tc>
          <w:tcPr>
            <w:tcW w:w="747" w:type="dxa"/>
            <w:shd w:val="clear" w:color="auto" w:fill="auto"/>
          </w:tcPr>
          <w:p w14:paraId="0B4F66C8" w14:textId="77777777" w:rsidR="001B61AB" w:rsidRPr="001B61AB" w:rsidRDefault="001B61AB" w:rsidP="001B61AB">
            <w:pPr>
              <w:rPr>
                <w:b/>
                <w:bCs/>
                <w:lang w:eastAsia="de-DE"/>
              </w:rPr>
            </w:pPr>
            <w:r w:rsidRPr="001B61AB">
              <w:rPr>
                <w:b/>
                <w:bCs/>
                <w:lang w:eastAsia="de-DE"/>
              </w:rPr>
              <w:t>Class</w:t>
            </w:r>
          </w:p>
        </w:tc>
        <w:tc>
          <w:tcPr>
            <w:tcW w:w="1768" w:type="dxa"/>
            <w:shd w:val="clear" w:color="auto" w:fill="auto"/>
          </w:tcPr>
          <w:p w14:paraId="0026AB73" w14:textId="77777777" w:rsidR="001B61AB" w:rsidRPr="001B61AB" w:rsidRDefault="001B61AB" w:rsidP="001B61AB">
            <w:pPr>
              <w:rPr>
                <w:b/>
                <w:bCs/>
                <w:lang w:eastAsia="de-DE"/>
              </w:rPr>
            </w:pPr>
            <w:r w:rsidRPr="001B61AB">
              <w:rPr>
                <w:b/>
                <w:bCs/>
                <w:lang w:eastAsia="de-DE"/>
              </w:rPr>
              <w:t>Sequence name</w:t>
            </w:r>
          </w:p>
        </w:tc>
        <w:tc>
          <w:tcPr>
            <w:tcW w:w="900" w:type="dxa"/>
            <w:shd w:val="clear" w:color="auto" w:fill="auto"/>
          </w:tcPr>
          <w:p w14:paraId="668C155F"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271CB901"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13F214E9" w14:textId="77777777" w:rsidR="001B61AB" w:rsidRPr="001B61AB" w:rsidRDefault="001B61AB" w:rsidP="001B61AB">
            <w:pPr>
              <w:rPr>
                <w:b/>
                <w:bCs/>
                <w:lang w:eastAsia="de-DE"/>
              </w:rPr>
            </w:pPr>
            <w:r w:rsidRPr="001B61AB">
              <w:rPr>
                <w:b/>
                <w:bCs/>
                <w:lang w:eastAsia="de-DE"/>
              </w:rPr>
              <w:t>Bit depth</w:t>
            </w:r>
          </w:p>
        </w:tc>
        <w:tc>
          <w:tcPr>
            <w:tcW w:w="990" w:type="dxa"/>
          </w:tcPr>
          <w:p w14:paraId="4918F54D"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D876FD3" w14:textId="77777777" w:rsidR="001B61AB" w:rsidRPr="001B61AB" w:rsidRDefault="001B61AB" w:rsidP="001B61AB">
            <w:pPr>
              <w:rPr>
                <w:b/>
                <w:bCs/>
                <w:lang w:eastAsia="de-DE"/>
              </w:rPr>
            </w:pPr>
            <w:r w:rsidRPr="001B61AB">
              <w:rPr>
                <w:b/>
                <w:bCs/>
                <w:lang w:eastAsia="de-DE"/>
              </w:rPr>
              <w:t>Frames coded</w:t>
            </w:r>
          </w:p>
        </w:tc>
        <w:tc>
          <w:tcPr>
            <w:tcW w:w="727" w:type="dxa"/>
            <w:shd w:val="clear" w:color="auto" w:fill="auto"/>
          </w:tcPr>
          <w:p w14:paraId="2FD9DE3A" w14:textId="77777777" w:rsidR="001B61AB" w:rsidRPr="001B61AB" w:rsidRDefault="001B61AB" w:rsidP="001B61AB">
            <w:pPr>
              <w:rPr>
                <w:b/>
                <w:bCs/>
                <w:lang w:eastAsia="de-DE"/>
              </w:rPr>
            </w:pPr>
            <w:r w:rsidRPr="001B61AB">
              <w:rPr>
                <w:b/>
                <w:bCs/>
                <w:lang w:eastAsia="de-DE"/>
              </w:rPr>
              <w:t>Intra</w:t>
            </w:r>
          </w:p>
        </w:tc>
        <w:tc>
          <w:tcPr>
            <w:tcW w:w="720" w:type="dxa"/>
          </w:tcPr>
          <w:p w14:paraId="542F121D" w14:textId="77777777" w:rsidR="001B61AB" w:rsidRPr="001B61AB" w:rsidRDefault="001B61AB" w:rsidP="001B61AB">
            <w:pPr>
              <w:rPr>
                <w:b/>
                <w:bCs/>
                <w:lang w:eastAsia="de-DE"/>
              </w:rPr>
            </w:pPr>
            <w:r w:rsidRPr="001B61AB">
              <w:rPr>
                <w:b/>
                <w:bCs/>
                <w:lang w:eastAsia="de-DE"/>
              </w:rPr>
              <w:t>RA</w:t>
            </w:r>
          </w:p>
        </w:tc>
        <w:tc>
          <w:tcPr>
            <w:tcW w:w="805" w:type="dxa"/>
          </w:tcPr>
          <w:p w14:paraId="2CD6C179" w14:textId="77777777" w:rsidR="001B61AB" w:rsidRPr="001B61AB" w:rsidRDefault="001B61AB" w:rsidP="001B61AB">
            <w:pPr>
              <w:rPr>
                <w:b/>
                <w:bCs/>
                <w:lang w:eastAsia="de-DE"/>
              </w:rPr>
            </w:pPr>
            <w:r w:rsidRPr="001B61AB">
              <w:rPr>
                <w:b/>
                <w:bCs/>
                <w:lang w:eastAsia="de-DE"/>
              </w:rPr>
              <w:t>LD</w:t>
            </w:r>
          </w:p>
        </w:tc>
      </w:tr>
      <w:tr w:rsidR="001B61AB" w:rsidRPr="001B61AB" w14:paraId="7CFE77EB" w14:textId="77777777" w:rsidTr="001A1233">
        <w:trPr>
          <w:trHeight w:val="369"/>
        </w:trPr>
        <w:tc>
          <w:tcPr>
            <w:tcW w:w="747" w:type="dxa"/>
            <w:shd w:val="clear" w:color="auto" w:fill="auto"/>
          </w:tcPr>
          <w:p w14:paraId="49D574D0" w14:textId="77777777" w:rsidR="001B61AB" w:rsidRPr="001B61AB" w:rsidRDefault="001B61AB" w:rsidP="001B61AB">
            <w:pPr>
              <w:rPr>
                <w:lang w:eastAsia="de-DE"/>
              </w:rPr>
            </w:pPr>
            <w:r w:rsidRPr="001B61AB">
              <w:rPr>
                <w:lang w:eastAsia="de-DE"/>
              </w:rPr>
              <w:t>A</w:t>
            </w:r>
          </w:p>
        </w:tc>
        <w:tc>
          <w:tcPr>
            <w:tcW w:w="1768" w:type="dxa"/>
            <w:shd w:val="clear" w:color="auto" w:fill="auto"/>
          </w:tcPr>
          <w:p w14:paraId="1CEF3744" w14:textId="77777777" w:rsidR="001B61AB" w:rsidRPr="001B61AB" w:rsidRDefault="001B61AB" w:rsidP="001B61AB">
            <w:pPr>
              <w:rPr>
                <w:lang w:eastAsia="de-DE"/>
              </w:rPr>
            </w:pPr>
            <w:r w:rsidRPr="001B61AB">
              <w:rPr>
                <w:lang w:eastAsia="de-DE"/>
              </w:rPr>
              <w:t>Traffic</w:t>
            </w:r>
          </w:p>
        </w:tc>
        <w:tc>
          <w:tcPr>
            <w:tcW w:w="900" w:type="dxa"/>
            <w:shd w:val="clear" w:color="auto" w:fill="auto"/>
          </w:tcPr>
          <w:p w14:paraId="2027EE2B" w14:textId="77777777" w:rsidR="001B61AB" w:rsidRPr="001B61AB" w:rsidRDefault="001B61AB" w:rsidP="001B61AB">
            <w:pPr>
              <w:rPr>
                <w:lang w:eastAsia="de-DE"/>
              </w:rPr>
            </w:pPr>
            <w:r w:rsidRPr="001B61AB">
              <w:rPr>
                <w:lang w:eastAsia="de-DE"/>
              </w:rPr>
              <w:t>150</w:t>
            </w:r>
          </w:p>
        </w:tc>
        <w:tc>
          <w:tcPr>
            <w:tcW w:w="900" w:type="dxa"/>
            <w:shd w:val="clear" w:color="auto" w:fill="auto"/>
          </w:tcPr>
          <w:p w14:paraId="36E89F85" w14:textId="77777777" w:rsidR="001B61AB" w:rsidRPr="001B61AB" w:rsidRDefault="001B61AB" w:rsidP="001B61AB">
            <w:pPr>
              <w:rPr>
                <w:lang w:eastAsia="de-DE"/>
              </w:rPr>
            </w:pPr>
            <w:r w:rsidRPr="001B61AB">
              <w:rPr>
                <w:lang w:eastAsia="de-DE"/>
              </w:rPr>
              <w:t>30</w:t>
            </w:r>
          </w:p>
        </w:tc>
        <w:tc>
          <w:tcPr>
            <w:tcW w:w="810" w:type="dxa"/>
            <w:shd w:val="clear" w:color="auto" w:fill="auto"/>
          </w:tcPr>
          <w:p w14:paraId="153C7820" w14:textId="77777777" w:rsidR="001B61AB" w:rsidRPr="001B61AB" w:rsidRDefault="001B61AB" w:rsidP="001B61AB">
            <w:pPr>
              <w:rPr>
                <w:lang w:eastAsia="de-DE"/>
              </w:rPr>
            </w:pPr>
            <w:r w:rsidRPr="001B61AB">
              <w:rPr>
                <w:lang w:eastAsia="de-DE"/>
              </w:rPr>
              <w:t>8</w:t>
            </w:r>
          </w:p>
        </w:tc>
        <w:tc>
          <w:tcPr>
            <w:tcW w:w="990" w:type="dxa"/>
          </w:tcPr>
          <w:p w14:paraId="4BD9300D" w14:textId="77777777" w:rsidR="001B61AB" w:rsidRPr="001B61AB" w:rsidRDefault="001B61AB" w:rsidP="001B61AB">
            <w:pPr>
              <w:rPr>
                <w:lang w:eastAsia="de-DE"/>
              </w:rPr>
            </w:pPr>
            <w:r w:rsidRPr="001B61AB">
              <w:rPr>
                <w:lang w:eastAsia="de-DE"/>
              </w:rPr>
              <w:t>117</w:t>
            </w:r>
          </w:p>
        </w:tc>
        <w:tc>
          <w:tcPr>
            <w:tcW w:w="983" w:type="dxa"/>
            <w:shd w:val="clear" w:color="auto" w:fill="auto"/>
          </w:tcPr>
          <w:p w14:paraId="6615470D" w14:textId="77777777" w:rsidR="001B61AB" w:rsidRPr="001B61AB" w:rsidRDefault="001B61AB" w:rsidP="001B61AB">
            <w:pPr>
              <w:rPr>
                <w:lang w:eastAsia="de-DE"/>
              </w:rPr>
            </w:pPr>
            <w:r w:rsidRPr="001B61AB">
              <w:rPr>
                <w:lang w:eastAsia="de-DE"/>
              </w:rPr>
              <w:t>33</w:t>
            </w:r>
          </w:p>
        </w:tc>
        <w:tc>
          <w:tcPr>
            <w:tcW w:w="727" w:type="dxa"/>
            <w:shd w:val="clear" w:color="auto" w:fill="auto"/>
          </w:tcPr>
          <w:p w14:paraId="59539FE1" w14:textId="77777777" w:rsidR="001B61AB" w:rsidRPr="001B61AB" w:rsidRDefault="001B61AB" w:rsidP="001B61AB">
            <w:pPr>
              <w:rPr>
                <w:lang w:eastAsia="de-DE"/>
              </w:rPr>
            </w:pPr>
            <w:r w:rsidRPr="001B61AB">
              <w:rPr>
                <w:lang w:eastAsia="de-DE"/>
              </w:rPr>
              <w:t>M</w:t>
            </w:r>
          </w:p>
        </w:tc>
        <w:tc>
          <w:tcPr>
            <w:tcW w:w="720" w:type="dxa"/>
          </w:tcPr>
          <w:p w14:paraId="782952A0" w14:textId="77777777" w:rsidR="001B61AB" w:rsidRPr="001B61AB" w:rsidRDefault="001B61AB" w:rsidP="001B61AB">
            <w:pPr>
              <w:rPr>
                <w:lang w:eastAsia="de-DE"/>
              </w:rPr>
            </w:pPr>
            <w:r w:rsidRPr="001B61AB">
              <w:rPr>
                <w:lang w:eastAsia="de-DE"/>
              </w:rPr>
              <w:t>M</w:t>
            </w:r>
          </w:p>
        </w:tc>
        <w:tc>
          <w:tcPr>
            <w:tcW w:w="805" w:type="dxa"/>
          </w:tcPr>
          <w:p w14:paraId="6453C6CC" w14:textId="77777777" w:rsidR="001B61AB" w:rsidRPr="001B61AB" w:rsidRDefault="001B61AB" w:rsidP="001B61AB">
            <w:pPr>
              <w:rPr>
                <w:lang w:eastAsia="de-DE"/>
              </w:rPr>
            </w:pPr>
            <w:r w:rsidRPr="001B61AB">
              <w:rPr>
                <w:lang w:eastAsia="de-DE"/>
              </w:rPr>
              <w:t>M</w:t>
            </w:r>
          </w:p>
        </w:tc>
      </w:tr>
      <w:tr w:rsidR="001B61AB" w:rsidRPr="001B61AB" w14:paraId="60516DEA" w14:textId="77777777" w:rsidTr="001A1233">
        <w:trPr>
          <w:trHeight w:val="369"/>
        </w:trPr>
        <w:tc>
          <w:tcPr>
            <w:tcW w:w="747" w:type="dxa"/>
            <w:shd w:val="clear" w:color="auto" w:fill="auto"/>
          </w:tcPr>
          <w:p w14:paraId="494B5D38"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6B440814" w14:textId="77777777" w:rsidR="001B61AB" w:rsidRPr="001B61AB" w:rsidRDefault="001B61AB" w:rsidP="001B61AB">
            <w:pPr>
              <w:rPr>
                <w:lang w:eastAsia="de-DE"/>
              </w:rPr>
            </w:pPr>
            <w:proofErr w:type="spellStart"/>
            <w:r w:rsidRPr="001B61AB">
              <w:rPr>
                <w:lang w:eastAsia="de-DE"/>
              </w:rPr>
              <w:t>ParkScene</w:t>
            </w:r>
            <w:proofErr w:type="spellEnd"/>
          </w:p>
        </w:tc>
        <w:tc>
          <w:tcPr>
            <w:tcW w:w="900" w:type="dxa"/>
            <w:shd w:val="clear" w:color="auto" w:fill="auto"/>
          </w:tcPr>
          <w:p w14:paraId="2BF6E632" w14:textId="77777777" w:rsidR="001B61AB" w:rsidRPr="001B61AB" w:rsidRDefault="001B61AB" w:rsidP="001B61AB">
            <w:pPr>
              <w:rPr>
                <w:lang w:eastAsia="de-DE"/>
              </w:rPr>
            </w:pPr>
            <w:r w:rsidRPr="001B61AB">
              <w:rPr>
                <w:lang w:eastAsia="de-DE"/>
              </w:rPr>
              <w:t>240</w:t>
            </w:r>
          </w:p>
        </w:tc>
        <w:tc>
          <w:tcPr>
            <w:tcW w:w="900" w:type="dxa"/>
            <w:shd w:val="clear" w:color="auto" w:fill="auto"/>
          </w:tcPr>
          <w:p w14:paraId="39E9DA9D" w14:textId="77777777" w:rsidR="001B61AB" w:rsidRPr="001B61AB" w:rsidRDefault="001B61AB" w:rsidP="001B61AB">
            <w:pPr>
              <w:rPr>
                <w:lang w:eastAsia="de-DE"/>
              </w:rPr>
            </w:pPr>
            <w:r w:rsidRPr="001B61AB">
              <w:rPr>
                <w:lang w:eastAsia="de-DE"/>
              </w:rPr>
              <w:t>24</w:t>
            </w:r>
          </w:p>
        </w:tc>
        <w:tc>
          <w:tcPr>
            <w:tcW w:w="810" w:type="dxa"/>
            <w:shd w:val="clear" w:color="auto" w:fill="auto"/>
          </w:tcPr>
          <w:p w14:paraId="5B7499B1" w14:textId="77777777" w:rsidR="001B61AB" w:rsidRPr="001B61AB" w:rsidRDefault="001B61AB" w:rsidP="001B61AB">
            <w:pPr>
              <w:rPr>
                <w:lang w:val="en-CA" w:eastAsia="de-DE"/>
              </w:rPr>
            </w:pPr>
            <w:r w:rsidRPr="001B61AB">
              <w:rPr>
                <w:lang w:val="en-CA" w:eastAsia="de-DE"/>
              </w:rPr>
              <w:t>8</w:t>
            </w:r>
          </w:p>
        </w:tc>
        <w:tc>
          <w:tcPr>
            <w:tcW w:w="990" w:type="dxa"/>
          </w:tcPr>
          <w:p w14:paraId="23390148" w14:textId="77777777" w:rsidR="001B61AB" w:rsidRPr="001B61AB" w:rsidRDefault="001B61AB" w:rsidP="001B61AB">
            <w:pPr>
              <w:rPr>
                <w:lang w:eastAsia="de-DE"/>
              </w:rPr>
            </w:pPr>
            <w:r w:rsidRPr="001B61AB">
              <w:rPr>
                <w:lang w:eastAsia="de-DE"/>
              </w:rPr>
              <w:t>207</w:t>
            </w:r>
          </w:p>
        </w:tc>
        <w:tc>
          <w:tcPr>
            <w:tcW w:w="983" w:type="dxa"/>
            <w:shd w:val="clear" w:color="auto" w:fill="auto"/>
          </w:tcPr>
          <w:p w14:paraId="5CF2E2CC" w14:textId="77777777" w:rsidR="001B61AB" w:rsidRPr="001B61AB" w:rsidRDefault="001B61AB" w:rsidP="001B61AB">
            <w:pPr>
              <w:rPr>
                <w:lang w:eastAsia="de-DE"/>
              </w:rPr>
            </w:pPr>
            <w:r w:rsidRPr="001B61AB">
              <w:rPr>
                <w:lang w:eastAsia="de-DE"/>
              </w:rPr>
              <w:t>33</w:t>
            </w:r>
          </w:p>
        </w:tc>
        <w:tc>
          <w:tcPr>
            <w:tcW w:w="727" w:type="dxa"/>
            <w:shd w:val="clear" w:color="auto" w:fill="auto"/>
          </w:tcPr>
          <w:p w14:paraId="6CF39C6D" w14:textId="77777777" w:rsidR="001B61AB" w:rsidRPr="001B61AB" w:rsidRDefault="001B61AB" w:rsidP="001B61AB">
            <w:pPr>
              <w:rPr>
                <w:lang w:eastAsia="de-DE"/>
              </w:rPr>
            </w:pPr>
            <w:r w:rsidRPr="001B61AB">
              <w:rPr>
                <w:lang w:eastAsia="de-DE"/>
              </w:rPr>
              <w:t>M</w:t>
            </w:r>
          </w:p>
        </w:tc>
        <w:tc>
          <w:tcPr>
            <w:tcW w:w="720" w:type="dxa"/>
          </w:tcPr>
          <w:p w14:paraId="58C4E626" w14:textId="77777777" w:rsidR="001B61AB" w:rsidRPr="001B61AB" w:rsidRDefault="001B61AB" w:rsidP="001B61AB">
            <w:pPr>
              <w:rPr>
                <w:lang w:eastAsia="de-DE"/>
              </w:rPr>
            </w:pPr>
            <w:r w:rsidRPr="001B61AB">
              <w:rPr>
                <w:lang w:eastAsia="de-DE"/>
              </w:rPr>
              <w:t>M</w:t>
            </w:r>
          </w:p>
        </w:tc>
        <w:tc>
          <w:tcPr>
            <w:tcW w:w="805" w:type="dxa"/>
          </w:tcPr>
          <w:p w14:paraId="14BE3705" w14:textId="77777777" w:rsidR="001B61AB" w:rsidRPr="001B61AB" w:rsidRDefault="001B61AB" w:rsidP="001B61AB">
            <w:pPr>
              <w:rPr>
                <w:lang w:eastAsia="de-DE"/>
              </w:rPr>
            </w:pPr>
            <w:r w:rsidRPr="001B61AB">
              <w:rPr>
                <w:lang w:eastAsia="de-DE"/>
              </w:rPr>
              <w:t>M</w:t>
            </w:r>
          </w:p>
        </w:tc>
      </w:tr>
      <w:tr w:rsidR="001B61AB" w:rsidRPr="001B61AB" w14:paraId="215CCE9B" w14:textId="77777777" w:rsidTr="001A1233">
        <w:trPr>
          <w:trHeight w:val="369"/>
        </w:trPr>
        <w:tc>
          <w:tcPr>
            <w:tcW w:w="747" w:type="dxa"/>
            <w:shd w:val="clear" w:color="auto" w:fill="auto"/>
          </w:tcPr>
          <w:p w14:paraId="2EF2A591"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2DC6734F" w14:textId="77777777" w:rsidR="001B61AB" w:rsidRPr="001B61AB" w:rsidRDefault="001B61AB" w:rsidP="001B61AB">
            <w:pPr>
              <w:rPr>
                <w:lang w:eastAsia="de-DE"/>
              </w:rPr>
            </w:pPr>
            <w:r w:rsidRPr="001B61AB">
              <w:rPr>
                <w:lang w:eastAsia="de-DE"/>
              </w:rPr>
              <w:t>Cactus</w:t>
            </w:r>
          </w:p>
        </w:tc>
        <w:tc>
          <w:tcPr>
            <w:tcW w:w="900" w:type="dxa"/>
            <w:shd w:val="clear" w:color="auto" w:fill="auto"/>
          </w:tcPr>
          <w:p w14:paraId="31426A0D"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5BEB521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DB8D5E7" w14:textId="77777777" w:rsidR="001B61AB" w:rsidRPr="001B61AB" w:rsidRDefault="001B61AB" w:rsidP="001B61AB">
            <w:pPr>
              <w:rPr>
                <w:lang w:val="en-CA" w:eastAsia="de-DE"/>
              </w:rPr>
            </w:pPr>
            <w:r w:rsidRPr="001B61AB">
              <w:rPr>
                <w:lang w:val="en-CA" w:eastAsia="de-DE"/>
              </w:rPr>
              <w:t>8</w:t>
            </w:r>
          </w:p>
        </w:tc>
        <w:tc>
          <w:tcPr>
            <w:tcW w:w="990" w:type="dxa"/>
          </w:tcPr>
          <w:p w14:paraId="66F2FCC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12D8FDF2"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992EC9B" w14:textId="77777777" w:rsidR="001B61AB" w:rsidRPr="001B61AB" w:rsidRDefault="001B61AB" w:rsidP="001B61AB">
            <w:pPr>
              <w:rPr>
                <w:lang w:eastAsia="de-DE"/>
              </w:rPr>
            </w:pPr>
            <w:r w:rsidRPr="001B61AB">
              <w:rPr>
                <w:lang w:eastAsia="de-DE"/>
              </w:rPr>
              <w:t>M</w:t>
            </w:r>
          </w:p>
        </w:tc>
        <w:tc>
          <w:tcPr>
            <w:tcW w:w="720" w:type="dxa"/>
          </w:tcPr>
          <w:p w14:paraId="048BB8EC" w14:textId="77777777" w:rsidR="001B61AB" w:rsidRPr="001B61AB" w:rsidRDefault="001B61AB" w:rsidP="001B61AB">
            <w:pPr>
              <w:rPr>
                <w:lang w:eastAsia="de-DE"/>
              </w:rPr>
            </w:pPr>
            <w:r w:rsidRPr="001B61AB">
              <w:rPr>
                <w:lang w:eastAsia="de-DE"/>
              </w:rPr>
              <w:t>M</w:t>
            </w:r>
          </w:p>
        </w:tc>
        <w:tc>
          <w:tcPr>
            <w:tcW w:w="805" w:type="dxa"/>
          </w:tcPr>
          <w:p w14:paraId="7F41FB90" w14:textId="77777777" w:rsidR="001B61AB" w:rsidRPr="001B61AB" w:rsidRDefault="001B61AB" w:rsidP="001B61AB">
            <w:pPr>
              <w:rPr>
                <w:lang w:eastAsia="de-DE"/>
              </w:rPr>
            </w:pPr>
            <w:r w:rsidRPr="001B61AB">
              <w:rPr>
                <w:lang w:eastAsia="de-DE"/>
              </w:rPr>
              <w:t>M</w:t>
            </w:r>
          </w:p>
        </w:tc>
      </w:tr>
      <w:tr w:rsidR="001B61AB" w:rsidRPr="001B61AB" w14:paraId="13E8A064" w14:textId="77777777" w:rsidTr="001A1233">
        <w:trPr>
          <w:trHeight w:val="369"/>
        </w:trPr>
        <w:tc>
          <w:tcPr>
            <w:tcW w:w="747" w:type="dxa"/>
            <w:shd w:val="clear" w:color="auto" w:fill="auto"/>
          </w:tcPr>
          <w:p w14:paraId="006EDD90" w14:textId="77777777" w:rsidR="001B61AB" w:rsidRPr="001B61AB" w:rsidRDefault="001B61AB" w:rsidP="001B61AB">
            <w:pPr>
              <w:rPr>
                <w:lang w:eastAsia="de-DE"/>
              </w:rPr>
            </w:pPr>
            <w:r w:rsidRPr="001B61AB">
              <w:rPr>
                <w:lang w:eastAsia="de-DE"/>
              </w:rPr>
              <w:t>B</w:t>
            </w:r>
          </w:p>
        </w:tc>
        <w:tc>
          <w:tcPr>
            <w:tcW w:w="1768" w:type="dxa"/>
            <w:shd w:val="clear" w:color="auto" w:fill="auto"/>
          </w:tcPr>
          <w:p w14:paraId="38369B34" w14:textId="77777777" w:rsidR="001B61AB" w:rsidRPr="001B61AB" w:rsidRDefault="001B61AB" w:rsidP="001B61AB">
            <w:pPr>
              <w:rPr>
                <w:lang w:eastAsia="de-DE"/>
              </w:rPr>
            </w:pPr>
            <w:proofErr w:type="spellStart"/>
            <w:r w:rsidRPr="001B61AB">
              <w:rPr>
                <w:lang w:eastAsia="de-DE"/>
              </w:rPr>
              <w:t>BasketballDrive</w:t>
            </w:r>
            <w:proofErr w:type="spellEnd"/>
          </w:p>
        </w:tc>
        <w:tc>
          <w:tcPr>
            <w:tcW w:w="900" w:type="dxa"/>
            <w:shd w:val="clear" w:color="auto" w:fill="auto"/>
          </w:tcPr>
          <w:p w14:paraId="21ECF515"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1A82E7B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2B0137F2" w14:textId="77777777" w:rsidR="001B61AB" w:rsidRPr="001B61AB" w:rsidRDefault="001B61AB" w:rsidP="001B61AB">
            <w:pPr>
              <w:rPr>
                <w:lang w:eastAsia="de-DE"/>
              </w:rPr>
            </w:pPr>
            <w:r w:rsidRPr="001B61AB">
              <w:rPr>
                <w:lang w:val="en-CA" w:eastAsia="de-DE"/>
              </w:rPr>
              <w:t>8</w:t>
            </w:r>
          </w:p>
        </w:tc>
        <w:tc>
          <w:tcPr>
            <w:tcW w:w="990" w:type="dxa"/>
          </w:tcPr>
          <w:p w14:paraId="68CC032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75A29B0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7A2258E5" w14:textId="77777777" w:rsidR="001B61AB" w:rsidRPr="001B61AB" w:rsidRDefault="001B61AB" w:rsidP="001B61AB">
            <w:pPr>
              <w:rPr>
                <w:lang w:eastAsia="de-DE"/>
              </w:rPr>
            </w:pPr>
            <w:r w:rsidRPr="001B61AB">
              <w:rPr>
                <w:lang w:eastAsia="de-DE"/>
              </w:rPr>
              <w:t>M</w:t>
            </w:r>
          </w:p>
        </w:tc>
        <w:tc>
          <w:tcPr>
            <w:tcW w:w="720" w:type="dxa"/>
          </w:tcPr>
          <w:p w14:paraId="12B9450D" w14:textId="77777777" w:rsidR="001B61AB" w:rsidRPr="001B61AB" w:rsidRDefault="001B61AB" w:rsidP="001B61AB">
            <w:pPr>
              <w:rPr>
                <w:lang w:eastAsia="de-DE"/>
              </w:rPr>
            </w:pPr>
            <w:r w:rsidRPr="001B61AB">
              <w:rPr>
                <w:lang w:eastAsia="de-DE"/>
              </w:rPr>
              <w:t>M</w:t>
            </w:r>
          </w:p>
        </w:tc>
        <w:tc>
          <w:tcPr>
            <w:tcW w:w="805" w:type="dxa"/>
          </w:tcPr>
          <w:p w14:paraId="689AC0F0" w14:textId="77777777" w:rsidR="001B61AB" w:rsidRPr="001B61AB" w:rsidRDefault="001B61AB" w:rsidP="001B61AB">
            <w:pPr>
              <w:rPr>
                <w:lang w:eastAsia="de-DE"/>
              </w:rPr>
            </w:pPr>
            <w:r w:rsidRPr="001B61AB">
              <w:rPr>
                <w:lang w:eastAsia="de-DE"/>
              </w:rPr>
              <w:t>M</w:t>
            </w:r>
          </w:p>
        </w:tc>
      </w:tr>
      <w:tr w:rsidR="001B61AB" w:rsidRPr="001B61AB" w14:paraId="18191C47" w14:textId="77777777" w:rsidTr="001A1233">
        <w:trPr>
          <w:trHeight w:val="369"/>
        </w:trPr>
        <w:tc>
          <w:tcPr>
            <w:tcW w:w="747" w:type="dxa"/>
            <w:shd w:val="clear" w:color="auto" w:fill="auto"/>
          </w:tcPr>
          <w:p w14:paraId="5E5DD0B4" w14:textId="77777777" w:rsidR="001B61AB" w:rsidRPr="001B61AB" w:rsidDel="00CA7CE0" w:rsidRDefault="001B61AB" w:rsidP="001B61AB">
            <w:pPr>
              <w:rPr>
                <w:lang w:eastAsia="de-DE"/>
              </w:rPr>
            </w:pPr>
            <w:r w:rsidRPr="001B61AB">
              <w:rPr>
                <w:lang w:eastAsia="de-DE"/>
              </w:rPr>
              <w:lastRenderedPageBreak/>
              <w:t>B</w:t>
            </w:r>
          </w:p>
        </w:tc>
        <w:tc>
          <w:tcPr>
            <w:tcW w:w="1768" w:type="dxa"/>
            <w:shd w:val="clear" w:color="auto" w:fill="auto"/>
          </w:tcPr>
          <w:p w14:paraId="501C61F5" w14:textId="77777777" w:rsidR="001B61AB" w:rsidRPr="001B61AB" w:rsidRDefault="001B61AB" w:rsidP="001B61AB">
            <w:pPr>
              <w:rPr>
                <w:lang w:eastAsia="de-DE"/>
              </w:rPr>
            </w:pPr>
            <w:proofErr w:type="spellStart"/>
            <w:r w:rsidRPr="001B61AB">
              <w:rPr>
                <w:lang w:eastAsia="de-DE"/>
              </w:rPr>
              <w:t>BQTerrace</w:t>
            </w:r>
            <w:proofErr w:type="spellEnd"/>
          </w:p>
        </w:tc>
        <w:tc>
          <w:tcPr>
            <w:tcW w:w="900" w:type="dxa"/>
            <w:shd w:val="clear" w:color="auto" w:fill="auto"/>
          </w:tcPr>
          <w:p w14:paraId="6BE6C24D"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0EB8FD0F" w14:textId="77777777" w:rsidR="001B61AB" w:rsidRPr="001B61AB" w:rsidRDefault="001B61AB" w:rsidP="001B61AB">
            <w:pPr>
              <w:rPr>
                <w:lang w:eastAsia="de-DE"/>
              </w:rPr>
            </w:pPr>
            <w:r w:rsidRPr="001B61AB">
              <w:rPr>
                <w:lang w:eastAsia="de-DE"/>
              </w:rPr>
              <w:t>60</w:t>
            </w:r>
          </w:p>
        </w:tc>
        <w:tc>
          <w:tcPr>
            <w:tcW w:w="810" w:type="dxa"/>
            <w:shd w:val="clear" w:color="auto" w:fill="auto"/>
          </w:tcPr>
          <w:p w14:paraId="69D0F04E" w14:textId="77777777" w:rsidR="001B61AB" w:rsidRPr="001B61AB" w:rsidRDefault="001B61AB" w:rsidP="001B61AB">
            <w:pPr>
              <w:rPr>
                <w:lang w:val="en-CA" w:eastAsia="de-DE"/>
              </w:rPr>
            </w:pPr>
            <w:r w:rsidRPr="001B61AB">
              <w:rPr>
                <w:lang w:val="en-CA" w:eastAsia="de-DE"/>
              </w:rPr>
              <w:t>8</w:t>
            </w:r>
          </w:p>
        </w:tc>
        <w:tc>
          <w:tcPr>
            <w:tcW w:w="990" w:type="dxa"/>
          </w:tcPr>
          <w:p w14:paraId="0F9FC199"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7ED2B536"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747EE661" w14:textId="77777777" w:rsidR="001B61AB" w:rsidRPr="001B61AB" w:rsidRDefault="001B61AB" w:rsidP="001B61AB">
            <w:pPr>
              <w:rPr>
                <w:lang w:eastAsia="de-DE"/>
              </w:rPr>
            </w:pPr>
            <w:r w:rsidRPr="001B61AB">
              <w:rPr>
                <w:lang w:eastAsia="de-DE"/>
              </w:rPr>
              <w:t>M</w:t>
            </w:r>
          </w:p>
        </w:tc>
        <w:tc>
          <w:tcPr>
            <w:tcW w:w="720" w:type="dxa"/>
          </w:tcPr>
          <w:p w14:paraId="43590A8E" w14:textId="77777777" w:rsidR="001B61AB" w:rsidRPr="001B61AB" w:rsidRDefault="001B61AB" w:rsidP="001B61AB">
            <w:pPr>
              <w:rPr>
                <w:lang w:eastAsia="de-DE"/>
              </w:rPr>
            </w:pPr>
            <w:r w:rsidRPr="001B61AB">
              <w:rPr>
                <w:lang w:eastAsia="de-DE"/>
              </w:rPr>
              <w:t>M</w:t>
            </w:r>
          </w:p>
        </w:tc>
        <w:tc>
          <w:tcPr>
            <w:tcW w:w="805" w:type="dxa"/>
          </w:tcPr>
          <w:p w14:paraId="49F6B20B" w14:textId="77777777" w:rsidR="001B61AB" w:rsidRPr="001B61AB" w:rsidRDefault="001B61AB" w:rsidP="001B61AB">
            <w:pPr>
              <w:rPr>
                <w:lang w:eastAsia="de-DE"/>
              </w:rPr>
            </w:pPr>
            <w:r w:rsidRPr="001B61AB">
              <w:rPr>
                <w:lang w:eastAsia="de-DE"/>
              </w:rPr>
              <w:t>M</w:t>
            </w:r>
          </w:p>
        </w:tc>
      </w:tr>
      <w:tr w:rsidR="001B61AB" w:rsidRPr="001B61AB" w14:paraId="412BA581" w14:textId="77777777" w:rsidTr="001A1233">
        <w:trPr>
          <w:trHeight w:val="369"/>
        </w:trPr>
        <w:tc>
          <w:tcPr>
            <w:tcW w:w="747" w:type="dxa"/>
            <w:shd w:val="clear" w:color="auto" w:fill="auto"/>
          </w:tcPr>
          <w:p w14:paraId="165E7FD3" w14:textId="77777777" w:rsidR="001B61AB" w:rsidRPr="001B61AB" w:rsidRDefault="001B61AB" w:rsidP="001B61AB">
            <w:pPr>
              <w:rPr>
                <w:lang w:eastAsia="de-DE"/>
              </w:rPr>
            </w:pPr>
            <w:r w:rsidRPr="001B61AB">
              <w:rPr>
                <w:lang w:eastAsia="de-DE"/>
              </w:rPr>
              <w:t>C</w:t>
            </w:r>
          </w:p>
        </w:tc>
        <w:tc>
          <w:tcPr>
            <w:tcW w:w="1768" w:type="dxa"/>
            <w:shd w:val="clear" w:color="auto" w:fill="auto"/>
          </w:tcPr>
          <w:p w14:paraId="425A85B0"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25C78815"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72BC4A9E" w14:textId="77777777" w:rsidR="001B61AB" w:rsidRPr="001B61AB" w:rsidRDefault="001B61AB" w:rsidP="001B61AB">
            <w:pPr>
              <w:rPr>
                <w:lang w:eastAsia="de-DE"/>
              </w:rPr>
            </w:pPr>
            <w:r w:rsidRPr="001B61AB">
              <w:rPr>
                <w:lang w:eastAsia="de-DE"/>
              </w:rPr>
              <w:t>30</w:t>
            </w:r>
          </w:p>
        </w:tc>
        <w:tc>
          <w:tcPr>
            <w:tcW w:w="810" w:type="dxa"/>
            <w:shd w:val="clear" w:color="auto" w:fill="auto"/>
          </w:tcPr>
          <w:p w14:paraId="3C878A0E" w14:textId="77777777" w:rsidR="001B61AB" w:rsidRPr="001B61AB" w:rsidRDefault="001B61AB" w:rsidP="001B61AB">
            <w:pPr>
              <w:rPr>
                <w:lang w:val="en-CA" w:eastAsia="de-DE"/>
              </w:rPr>
            </w:pPr>
            <w:r w:rsidRPr="001B61AB">
              <w:rPr>
                <w:lang w:eastAsia="de-DE"/>
              </w:rPr>
              <w:t>8</w:t>
            </w:r>
          </w:p>
        </w:tc>
        <w:tc>
          <w:tcPr>
            <w:tcW w:w="990" w:type="dxa"/>
          </w:tcPr>
          <w:p w14:paraId="36C82243"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36D742C0" w14:textId="77777777" w:rsidR="001B61AB" w:rsidRPr="001B61AB" w:rsidRDefault="001B61AB" w:rsidP="001B61AB">
            <w:pPr>
              <w:rPr>
                <w:lang w:eastAsia="de-DE"/>
              </w:rPr>
            </w:pPr>
            <w:r w:rsidRPr="001B61AB">
              <w:rPr>
                <w:lang w:eastAsia="de-DE"/>
              </w:rPr>
              <w:t>65</w:t>
            </w:r>
          </w:p>
        </w:tc>
        <w:tc>
          <w:tcPr>
            <w:tcW w:w="727" w:type="dxa"/>
            <w:shd w:val="clear" w:color="auto" w:fill="auto"/>
          </w:tcPr>
          <w:p w14:paraId="7B28947E" w14:textId="77777777" w:rsidR="001B61AB" w:rsidRPr="001B61AB" w:rsidRDefault="001B61AB" w:rsidP="001B61AB">
            <w:pPr>
              <w:rPr>
                <w:lang w:eastAsia="de-DE"/>
              </w:rPr>
            </w:pPr>
            <w:r w:rsidRPr="001B61AB">
              <w:rPr>
                <w:lang w:eastAsia="de-DE"/>
              </w:rPr>
              <w:t>M</w:t>
            </w:r>
          </w:p>
        </w:tc>
        <w:tc>
          <w:tcPr>
            <w:tcW w:w="720" w:type="dxa"/>
          </w:tcPr>
          <w:p w14:paraId="5ED59052" w14:textId="77777777" w:rsidR="001B61AB" w:rsidRPr="001B61AB" w:rsidRDefault="001B61AB" w:rsidP="001B61AB">
            <w:pPr>
              <w:rPr>
                <w:lang w:eastAsia="de-DE"/>
              </w:rPr>
            </w:pPr>
            <w:r w:rsidRPr="001B61AB">
              <w:rPr>
                <w:lang w:eastAsia="de-DE"/>
              </w:rPr>
              <w:t>M</w:t>
            </w:r>
          </w:p>
        </w:tc>
        <w:tc>
          <w:tcPr>
            <w:tcW w:w="805" w:type="dxa"/>
          </w:tcPr>
          <w:p w14:paraId="420E7F04" w14:textId="77777777" w:rsidR="001B61AB" w:rsidRPr="001B61AB" w:rsidRDefault="001B61AB" w:rsidP="001B61AB">
            <w:pPr>
              <w:rPr>
                <w:lang w:eastAsia="de-DE"/>
              </w:rPr>
            </w:pPr>
            <w:r w:rsidRPr="001B61AB">
              <w:rPr>
                <w:lang w:eastAsia="de-DE"/>
              </w:rPr>
              <w:t>M</w:t>
            </w:r>
          </w:p>
        </w:tc>
      </w:tr>
      <w:tr w:rsidR="001B61AB" w:rsidRPr="001B61AB" w14:paraId="7362A898" w14:textId="77777777" w:rsidTr="001A1233">
        <w:trPr>
          <w:trHeight w:val="369"/>
        </w:trPr>
        <w:tc>
          <w:tcPr>
            <w:tcW w:w="747" w:type="dxa"/>
            <w:shd w:val="clear" w:color="auto" w:fill="auto"/>
          </w:tcPr>
          <w:p w14:paraId="427912A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39CDE491" w14:textId="77777777" w:rsidR="001B61AB" w:rsidRPr="001B61AB" w:rsidRDefault="001B61AB" w:rsidP="001B61AB">
            <w:pPr>
              <w:rPr>
                <w:lang w:eastAsia="de-DE"/>
              </w:rPr>
            </w:pPr>
            <w:proofErr w:type="spellStart"/>
            <w:r w:rsidRPr="001B61AB">
              <w:rPr>
                <w:lang w:eastAsia="de-DE"/>
              </w:rPr>
              <w:t>BQMall</w:t>
            </w:r>
            <w:proofErr w:type="spellEnd"/>
          </w:p>
        </w:tc>
        <w:tc>
          <w:tcPr>
            <w:tcW w:w="900" w:type="dxa"/>
            <w:shd w:val="clear" w:color="auto" w:fill="auto"/>
          </w:tcPr>
          <w:p w14:paraId="2AC65C3A"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16CCF6D6" w14:textId="77777777" w:rsidR="001B61AB" w:rsidRPr="001B61AB" w:rsidRDefault="001B61AB" w:rsidP="001B61AB">
            <w:pPr>
              <w:rPr>
                <w:lang w:eastAsia="de-DE"/>
              </w:rPr>
            </w:pPr>
            <w:r w:rsidRPr="001B61AB">
              <w:rPr>
                <w:lang w:eastAsia="de-DE"/>
              </w:rPr>
              <w:t>60</w:t>
            </w:r>
          </w:p>
        </w:tc>
        <w:tc>
          <w:tcPr>
            <w:tcW w:w="810" w:type="dxa"/>
            <w:shd w:val="clear" w:color="auto" w:fill="auto"/>
          </w:tcPr>
          <w:p w14:paraId="50263A72" w14:textId="77777777" w:rsidR="001B61AB" w:rsidRPr="001B61AB" w:rsidRDefault="001B61AB" w:rsidP="001B61AB">
            <w:pPr>
              <w:rPr>
                <w:lang w:eastAsia="de-DE"/>
              </w:rPr>
            </w:pPr>
            <w:r w:rsidRPr="001B61AB">
              <w:rPr>
                <w:lang w:eastAsia="de-DE"/>
              </w:rPr>
              <w:t>8</w:t>
            </w:r>
          </w:p>
        </w:tc>
        <w:tc>
          <w:tcPr>
            <w:tcW w:w="990" w:type="dxa"/>
          </w:tcPr>
          <w:p w14:paraId="659D04EC"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53D2C5F3"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800CA8D" w14:textId="77777777" w:rsidR="001B61AB" w:rsidRPr="001B61AB" w:rsidRDefault="001B61AB" w:rsidP="001B61AB">
            <w:pPr>
              <w:rPr>
                <w:lang w:eastAsia="de-DE"/>
              </w:rPr>
            </w:pPr>
            <w:r w:rsidRPr="001B61AB">
              <w:rPr>
                <w:lang w:eastAsia="de-DE"/>
              </w:rPr>
              <w:t>M</w:t>
            </w:r>
          </w:p>
        </w:tc>
        <w:tc>
          <w:tcPr>
            <w:tcW w:w="720" w:type="dxa"/>
          </w:tcPr>
          <w:p w14:paraId="316763CE" w14:textId="77777777" w:rsidR="001B61AB" w:rsidRPr="001B61AB" w:rsidRDefault="001B61AB" w:rsidP="001B61AB">
            <w:pPr>
              <w:rPr>
                <w:lang w:eastAsia="de-DE"/>
              </w:rPr>
            </w:pPr>
            <w:r w:rsidRPr="001B61AB">
              <w:rPr>
                <w:lang w:eastAsia="de-DE"/>
              </w:rPr>
              <w:t>M</w:t>
            </w:r>
          </w:p>
        </w:tc>
        <w:tc>
          <w:tcPr>
            <w:tcW w:w="805" w:type="dxa"/>
          </w:tcPr>
          <w:p w14:paraId="666CB4D8" w14:textId="77777777" w:rsidR="001B61AB" w:rsidRPr="001B61AB" w:rsidRDefault="001B61AB" w:rsidP="001B61AB">
            <w:pPr>
              <w:rPr>
                <w:lang w:eastAsia="de-DE"/>
              </w:rPr>
            </w:pPr>
            <w:r w:rsidRPr="001B61AB">
              <w:rPr>
                <w:lang w:eastAsia="de-DE"/>
              </w:rPr>
              <w:t>M</w:t>
            </w:r>
          </w:p>
        </w:tc>
      </w:tr>
      <w:tr w:rsidR="001B61AB" w:rsidRPr="001B61AB" w14:paraId="432708C0" w14:textId="77777777" w:rsidTr="001A1233">
        <w:trPr>
          <w:trHeight w:val="369"/>
        </w:trPr>
        <w:tc>
          <w:tcPr>
            <w:tcW w:w="747" w:type="dxa"/>
            <w:shd w:val="clear" w:color="auto" w:fill="auto"/>
          </w:tcPr>
          <w:p w14:paraId="2AEABF2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0AB47020" w14:textId="77777777" w:rsidR="001B61AB" w:rsidRPr="001B61AB" w:rsidRDefault="001B61AB" w:rsidP="001B61AB">
            <w:pPr>
              <w:rPr>
                <w:lang w:eastAsia="de-DE"/>
              </w:rPr>
            </w:pPr>
            <w:proofErr w:type="spellStart"/>
            <w:r w:rsidRPr="001B61AB">
              <w:rPr>
                <w:lang w:eastAsia="de-DE"/>
              </w:rPr>
              <w:t>PartyScene</w:t>
            </w:r>
            <w:proofErr w:type="spellEnd"/>
          </w:p>
        </w:tc>
        <w:tc>
          <w:tcPr>
            <w:tcW w:w="900" w:type="dxa"/>
            <w:shd w:val="clear" w:color="auto" w:fill="auto"/>
          </w:tcPr>
          <w:p w14:paraId="473E2223"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35B0807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3E2B34" w14:textId="77777777" w:rsidR="001B61AB" w:rsidRPr="001B61AB" w:rsidRDefault="001B61AB" w:rsidP="001B61AB">
            <w:pPr>
              <w:rPr>
                <w:lang w:eastAsia="de-DE"/>
              </w:rPr>
            </w:pPr>
            <w:r w:rsidRPr="001B61AB">
              <w:rPr>
                <w:lang w:eastAsia="de-DE"/>
              </w:rPr>
              <w:t>8</w:t>
            </w:r>
          </w:p>
        </w:tc>
        <w:tc>
          <w:tcPr>
            <w:tcW w:w="990" w:type="dxa"/>
          </w:tcPr>
          <w:p w14:paraId="1F0C4408"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49AAE1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D157143" w14:textId="77777777" w:rsidR="001B61AB" w:rsidRPr="001B61AB" w:rsidRDefault="001B61AB" w:rsidP="001B61AB">
            <w:pPr>
              <w:rPr>
                <w:lang w:eastAsia="de-DE"/>
              </w:rPr>
            </w:pPr>
            <w:r w:rsidRPr="001B61AB">
              <w:rPr>
                <w:lang w:eastAsia="de-DE"/>
              </w:rPr>
              <w:t>M</w:t>
            </w:r>
          </w:p>
        </w:tc>
        <w:tc>
          <w:tcPr>
            <w:tcW w:w="720" w:type="dxa"/>
          </w:tcPr>
          <w:p w14:paraId="2AA6E711" w14:textId="77777777" w:rsidR="001B61AB" w:rsidRPr="001B61AB" w:rsidRDefault="001B61AB" w:rsidP="001B61AB">
            <w:pPr>
              <w:rPr>
                <w:lang w:eastAsia="de-DE"/>
              </w:rPr>
            </w:pPr>
            <w:r w:rsidRPr="001B61AB">
              <w:rPr>
                <w:lang w:eastAsia="de-DE"/>
              </w:rPr>
              <w:t>M</w:t>
            </w:r>
          </w:p>
        </w:tc>
        <w:tc>
          <w:tcPr>
            <w:tcW w:w="805" w:type="dxa"/>
          </w:tcPr>
          <w:p w14:paraId="5FFB34D7" w14:textId="77777777" w:rsidR="001B61AB" w:rsidRPr="001B61AB" w:rsidRDefault="001B61AB" w:rsidP="001B61AB">
            <w:pPr>
              <w:rPr>
                <w:lang w:eastAsia="de-DE"/>
              </w:rPr>
            </w:pPr>
            <w:r w:rsidRPr="001B61AB">
              <w:rPr>
                <w:lang w:eastAsia="de-DE"/>
              </w:rPr>
              <w:t>M</w:t>
            </w:r>
          </w:p>
        </w:tc>
      </w:tr>
      <w:tr w:rsidR="001B61AB" w:rsidRPr="001B61AB" w14:paraId="247FAFF7" w14:textId="77777777" w:rsidTr="001A1233">
        <w:trPr>
          <w:trHeight w:val="369"/>
        </w:trPr>
        <w:tc>
          <w:tcPr>
            <w:tcW w:w="747" w:type="dxa"/>
            <w:shd w:val="clear" w:color="auto" w:fill="auto"/>
          </w:tcPr>
          <w:p w14:paraId="4B879620" w14:textId="77777777" w:rsidR="001B61AB" w:rsidRPr="001B61AB" w:rsidRDefault="001B61AB" w:rsidP="001B61AB">
            <w:pPr>
              <w:rPr>
                <w:lang w:eastAsia="de-DE"/>
              </w:rPr>
            </w:pPr>
            <w:r w:rsidRPr="001B61AB">
              <w:rPr>
                <w:lang w:eastAsia="de-DE"/>
              </w:rPr>
              <w:t>C</w:t>
            </w:r>
          </w:p>
        </w:tc>
        <w:tc>
          <w:tcPr>
            <w:tcW w:w="1768" w:type="dxa"/>
            <w:shd w:val="clear" w:color="auto" w:fill="auto"/>
          </w:tcPr>
          <w:p w14:paraId="2B972471" w14:textId="77777777" w:rsidR="001B61AB" w:rsidRPr="001B61AB" w:rsidRDefault="001B61AB" w:rsidP="001B61AB">
            <w:pPr>
              <w:rPr>
                <w:lang w:eastAsia="de-DE"/>
              </w:rPr>
            </w:pPr>
            <w:proofErr w:type="spellStart"/>
            <w:r w:rsidRPr="001B61AB">
              <w:rPr>
                <w:lang w:eastAsia="de-DE"/>
              </w:rPr>
              <w:t>BasketballDrill</w:t>
            </w:r>
            <w:proofErr w:type="spellEnd"/>
          </w:p>
        </w:tc>
        <w:tc>
          <w:tcPr>
            <w:tcW w:w="900" w:type="dxa"/>
            <w:shd w:val="clear" w:color="auto" w:fill="auto"/>
          </w:tcPr>
          <w:p w14:paraId="605DBC38"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070AA0E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DCAF790" w14:textId="77777777" w:rsidR="001B61AB" w:rsidRPr="001B61AB" w:rsidRDefault="001B61AB" w:rsidP="001B61AB">
            <w:pPr>
              <w:rPr>
                <w:lang w:eastAsia="de-DE"/>
              </w:rPr>
            </w:pPr>
            <w:r w:rsidRPr="001B61AB">
              <w:rPr>
                <w:lang w:eastAsia="de-DE"/>
              </w:rPr>
              <w:t>8</w:t>
            </w:r>
          </w:p>
        </w:tc>
        <w:tc>
          <w:tcPr>
            <w:tcW w:w="990" w:type="dxa"/>
          </w:tcPr>
          <w:p w14:paraId="2E8813A6"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56693F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B46F0E0" w14:textId="77777777" w:rsidR="001B61AB" w:rsidRPr="001B61AB" w:rsidRDefault="001B61AB" w:rsidP="001B61AB">
            <w:pPr>
              <w:rPr>
                <w:lang w:eastAsia="de-DE"/>
              </w:rPr>
            </w:pPr>
            <w:r w:rsidRPr="001B61AB">
              <w:rPr>
                <w:lang w:eastAsia="de-DE"/>
              </w:rPr>
              <w:t>M</w:t>
            </w:r>
          </w:p>
        </w:tc>
        <w:tc>
          <w:tcPr>
            <w:tcW w:w="720" w:type="dxa"/>
          </w:tcPr>
          <w:p w14:paraId="2B93972B" w14:textId="77777777" w:rsidR="001B61AB" w:rsidRPr="001B61AB" w:rsidRDefault="001B61AB" w:rsidP="001B61AB">
            <w:pPr>
              <w:rPr>
                <w:lang w:eastAsia="de-DE"/>
              </w:rPr>
            </w:pPr>
            <w:r w:rsidRPr="001B61AB">
              <w:rPr>
                <w:lang w:eastAsia="de-DE"/>
              </w:rPr>
              <w:t>M</w:t>
            </w:r>
          </w:p>
        </w:tc>
        <w:tc>
          <w:tcPr>
            <w:tcW w:w="805" w:type="dxa"/>
          </w:tcPr>
          <w:p w14:paraId="581B25A2" w14:textId="77777777" w:rsidR="001B61AB" w:rsidRPr="001B61AB" w:rsidRDefault="001B61AB" w:rsidP="001B61AB">
            <w:pPr>
              <w:rPr>
                <w:lang w:eastAsia="de-DE"/>
              </w:rPr>
            </w:pPr>
            <w:r w:rsidRPr="001B61AB">
              <w:rPr>
                <w:lang w:eastAsia="de-DE"/>
              </w:rPr>
              <w:t>M</w:t>
            </w:r>
          </w:p>
        </w:tc>
      </w:tr>
      <w:tr w:rsidR="001B61AB" w:rsidRPr="001B61AB" w14:paraId="255B491C" w14:textId="77777777" w:rsidTr="001A1233">
        <w:trPr>
          <w:trHeight w:val="369"/>
        </w:trPr>
        <w:tc>
          <w:tcPr>
            <w:tcW w:w="747" w:type="dxa"/>
            <w:shd w:val="clear" w:color="auto" w:fill="auto"/>
          </w:tcPr>
          <w:p w14:paraId="518E50B9" w14:textId="77777777" w:rsidR="001B61AB" w:rsidRPr="001B61AB" w:rsidRDefault="001B61AB" w:rsidP="001B61AB">
            <w:pPr>
              <w:rPr>
                <w:lang w:eastAsia="de-DE"/>
              </w:rPr>
            </w:pPr>
            <w:r w:rsidRPr="001B61AB">
              <w:rPr>
                <w:lang w:eastAsia="de-DE"/>
              </w:rPr>
              <w:t>D</w:t>
            </w:r>
          </w:p>
        </w:tc>
        <w:tc>
          <w:tcPr>
            <w:tcW w:w="1768" w:type="dxa"/>
            <w:shd w:val="clear" w:color="auto" w:fill="auto"/>
          </w:tcPr>
          <w:p w14:paraId="5BBBB9AC"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4BCEEDF9"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5C8C5846" w14:textId="77777777" w:rsidR="001B61AB" w:rsidRPr="001B61AB" w:rsidRDefault="001B61AB" w:rsidP="001B61AB">
            <w:pPr>
              <w:rPr>
                <w:lang w:eastAsia="de-DE"/>
              </w:rPr>
            </w:pPr>
            <w:r w:rsidRPr="001B61AB">
              <w:rPr>
                <w:lang w:eastAsia="de-DE"/>
              </w:rPr>
              <w:t>30</w:t>
            </w:r>
          </w:p>
        </w:tc>
        <w:tc>
          <w:tcPr>
            <w:tcW w:w="810" w:type="dxa"/>
            <w:shd w:val="clear" w:color="auto" w:fill="auto"/>
          </w:tcPr>
          <w:p w14:paraId="0F236813" w14:textId="77777777" w:rsidR="001B61AB" w:rsidRPr="001B61AB" w:rsidRDefault="001B61AB" w:rsidP="001B61AB">
            <w:pPr>
              <w:rPr>
                <w:lang w:eastAsia="de-DE"/>
              </w:rPr>
            </w:pPr>
            <w:r w:rsidRPr="001B61AB">
              <w:rPr>
                <w:lang w:eastAsia="de-DE"/>
              </w:rPr>
              <w:t>8</w:t>
            </w:r>
          </w:p>
        </w:tc>
        <w:tc>
          <w:tcPr>
            <w:tcW w:w="990" w:type="dxa"/>
          </w:tcPr>
          <w:p w14:paraId="5C5C50EE"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5C99A4DC" w14:textId="77777777" w:rsidR="001B61AB" w:rsidRPr="001B61AB" w:rsidRDefault="001B61AB" w:rsidP="001B61AB">
            <w:pPr>
              <w:rPr>
                <w:lang w:eastAsia="de-DE"/>
              </w:rPr>
            </w:pPr>
            <w:r w:rsidRPr="001B61AB">
              <w:rPr>
                <w:lang w:eastAsia="de-DE"/>
              </w:rPr>
              <w:t>65</w:t>
            </w:r>
          </w:p>
        </w:tc>
        <w:tc>
          <w:tcPr>
            <w:tcW w:w="727" w:type="dxa"/>
            <w:shd w:val="clear" w:color="auto" w:fill="auto"/>
          </w:tcPr>
          <w:p w14:paraId="0D566311" w14:textId="77777777" w:rsidR="001B61AB" w:rsidRPr="001B61AB" w:rsidRDefault="001B61AB" w:rsidP="001B61AB">
            <w:pPr>
              <w:rPr>
                <w:lang w:eastAsia="de-DE"/>
              </w:rPr>
            </w:pPr>
            <w:r w:rsidRPr="001B61AB">
              <w:rPr>
                <w:lang w:eastAsia="de-DE"/>
              </w:rPr>
              <w:t>M</w:t>
            </w:r>
          </w:p>
        </w:tc>
        <w:tc>
          <w:tcPr>
            <w:tcW w:w="720" w:type="dxa"/>
          </w:tcPr>
          <w:p w14:paraId="4623402B" w14:textId="77777777" w:rsidR="001B61AB" w:rsidRPr="001B61AB" w:rsidRDefault="001B61AB" w:rsidP="001B61AB">
            <w:pPr>
              <w:rPr>
                <w:lang w:eastAsia="de-DE"/>
              </w:rPr>
            </w:pPr>
            <w:r w:rsidRPr="001B61AB">
              <w:rPr>
                <w:lang w:eastAsia="de-DE"/>
              </w:rPr>
              <w:t>M</w:t>
            </w:r>
          </w:p>
        </w:tc>
        <w:tc>
          <w:tcPr>
            <w:tcW w:w="805" w:type="dxa"/>
          </w:tcPr>
          <w:p w14:paraId="516185EA" w14:textId="77777777" w:rsidR="001B61AB" w:rsidRPr="001B61AB" w:rsidRDefault="001B61AB" w:rsidP="001B61AB">
            <w:pPr>
              <w:rPr>
                <w:lang w:eastAsia="de-DE"/>
              </w:rPr>
            </w:pPr>
            <w:r w:rsidRPr="001B61AB">
              <w:rPr>
                <w:lang w:eastAsia="de-DE"/>
              </w:rPr>
              <w:t>M</w:t>
            </w:r>
          </w:p>
        </w:tc>
      </w:tr>
      <w:tr w:rsidR="001B61AB" w:rsidRPr="001B61AB" w14:paraId="3F717DDF" w14:textId="77777777" w:rsidTr="001A1233">
        <w:trPr>
          <w:trHeight w:val="369"/>
        </w:trPr>
        <w:tc>
          <w:tcPr>
            <w:tcW w:w="747" w:type="dxa"/>
            <w:shd w:val="clear" w:color="auto" w:fill="auto"/>
          </w:tcPr>
          <w:p w14:paraId="3A108E9D" w14:textId="77777777" w:rsidR="001B61AB" w:rsidRPr="001B61AB" w:rsidRDefault="001B61AB" w:rsidP="001B61AB">
            <w:pPr>
              <w:rPr>
                <w:lang w:eastAsia="de-DE"/>
              </w:rPr>
            </w:pPr>
            <w:r w:rsidRPr="001B61AB">
              <w:rPr>
                <w:lang w:eastAsia="de-DE"/>
              </w:rPr>
              <w:t>D</w:t>
            </w:r>
          </w:p>
        </w:tc>
        <w:tc>
          <w:tcPr>
            <w:tcW w:w="1768" w:type="dxa"/>
            <w:shd w:val="clear" w:color="auto" w:fill="auto"/>
          </w:tcPr>
          <w:p w14:paraId="283BF5E7" w14:textId="77777777" w:rsidR="001B61AB" w:rsidRPr="001B61AB" w:rsidRDefault="001B61AB" w:rsidP="001B61AB">
            <w:pPr>
              <w:rPr>
                <w:lang w:eastAsia="de-DE"/>
              </w:rPr>
            </w:pPr>
            <w:proofErr w:type="spellStart"/>
            <w:r w:rsidRPr="001B61AB">
              <w:rPr>
                <w:lang w:eastAsia="de-DE"/>
              </w:rPr>
              <w:t>BQSquare</w:t>
            </w:r>
            <w:proofErr w:type="spellEnd"/>
          </w:p>
        </w:tc>
        <w:tc>
          <w:tcPr>
            <w:tcW w:w="900" w:type="dxa"/>
            <w:shd w:val="clear" w:color="auto" w:fill="auto"/>
          </w:tcPr>
          <w:p w14:paraId="1F5562BB"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29B9622C" w14:textId="77777777" w:rsidR="001B61AB" w:rsidRPr="001B61AB" w:rsidRDefault="001B61AB" w:rsidP="001B61AB">
            <w:pPr>
              <w:rPr>
                <w:lang w:eastAsia="de-DE"/>
              </w:rPr>
            </w:pPr>
            <w:r w:rsidRPr="001B61AB">
              <w:rPr>
                <w:lang w:eastAsia="de-DE"/>
              </w:rPr>
              <w:t>60</w:t>
            </w:r>
          </w:p>
        </w:tc>
        <w:tc>
          <w:tcPr>
            <w:tcW w:w="810" w:type="dxa"/>
            <w:shd w:val="clear" w:color="auto" w:fill="auto"/>
          </w:tcPr>
          <w:p w14:paraId="47F7FB57" w14:textId="77777777" w:rsidR="001B61AB" w:rsidRPr="001B61AB" w:rsidRDefault="001B61AB" w:rsidP="001B61AB">
            <w:pPr>
              <w:rPr>
                <w:lang w:eastAsia="de-DE"/>
              </w:rPr>
            </w:pPr>
            <w:r w:rsidRPr="001B61AB">
              <w:rPr>
                <w:lang w:eastAsia="de-DE"/>
              </w:rPr>
              <w:t>8</w:t>
            </w:r>
          </w:p>
        </w:tc>
        <w:tc>
          <w:tcPr>
            <w:tcW w:w="990" w:type="dxa"/>
          </w:tcPr>
          <w:p w14:paraId="0F720BC7"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253A9C99"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496621D" w14:textId="77777777" w:rsidR="001B61AB" w:rsidRPr="001B61AB" w:rsidRDefault="001B61AB" w:rsidP="001B61AB">
            <w:pPr>
              <w:rPr>
                <w:lang w:eastAsia="de-DE"/>
              </w:rPr>
            </w:pPr>
            <w:r w:rsidRPr="001B61AB">
              <w:rPr>
                <w:lang w:eastAsia="de-DE"/>
              </w:rPr>
              <w:t>M</w:t>
            </w:r>
          </w:p>
        </w:tc>
        <w:tc>
          <w:tcPr>
            <w:tcW w:w="720" w:type="dxa"/>
          </w:tcPr>
          <w:p w14:paraId="283EC5C8" w14:textId="77777777" w:rsidR="001B61AB" w:rsidRPr="001B61AB" w:rsidRDefault="001B61AB" w:rsidP="001B61AB">
            <w:pPr>
              <w:rPr>
                <w:lang w:eastAsia="de-DE"/>
              </w:rPr>
            </w:pPr>
            <w:r w:rsidRPr="001B61AB">
              <w:rPr>
                <w:lang w:eastAsia="de-DE"/>
              </w:rPr>
              <w:t>M</w:t>
            </w:r>
          </w:p>
        </w:tc>
        <w:tc>
          <w:tcPr>
            <w:tcW w:w="805" w:type="dxa"/>
          </w:tcPr>
          <w:p w14:paraId="0B365BEE" w14:textId="77777777" w:rsidR="001B61AB" w:rsidRPr="001B61AB" w:rsidRDefault="001B61AB" w:rsidP="001B61AB">
            <w:pPr>
              <w:rPr>
                <w:lang w:eastAsia="de-DE"/>
              </w:rPr>
            </w:pPr>
            <w:r w:rsidRPr="001B61AB">
              <w:rPr>
                <w:lang w:eastAsia="de-DE"/>
              </w:rPr>
              <w:t>M</w:t>
            </w:r>
          </w:p>
        </w:tc>
      </w:tr>
      <w:tr w:rsidR="001B61AB" w:rsidRPr="001B61AB" w14:paraId="3A63D485" w14:textId="77777777" w:rsidTr="001A1233">
        <w:trPr>
          <w:trHeight w:val="369"/>
        </w:trPr>
        <w:tc>
          <w:tcPr>
            <w:tcW w:w="747" w:type="dxa"/>
            <w:shd w:val="clear" w:color="auto" w:fill="auto"/>
          </w:tcPr>
          <w:p w14:paraId="7FF6A7A1" w14:textId="77777777" w:rsidR="001B61AB" w:rsidRPr="001B61AB" w:rsidRDefault="001B61AB" w:rsidP="001B61AB">
            <w:pPr>
              <w:rPr>
                <w:lang w:eastAsia="de-DE"/>
              </w:rPr>
            </w:pPr>
            <w:r w:rsidRPr="001B61AB">
              <w:rPr>
                <w:lang w:eastAsia="de-DE"/>
              </w:rPr>
              <w:t>D</w:t>
            </w:r>
          </w:p>
        </w:tc>
        <w:tc>
          <w:tcPr>
            <w:tcW w:w="1768" w:type="dxa"/>
            <w:shd w:val="clear" w:color="auto" w:fill="auto"/>
          </w:tcPr>
          <w:p w14:paraId="3489C09A" w14:textId="77777777" w:rsidR="001B61AB" w:rsidRPr="001B61AB" w:rsidRDefault="001B61AB" w:rsidP="001B61AB">
            <w:pPr>
              <w:rPr>
                <w:lang w:eastAsia="de-DE"/>
              </w:rPr>
            </w:pPr>
            <w:proofErr w:type="spellStart"/>
            <w:r w:rsidRPr="001B61AB">
              <w:rPr>
                <w:lang w:eastAsia="de-DE"/>
              </w:rPr>
              <w:t>BlowingBubbles</w:t>
            </w:r>
            <w:proofErr w:type="spellEnd"/>
          </w:p>
        </w:tc>
        <w:tc>
          <w:tcPr>
            <w:tcW w:w="900" w:type="dxa"/>
            <w:shd w:val="clear" w:color="auto" w:fill="auto"/>
          </w:tcPr>
          <w:p w14:paraId="23AEAA31"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EC3CF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90B89F0" w14:textId="77777777" w:rsidR="001B61AB" w:rsidRPr="001B61AB" w:rsidRDefault="001B61AB" w:rsidP="001B61AB">
            <w:pPr>
              <w:rPr>
                <w:lang w:eastAsia="de-DE"/>
              </w:rPr>
            </w:pPr>
            <w:r w:rsidRPr="001B61AB">
              <w:rPr>
                <w:lang w:eastAsia="de-DE"/>
              </w:rPr>
              <w:t>8</w:t>
            </w:r>
          </w:p>
        </w:tc>
        <w:tc>
          <w:tcPr>
            <w:tcW w:w="990" w:type="dxa"/>
          </w:tcPr>
          <w:p w14:paraId="0AB79EDF"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41568CF4"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06A5278" w14:textId="77777777" w:rsidR="001B61AB" w:rsidRPr="001B61AB" w:rsidRDefault="001B61AB" w:rsidP="001B61AB">
            <w:pPr>
              <w:rPr>
                <w:lang w:eastAsia="de-DE"/>
              </w:rPr>
            </w:pPr>
            <w:r w:rsidRPr="001B61AB">
              <w:rPr>
                <w:lang w:eastAsia="de-DE"/>
              </w:rPr>
              <w:t>M</w:t>
            </w:r>
          </w:p>
        </w:tc>
        <w:tc>
          <w:tcPr>
            <w:tcW w:w="720" w:type="dxa"/>
          </w:tcPr>
          <w:p w14:paraId="79EA99A9" w14:textId="77777777" w:rsidR="001B61AB" w:rsidRPr="001B61AB" w:rsidRDefault="001B61AB" w:rsidP="001B61AB">
            <w:pPr>
              <w:rPr>
                <w:lang w:eastAsia="de-DE"/>
              </w:rPr>
            </w:pPr>
            <w:r w:rsidRPr="001B61AB">
              <w:rPr>
                <w:lang w:eastAsia="de-DE"/>
              </w:rPr>
              <w:t>M</w:t>
            </w:r>
          </w:p>
        </w:tc>
        <w:tc>
          <w:tcPr>
            <w:tcW w:w="805" w:type="dxa"/>
          </w:tcPr>
          <w:p w14:paraId="3815E0F4" w14:textId="77777777" w:rsidR="001B61AB" w:rsidRPr="001B61AB" w:rsidRDefault="001B61AB" w:rsidP="001B61AB">
            <w:pPr>
              <w:rPr>
                <w:lang w:eastAsia="de-DE"/>
              </w:rPr>
            </w:pPr>
            <w:r w:rsidRPr="001B61AB">
              <w:rPr>
                <w:lang w:eastAsia="de-DE"/>
              </w:rPr>
              <w:t>M</w:t>
            </w:r>
          </w:p>
        </w:tc>
      </w:tr>
      <w:tr w:rsidR="001B61AB" w:rsidRPr="001B61AB" w14:paraId="09677004" w14:textId="77777777" w:rsidTr="001A1233">
        <w:trPr>
          <w:trHeight w:val="356"/>
        </w:trPr>
        <w:tc>
          <w:tcPr>
            <w:tcW w:w="747" w:type="dxa"/>
            <w:shd w:val="clear" w:color="auto" w:fill="auto"/>
          </w:tcPr>
          <w:p w14:paraId="22DCD107" w14:textId="77777777" w:rsidR="001B61AB" w:rsidRPr="001B61AB" w:rsidRDefault="001B61AB" w:rsidP="001B61AB">
            <w:pPr>
              <w:rPr>
                <w:lang w:eastAsia="de-DE"/>
              </w:rPr>
            </w:pPr>
            <w:r w:rsidRPr="001B61AB">
              <w:rPr>
                <w:lang w:eastAsia="de-DE"/>
              </w:rPr>
              <w:t>D</w:t>
            </w:r>
          </w:p>
        </w:tc>
        <w:tc>
          <w:tcPr>
            <w:tcW w:w="1768" w:type="dxa"/>
            <w:shd w:val="clear" w:color="auto" w:fill="auto"/>
          </w:tcPr>
          <w:p w14:paraId="0C4BC3CD" w14:textId="77777777" w:rsidR="001B61AB" w:rsidRPr="001B61AB" w:rsidRDefault="001B61AB" w:rsidP="001B61AB">
            <w:pPr>
              <w:rPr>
                <w:lang w:eastAsia="de-DE"/>
              </w:rPr>
            </w:pPr>
            <w:proofErr w:type="spellStart"/>
            <w:r w:rsidRPr="001B61AB">
              <w:rPr>
                <w:lang w:eastAsia="de-DE"/>
              </w:rPr>
              <w:t>BasketballPass</w:t>
            </w:r>
            <w:proofErr w:type="spellEnd"/>
          </w:p>
        </w:tc>
        <w:tc>
          <w:tcPr>
            <w:tcW w:w="900" w:type="dxa"/>
            <w:shd w:val="clear" w:color="auto" w:fill="auto"/>
          </w:tcPr>
          <w:p w14:paraId="51A3432C"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F54D58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7491C256" w14:textId="77777777" w:rsidR="001B61AB" w:rsidRPr="001B61AB" w:rsidRDefault="001B61AB" w:rsidP="001B61AB">
            <w:pPr>
              <w:rPr>
                <w:lang w:eastAsia="de-DE"/>
              </w:rPr>
            </w:pPr>
            <w:r w:rsidRPr="001B61AB">
              <w:rPr>
                <w:lang w:eastAsia="de-DE"/>
              </w:rPr>
              <w:t>8</w:t>
            </w:r>
          </w:p>
        </w:tc>
        <w:tc>
          <w:tcPr>
            <w:tcW w:w="990" w:type="dxa"/>
          </w:tcPr>
          <w:p w14:paraId="16D952F5"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2A50424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640B0C8F" w14:textId="77777777" w:rsidR="001B61AB" w:rsidRPr="001B61AB" w:rsidRDefault="001B61AB" w:rsidP="001B61AB">
            <w:pPr>
              <w:rPr>
                <w:lang w:eastAsia="de-DE"/>
              </w:rPr>
            </w:pPr>
            <w:r w:rsidRPr="001B61AB">
              <w:rPr>
                <w:lang w:eastAsia="de-DE"/>
              </w:rPr>
              <w:t>M</w:t>
            </w:r>
          </w:p>
        </w:tc>
        <w:tc>
          <w:tcPr>
            <w:tcW w:w="720" w:type="dxa"/>
          </w:tcPr>
          <w:p w14:paraId="16EDAC55" w14:textId="77777777" w:rsidR="001B61AB" w:rsidRPr="001B61AB" w:rsidRDefault="001B61AB" w:rsidP="001B61AB">
            <w:pPr>
              <w:rPr>
                <w:lang w:eastAsia="de-DE"/>
              </w:rPr>
            </w:pPr>
            <w:r w:rsidRPr="001B61AB">
              <w:rPr>
                <w:lang w:eastAsia="de-DE"/>
              </w:rPr>
              <w:t>M</w:t>
            </w:r>
          </w:p>
        </w:tc>
        <w:tc>
          <w:tcPr>
            <w:tcW w:w="805" w:type="dxa"/>
          </w:tcPr>
          <w:p w14:paraId="36F8FF50" w14:textId="77777777" w:rsidR="001B61AB" w:rsidRPr="001B61AB" w:rsidRDefault="001B61AB" w:rsidP="001B61AB">
            <w:pPr>
              <w:rPr>
                <w:lang w:eastAsia="de-DE"/>
              </w:rPr>
            </w:pPr>
            <w:r w:rsidRPr="001B61AB">
              <w:rPr>
                <w:lang w:eastAsia="de-DE"/>
              </w:rPr>
              <w:t>M</w:t>
            </w:r>
          </w:p>
        </w:tc>
      </w:tr>
    </w:tbl>
    <w:p w14:paraId="6040F5A9" w14:textId="77777777" w:rsidR="001B61AB" w:rsidRPr="001B61AB" w:rsidRDefault="001B61AB" w:rsidP="001B61AB">
      <w:pPr>
        <w:rPr>
          <w:i/>
          <w:iCs/>
          <w:lang w:eastAsia="de-DE"/>
        </w:rPr>
      </w:pPr>
      <w:r w:rsidRPr="001B61AB">
        <w:rPr>
          <w:i/>
          <w:iCs/>
          <w:lang w:eastAsia="de-DE"/>
        </w:rPr>
        <w:t>Note: M – mandatory; O – optional.</w:t>
      </w:r>
    </w:p>
    <w:p w14:paraId="371D34AE" w14:textId="77777777" w:rsidR="001B61AB" w:rsidRPr="001B61AB" w:rsidRDefault="001B61AB" w:rsidP="001B61AB">
      <w:pPr>
        <w:rPr>
          <w:lang w:eastAsia="de-DE"/>
        </w:rPr>
      </w:pPr>
      <w:r w:rsidRPr="001B61AB">
        <w:rPr>
          <w:lang w:eastAsia="de-DE"/>
        </w:rPr>
        <w:t xml:space="preserve">It was decided in the last JVET meeting to split the originally proposed long sequences in Tencent Video Dataset (TVD) into multiple short clips. With some investigations, experiments and validations, seven clips are extracted from the originally proposed TVD sequences, as shown in </w:t>
      </w:r>
      <w:r w:rsidRPr="001B61AB">
        <w:rPr>
          <w:lang w:eastAsia="de-DE"/>
        </w:rPr>
        <w:fldChar w:fldCharType="begin"/>
      </w:r>
      <w:r w:rsidRPr="001B61AB">
        <w:rPr>
          <w:lang w:eastAsia="de-DE"/>
        </w:rPr>
        <w:instrText xml:space="preserve"> REF _Ref120690136 \h </w:instrText>
      </w:r>
      <w:r w:rsidRPr="001B61AB">
        <w:rPr>
          <w:lang w:eastAsia="de-DE"/>
        </w:rPr>
      </w:r>
      <w:r w:rsidRPr="001B61AB">
        <w:rPr>
          <w:lang w:eastAsia="de-DE"/>
        </w:rPr>
        <w:fldChar w:fldCharType="separate"/>
      </w:r>
      <w:r w:rsidRPr="001B61AB">
        <w:rPr>
          <w:lang w:eastAsia="de-DE"/>
        </w:rPr>
        <w:t>Table 2</w:t>
      </w:r>
      <w:r w:rsidRPr="001B61AB">
        <w:rPr>
          <w:lang w:val="en-CA" w:eastAsia="de-DE"/>
        </w:rPr>
        <w:fldChar w:fldCharType="end"/>
      </w:r>
      <w:r w:rsidRPr="001B61AB">
        <w:rPr>
          <w:lang w:eastAsia="de-DE"/>
        </w:rPr>
        <w:t xml:space="preserve">. The dataset with corresponding annotations is available at </w:t>
      </w:r>
      <w:hyperlink r:id="rId179" w:history="1">
        <w:r w:rsidRPr="001B61AB">
          <w:rPr>
            <w:rStyle w:val="Hyperlink"/>
            <w:lang w:val="en-CA" w:eastAsia="de-DE"/>
          </w:rPr>
          <w:t>https://multimedia.tencent.com/resources/tvd</w:t>
        </w:r>
      </w:hyperlink>
      <w:r w:rsidRPr="001B61AB">
        <w:rPr>
          <w:lang w:eastAsia="de-DE"/>
        </w:rPr>
        <w:t>.</w:t>
      </w:r>
    </w:p>
    <w:p w14:paraId="767ABA58" w14:textId="77777777" w:rsidR="001B61AB" w:rsidRPr="001B61AB" w:rsidRDefault="001B61AB" w:rsidP="001B61AB">
      <w:pPr>
        <w:rPr>
          <w:lang w:eastAsia="de-DE"/>
        </w:rPr>
      </w:pPr>
      <w:bookmarkStart w:id="2161" w:name="_Ref120690136"/>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2</w:t>
      </w:r>
      <w:r w:rsidRPr="001B61AB">
        <w:rPr>
          <w:lang w:val="en-CA" w:eastAsia="de-DE"/>
        </w:rPr>
        <w:fldChar w:fldCharType="end"/>
      </w:r>
      <w:bookmarkEnd w:id="2161"/>
      <w:r w:rsidRPr="001B61AB">
        <w:rPr>
          <w:lang w:eastAsia="de-DE"/>
        </w:rPr>
        <w:t>. Test sequences in TVD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3"/>
        <w:gridCol w:w="900"/>
        <w:gridCol w:w="810"/>
        <w:gridCol w:w="990"/>
        <w:gridCol w:w="983"/>
        <w:gridCol w:w="934"/>
        <w:gridCol w:w="1080"/>
        <w:gridCol w:w="990"/>
      </w:tblGrid>
      <w:tr w:rsidR="001B61AB" w:rsidRPr="001B61AB" w14:paraId="2A0D3D63" w14:textId="77777777" w:rsidTr="001A1233">
        <w:trPr>
          <w:trHeight w:val="616"/>
        </w:trPr>
        <w:tc>
          <w:tcPr>
            <w:tcW w:w="1705" w:type="dxa"/>
            <w:shd w:val="clear" w:color="auto" w:fill="auto"/>
          </w:tcPr>
          <w:p w14:paraId="5D4BB894" w14:textId="77777777" w:rsidR="001B61AB" w:rsidRPr="001B61AB" w:rsidRDefault="001B61AB" w:rsidP="001B61AB">
            <w:pPr>
              <w:rPr>
                <w:b/>
                <w:bCs/>
                <w:lang w:eastAsia="de-DE"/>
              </w:rPr>
            </w:pPr>
            <w:r w:rsidRPr="001B61AB">
              <w:rPr>
                <w:b/>
                <w:bCs/>
                <w:lang w:eastAsia="de-DE"/>
              </w:rPr>
              <w:t>Sequence name</w:t>
            </w:r>
          </w:p>
        </w:tc>
        <w:tc>
          <w:tcPr>
            <w:tcW w:w="963" w:type="dxa"/>
            <w:shd w:val="clear" w:color="auto" w:fill="auto"/>
          </w:tcPr>
          <w:p w14:paraId="3CF4F449"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1C4C6B4A"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3ABCB666" w14:textId="77777777" w:rsidR="001B61AB" w:rsidRPr="001B61AB" w:rsidRDefault="001B61AB" w:rsidP="001B61AB">
            <w:pPr>
              <w:rPr>
                <w:b/>
                <w:bCs/>
                <w:lang w:eastAsia="de-DE"/>
              </w:rPr>
            </w:pPr>
            <w:r w:rsidRPr="001B61AB">
              <w:rPr>
                <w:b/>
                <w:bCs/>
                <w:lang w:eastAsia="de-DE"/>
              </w:rPr>
              <w:t>Bit depth</w:t>
            </w:r>
          </w:p>
        </w:tc>
        <w:tc>
          <w:tcPr>
            <w:tcW w:w="990" w:type="dxa"/>
          </w:tcPr>
          <w:p w14:paraId="74AE2997"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87E6B15" w14:textId="77777777" w:rsidR="001B61AB" w:rsidRPr="001B61AB" w:rsidRDefault="001B61AB" w:rsidP="001B61AB">
            <w:pPr>
              <w:rPr>
                <w:b/>
                <w:bCs/>
                <w:lang w:eastAsia="de-DE"/>
              </w:rPr>
            </w:pPr>
            <w:r w:rsidRPr="001B61AB">
              <w:rPr>
                <w:b/>
                <w:bCs/>
                <w:lang w:eastAsia="de-DE"/>
              </w:rPr>
              <w:t>Frames coded</w:t>
            </w:r>
          </w:p>
        </w:tc>
        <w:tc>
          <w:tcPr>
            <w:tcW w:w="934" w:type="dxa"/>
            <w:shd w:val="clear" w:color="auto" w:fill="auto"/>
          </w:tcPr>
          <w:p w14:paraId="04DEEDC2" w14:textId="77777777" w:rsidR="001B61AB" w:rsidRPr="001B61AB" w:rsidRDefault="001B61AB" w:rsidP="001B61AB">
            <w:pPr>
              <w:rPr>
                <w:b/>
                <w:bCs/>
                <w:lang w:eastAsia="de-DE"/>
              </w:rPr>
            </w:pPr>
            <w:r w:rsidRPr="001B61AB">
              <w:rPr>
                <w:b/>
                <w:bCs/>
                <w:lang w:eastAsia="de-DE"/>
              </w:rPr>
              <w:t>Intra</w:t>
            </w:r>
          </w:p>
        </w:tc>
        <w:tc>
          <w:tcPr>
            <w:tcW w:w="1080" w:type="dxa"/>
          </w:tcPr>
          <w:p w14:paraId="7753D8E1" w14:textId="77777777" w:rsidR="001B61AB" w:rsidRPr="001B61AB" w:rsidRDefault="001B61AB" w:rsidP="001B61AB">
            <w:pPr>
              <w:rPr>
                <w:b/>
                <w:bCs/>
                <w:lang w:eastAsia="de-DE"/>
              </w:rPr>
            </w:pPr>
            <w:r w:rsidRPr="001B61AB">
              <w:rPr>
                <w:b/>
                <w:bCs/>
                <w:lang w:eastAsia="de-DE"/>
              </w:rPr>
              <w:t>Random access</w:t>
            </w:r>
          </w:p>
        </w:tc>
        <w:tc>
          <w:tcPr>
            <w:tcW w:w="990" w:type="dxa"/>
          </w:tcPr>
          <w:p w14:paraId="66B432C9" w14:textId="77777777" w:rsidR="001B61AB" w:rsidRPr="001B61AB" w:rsidRDefault="001B61AB" w:rsidP="001B61AB">
            <w:pPr>
              <w:rPr>
                <w:b/>
                <w:bCs/>
                <w:lang w:eastAsia="de-DE"/>
              </w:rPr>
            </w:pPr>
            <w:r w:rsidRPr="001B61AB">
              <w:rPr>
                <w:b/>
                <w:bCs/>
                <w:lang w:eastAsia="de-DE"/>
              </w:rPr>
              <w:t>Low delay</w:t>
            </w:r>
          </w:p>
        </w:tc>
      </w:tr>
      <w:tr w:rsidR="001B61AB" w:rsidRPr="001B61AB" w14:paraId="3FBE7F3F" w14:textId="77777777" w:rsidTr="001A1233">
        <w:trPr>
          <w:trHeight w:val="323"/>
        </w:trPr>
        <w:tc>
          <w:tcPr>
            <w:tcW w:w="1705" w:type="dxa"/>
            <w:shd w:val="clear" w:color="auto" w:fill="auto"/>
          </w:tcPr>
          <w:p w14:paraId="58F8B5D0" w14:textId="77777777" w:rsidR="001B61AB" w:rsidRPr="001B61AB" w:rsidRDefault="001B61AB" w:rsidP="001B61AB">
            <w:pPr>
              <w:rPr>
                <w:lang w:eastAsia="de-DE"/>
              </w:rPr>
            </w:pPr>
            <w:r w:rsidRPr="001B61AB">
              <w:rPr>
                <w:lang w:eastAsia="de-DE"/>
              </w:rPr>
              <w:t>TVD-01_1</w:t>
            </w:r>
          </w:p>
        </w:tc>
        <w:tc>
          <w:tcPr>
            <w:tcW w:w="963" w:type="dxa"/>
            <w:shd w:val="clear" w:color="auto" w:fill="auto"/>
          </w:tcPr>
          <w:p w14:paraId="5863C4E7"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0685B1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51FE18EE" w14:textId="77777777" w:rsidR="001B61AB" w:rsidRPr="001B61AB" w:rsidRDefault="001B61AB" w:rsidP="001B61AB">
            <w:pPr>
              <w:rPr>
                <w:lang w:eastAsia="de-DE"/>
              </w:rPr>
            </w:pPr>
            <w:r w:rsidRPr="001B61AB">
              <w:rPr>
                <w:lang w:eastAsia="de-DE"/>
              </w:rPr>
              <w:t>8</w:t>
            </w:r>
          </w:p>
        </w:tc>
        <w:tc>
          <w:tcPr>
            <w:tcW w:w="990" w:type="dxa"/>
          </w:tcPr>
          <w:p w14:paraId="1C0F4F8F" w14:textId="77777777" w:rsidR="001B61AB" w:rsidRPr="001B61AB" w:rsidRDefault="001B61AB" w:rsidP="001B61AB">
            <w:pPr>
              <w:rPr>
                <w:lang w:eastAsia="de-DE"/>
              </w:rPr>
            </w:pPr>
            <w:r w:rsidRPr="001B61AB">
              <w:rPr>
                <w:lang w:eastAsia="de-DE"/>
              </w:rPr>
              <w:t>1500</w:t>
            </w:r>
          </w:p>
        </w:tc>
        <w:tc>
          <w:tcPr>
            <w:tcW w:w="983" w:type="dxa"/>
            <w:shd w:val="clear" w:color="auto" w:fill="auto"/>
          </w:tcPr>
          <w:p w14:paraId="126BE669"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50730C3B" w14:textId="77777777" w:rsidR="001B61AB" w:rsidRPr="001B61AB" w:rsidRDefault="001B61AB" w:rsidP="001B61AB">
            <w:pPr>
              <w:rPr>
                <w:lang w:eastAsia="de-DE"/>
              </w:rPr>
            </w:pPr>
            <w:r w:rsidRPr="001B61AB">
              <w:rPr>
                <w:lang w:eastAsia="de-DE"/>
              </w:rPr>
              <w:t>M</w:t>
            </w:r>
          </w:p>
        </w:tc>
        <w:tc>
          <w:tcPr>
            <w:tcW w:w="1080" w:type="dxa"/>
          </w:tcPr>
          <w:p w14:paraId="68A91536" w14:textId="77777777" w:rsidR="001B61AB" w:rsidRPr="001B61AB" w:rsidRDefault="001B61AB" w:rsidP="001B61AB">
            <w:pPr>
              <w:rPr>
                <w:lang w:eastAsia="de-DE"/>
              </w:rPr>
            </w:pPr>
            <w:r w:rsidRPr="001B61AB">
              <w:rPr>
                <w:lang w:eastAsia="de-DE"/>
              </w:rPr>
              <w:t>M</w:t>
            </w:r>
          </w:p>
        </w:tc>
        <w:tc>
          <w:tcPr>
            <w:tcW w:w="990" w:type="dxa"/>
          </w:tcPr>
          <w:p w14:paraId="399FBA65" w14:textId="77777777" w:rsidR="001B61AB" w:rsidRPr="001B61AB" w:rsidRDefault="001B61AB" w:rsidP="001B61AB">
            <w:pPr>
              <w:rPr>
                <w:lang w:eastAsia="de-DE"/>
              </w:rPr>
            </w:pPr>
            <w:r w:rsidRPr="001B61AB">
              <w:rPr>
                <w:lang w:eastAsia="de-DE"/>
              </w:rPr>
              <w:t>M</w:t>
            </w:r>
          </w:p>
        </w:tc>
      </w:tr>
      <w:tr w:rsidR="001B61AB" w:rsidRPr="001B61AB" w14:paraId="7EEBEB5D" w14:textId="77777777" w:rsidTr="001A1233">
        <w:trPr>
          <w:trHeight w:val="369"/>
        </w:trPr>
        <w:tc>
          <w:tcPr>
            <w:tcW w:w="1705" w:type="dxa"/>
            <w:shd w:val="clear" w:color="auto" w:fill="auto"/>
          </w:tcPr>
          <w:p w14:paraId="0A246377" w14:textId="77777777" w:rsidR="001B61AB" w:rsidRPr="001B61AB" w:rsidRDefault="001B61AB" w:rsidP="001B61AB">
            <w:pPr>
              <w:rPr>
                <w:lang w:eastAsia="de-DE"/>
              </w:rPr>
            </w:pPr>
            <w:r w:rsidRPr="001B61AB">
              <w:rPr>
                <w:lang w:eastAsia="de-DE"/>
              </w:rPr>
              <w:t>TVD-01_2</w:t>
            </w:r>
          </w:p>
        </w:tc>
        <w:tc>
          <w:tcPr>
            <w:tcW w:w="963" w:type="dxa"/>
            <w:shd w:val="clear" w:color="auto" w:fill="auto"/>
          </w:tcPr>
          <w:p w14:paraId="31087BF6"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2D885A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313C474" w14:textId="77777777" w:rsidR="001B61AB" w:rsidRPr="001B61AB" w:rsidRDefault="001B61AB" w:rsidP="001B61AB">
            <w:pPr>
              <w:rPr>
                <w:lang w:eastAsia="de-DE"/>
              </w:rPr>
            </w:pPr>
            <w:r w:rsidRPr="001B61AB">
              <w:rPr>
                <w:lang w:eastAsia="de-DE"/>
              </w:rPr>
              <w:t>8</w:t>
            </w:r>
          </w:p>
        </w:tc>
        <w:tc>
          <w:tcPr>
            <w:tcW w:w="990" w:type="dxa"/>
          </w:tcPr>
          <w:p w14:paraId="08647800" w14:textId="77777777" w:rsidR="001B61AB" w:rsidRPr="001B61AB" w:rsidRDefault="001B61AB" w:rsidP="001B61AB">
            <w:pPr>
              <w:rPr>
                <w:lang w:eastAsia="de-DE"/>
              </w:rPr>
            </w:pPr>
            <w:r w:rsidRPr="001B61AB">
              <w:rPr>
                <w:lang w:eastAsia="de-DE"/>
              </w:rPr>
              <w:t>2000</w:t>
            </w:r>
          </w:p>
        </w:tc>
        <w:tc>
          <w:tcPr>
            <w:tcW w:w="983" w:type="dxa"/>
            <w:shd w:val="clear" w:color="auto" w:fill="auto"/>
          </w:tcPr>
          <w:p w14:paraId="115C5405"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1E100A40" w14:textId="77777777" w:rsidR="001B61AB" w:rsidRPr="001B61AB" w:rsidRDefault="001B61AB" w:rsidP="001B61AB">
            <w:pPr>
              <w:rPr>
                <w:lang w:eastAsia="de-DE"/>
              </w:rPr>
            </w:pPr>
            <w:r w:rsidRPr="001B61AB">
              <w:rPr>
                <w:lang w:eastAsia="de-DE"/>
              </w:rPr>
              <w:t>M</w:t>
            </w:r>
          </w:p>
        </w:tc>
        <w:tc>
          <w:tcPr>
            <w:tcW w:w="1080" w:type="dxa"/>
          </w:tcPr>
          <w:p w14:paraId="68660932" w14:textId="77777777" w:rsidR="001B61AB" w:rsidRPr="001B61AB" w:rsidRDefault="001B61AB" w:rsidP="001B61AB">
            <w:pPr>
              <w:rPr>
                <w:lang w:eastAsia="de-DE"/>
              </w:rPr>
            </w:pPr>
            <w:r w:rsidRPr="001B61AB">
              <w:rPr>
                <w:lang w:eastAsia="de-DE"/>
              </w:rPr>
              <w:t>M</w:t>
            </w:r>
          </w:p>
        </w:tc>
        <w:tc>
          <w:tcPr>
            <w:tcW w:w="990" w:type="dxa"/>
          </w:tcPr>
          <w:p w14:paraId="2D7BBC1A" w14:textId="77777777" w:rsidR="001B61AB" w:rsidRPr="001B61AB" w:rsidRDefault="001B61AB" w:rsidP="001B61AB">
            <w:pPr>
              <w:rPr>
                <w:lang w:eastAsia="de-DE"/>
              </w:rPr>
            </w:pPr>
            <w:r w:rsidRPr="001B61AB">
              <w:rPr>
                <w:lang w:eastAsia="de-DE"/>
              </w:rPr>
              <w:t>M</w:t>
            </w:r>
          </w:p>
        </w:tc>
      </w:tr>
      <w:tr w:rsidR="001B61AB" w:rsidRPr="001B61AB" w14:paraId="697C1CCF" w14:textId="77777777" w:rsidTr="001A1233">
        <w:trPr>
          <w:trHeight w:val="369"/>
        </w:trPr>
        <w:tc>
          <w:tcPr>
            <w:tcW w:w="1705" w:type="dxa"/>
            <w:shd w:val="clear" w:color="auto" w:fill="auto"/>
          </w:tcPr>
          <w:p w14:paraId="3BB13849" w14:textId="77777777" w:rsidR="001B61AB" w:rsidRPr="001B61AB" w:rsidRDefault="001B61AB" w:rsidP="001B61AB">
            <w:pPr>
              <w:rPr>
                <w:lang w:eastAsia="de-DE"/>
              </w:rPr>
            </w:pPr>
            <w:r w:rsidRPr="001B61AB">
              <w:rPr>
                <w:lang w:eastAsia="de-DE"/>
              </w:rPr>
              <w:t>TVD-01_3</w:t>
            </w:r>
          </w:p>
        </w:tc>
        <w:tc>
          <w:tcPr>
            <w:tcW w:w="963" w:type="dxa"/>
            <w:shd w:val="clear" w:color="auto" w:fill="auto"/>
          </w:tcPr>
          <w:p w14:paraId="18C918C5" w14:textId="77777777" w:rsidR="001B61AB" w:rsidRPr="001B61AB" w:rsidRDefault="001B61AB" w:rsidP="001B61AB">
            <w:pPr>
              <w:rPr>
                <w:lang w:eastAsia="de-DE"/>
              </w:rPr>
            </w:pPr>
            <w:r w:rsidRPr="001B61AB">
              <w:rPr>
                <w:lang w:eastAsia="de-DE"/>
              </w:rPr>
              <w:t>3000</w:t>
            </w:r>
          </w:p>
        </w:tc>
        <w:tc>
          <w:tcPr>
            <w:tcW w:w="900" w:type="dxa"/>
            <w:shd w:val="clear" w:color="auto" w:fill="auto"/>
            <w:vAlign w:val="center"/>
          </w:tcPr>
          <w:p w14:paraId="75C805A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58D811B" w14:textId="77777777" w:rsidR="001B61AB" w:rsidRPr="001B61AB" w:rsidRDefault="001B61AB" w:rsidP="001B61AB">
            <w:pPr>
              <w:rPr>
                <w:lang w:val="en-CA" w:eastAsia="de-DE"/>
              </w:rPr>
            </w:pPr>
            <w:r w:rsidRPr="001B61AB">
              <w:rPr>
                <w:lang w:val="en-CA" w:eastAsia="de-DE"/>
              </w:rPr>
              <w:t>8</w:t>
            </w:r>
          </w:p>
        </w:tc>
        <w:tc>
          <w:tcPr>
            <w:tcW w:w="990" w:type="dxa"/>
          </w:tcPr>
          <w:p w14:paraId="709EAD84" w14:textId="77777777" w:rsidR="001B61AB" w:rsidRPr="001B61AB" w:rsidRDefault="001B61AB" w:rsidP="001B61AB">
            <w:pPr>
              <w:rPr>
                <w:lang w:eastAsia="de-DE"/>
              </w:rPr>
            </w:pPr>
            <w:r w:rsidRPr="001B61AB">
              <w:rPr>
                <w:lang w:eastAsia="de-DE"/>
              </w:rPr>
              <w:t>2500</w:t>
            </w:r>
          </w:p>
        </w:tc>
        <w:tc>
          <w:tcPr>
            <w:tcW w:w="983" w:type="dxa"/>
            <w:shd w:val="clear" w:color="auto" w:fill="auto"/>
          </w:tcPr>
          <w:p w14:paraId="12739073"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76794A0A" w14:textId="77777777" w:rsidR="001B61AB" w:rsidRPr="001B61AB" w:rsidRDefault="001B61AB" w:rsidP="001B61AB">
            <w:pPr>
              <w:rPr>
                <w:lang w:eastAsia="de-DE"/>
              </w:rPr>
            </w:pPr>
            <w:r w:rsidRPr="001B61AB">
              <w:rPr>
                <w:lang w:eastAsia="de-DE"/>
              </w:rPr>
              <w:t>M</w:t>
            </w:r>
          </w:p>
        </w:tc>
        <w:tc>
          <w:tcPr>
            <w:tcW w:w="1080" w:type="dxa"/>
          </w:tcPr>
          <w:p w14:paraId="261A5FAA" w14:textId="77777777" w:rsidR="001B61AB" w:rsidRPr="001B61AB" w:rsidRDefault="001B61AB" w:rsidP="001B61AB">
            <w:pPr>
              <w:rPr>
                <w:lang w:eastAsia="de-DE"/>
              </w:rPr>
            </w:pPr>
            <w:r w:rsidRPr="001B61AB">
              <w:rPr>
                <w:lang w:eastAsia="de-DE"/>
              </w:rPr>
              <w:t>M</w:t>
            </w:r>
          </w:p>
        </w:tc>
        <w:tc>
          <w:tcPr>
            <w:tcW w:w="990" w:type="dxa"/>
          </w:tcPr>
          <w:p w14:paraId="5CD4C450" w14:textId="77777777" w:rsidR="001B61AB" w:rsidRPr="001B61AB" w:rsidRDefault="001B61AB" w:rsidP="001B61AB">
            <w:pPr>
              <w:rPr>
                <w:lang w:eastAsia="de-DE"/>
              </w:rPr>
            </w:pPr>
            <w:r w:rsidRPr="001B61AB">
              <w:rPr>
                <w:lang w:eastAsia="de-DE"/>
              </w:rPr>
              <w:t>M</w:t>
            </w:r>
          </w:p>
        </w:tc>
      </w:tr>
      <w:tr w:rsidR="001B61AB" w:rsidRPr="001B61AB" w14:paraId="11F52121" w14:textId="77777777" w:rsidTr="001A1233">
        <w:trPr>
          <w:trHeight w:val="369"/>
        </w:trPr>
        <w:tc>
          <w:tcPr>
            <w:tcW w:w="1705" w:type="dxa"/>
            <w:shd w:val="clear" w:color="auto" w:fill="auto"/>
          </w:tcPr>
          <w:p w14:paraId="596A12AE" w14:textId="77777777" w:rsidR="001B61AB" w:rsidRPr="001B61AB" w:rsidRDefault="001B61AB" w:rsidP="001B61AB">
            <w:pPr>
              <w:rPr>
                <w:lang w:eastAsia="de-DE"/>
              </w:rPr>
            </w:pPr>
            <w:r w:rsidRPr="001B61AB">
              <w:rPr>
                <w:lang w:eastAsia="de-DE"/>
              </w:rPr>
              <w:t>TVD-02_1</w:t>
            </w:r>
          </w:p>
        </w:tc>
        <w:tc>
          <w:tcPr>
            <w:tcW w:w="963" w:type="dxa"/>
            <w:shd w:val="clear" w:color="auto" w:fill="auto"/>
          </w:tcPr>
          <w:p w14:paraId="555B831D" w14:textId="77777777" w:rsidR="001B61AB" w:rsidRPr="001B61AB" w:rsidRDefault="001B61AB" w:rsidP="001B61AB">
            <w:pPr>
              <w:rPr>
                <w:lang w:eastAsia="de-DE"/>
              </w:rPr>
            </w:pPr>
            <w:r w:rsidRPr="001B61AB">
              <w:rPr>
                <w:lang w:eastAsia="de-DE"/>
              </w:rPr>
              <w:t>636</w:t>
            </w:r>
          </w:p>
        </w:tc>
        <w:tc>
          <w:tcPr>
            <w:tcW w:w="900" w:type="dxa"/>
            <w:shd w:val="clear" w:color="auto" w:fill="auto"/>
          </w:tcPr>
          <w:p w14:paraId="32C1CA9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85377A" w14:textId="77777777" w:rsidR="001B61AB" w:rsidRPr="001B61AB" w:rsidRDefault="001B61AB" w:rsidP="001B61AB">
            <w:pPr>
              <w:rPr>
                <w:lang w:eastAsia="de-DE"/>
              </w:rPr>
            </w:pPr>
            <w:r w:rsidRPr="001B61AB">
              <w:rPr>
                <w:lang w:eastAsia="de-DE"/>
              </w:rPr>
              <w:t>8</w:t>
            </w:r>
          </w:p>
        </w:tc>
        <w:tc>
          <w:tcPr>
            <w:tcW w:w="990" w:type="dxa"/>
          </w:tcPr>
          <w:p w14:paraId="44AE2780" w14:textId="77777777" w:rsidR="001B61AB" w:rsidRPr="001B61AB" w:rsidRDefault="001B61AB" w:rsidP="001B61AB">
            <w:pPr>
              <w:rPr>
                <w:lang w:eastAsia="de-DE"/>
              </w:rPr>
            </w:pPr>
            <w:r w:rsidRPr="001B61AB">
              <w:rPr>
                <w:lang w:eastAsia="de-DE"/>
              </w:rPr>
              <w:t>0</w:t>
            </w:r>
          </w:p>
        </w:tc>
        <w:tc>
          <w:tcPr>
            <w:tcW w:w="983" w:type="dxa"/>
            <w:shd w:val="clear" w:color="auto" w:fill="auto"/>
          </w:tcPr>
          <w:p w14:paraId="682E2DB8" w14:textId="77777777" w:rsidR="001B61AB" w:rsidRPr="001B61AB" w:rsidRDefault="001B61AB" w:rsidP="001B61AB">
            <w:pPr>
              <w:rPr>
                <w:lang w:eastAsia="de-DE"/>
              </w:rPr>
            </w:pPr>
            <w:r w:rsidRPr="001B61AB">
              <w:rPr>
                <w:lang w:eastAsia="de-DE"/>
              </w:rPr>
              <w:t>636</w:t>
            </w:r>
          </w:p>
        </w:tc>
        <w:tc>
          <w:tcPr>
            <w:tcW w:w="934" w:type="dxa"/>
            <w:shd w:val="clear" w:color="auto" w:fill="auto"/>
          </w:tcPr>
          <w:p w14:paraId="4E9CCBFA" w14:textId="77777777" w:rsidR="001B61AB" w:rsidRPr="001B61AB" w:rsidRDefault="001B61AB" w:rsidP="001B61AB">
            <w:pPr>
              <w:rPr>
                <w:lang w:eastAsia="de-DE"/>
              </w:rPr>
            </w:pPr>
            <w:r w:rsidRPr="001B61AB">
              <w:rPr>
                <w:lang w:eastAsia="de-DE"/>
              </w:rPr>
              <w:t>M</w:t>
            </w:r>
          </w:p>
        </w:tc>
        <w:tc>
          <w:tcPr>
            <w:tcW w:w="1080" w:type="dxa"/>
          </w:tcPr>
          <w:p w14:paraId="704A1161" w14:textId="77777777" w:rsidR="001B61AB" w:rsidRPr="001B61AB" w:rsidRDefault="001B61AB" w:rsidP="001B61AB">
            <w:pPr>
              <w:rPr>
                <w:lang w:eastAsia="de-DE"/>
              </w:rPr>
            </w:pPr>
            <w:r w:rsidRPr="001B61AB">
              <w:rPr>
                <w:lang w:eastAsia="de-DE"/>
              </w:rPr>
              <w:t>M</w:t>
            </w:r>
          </w:p>
        </w:tc>
        <w:tc>
          <w:tcPr>
            <w:tcW w:w="990" w:type="dxa"/>
          </w:tcPr>
          <w:p w14:paraId="6489B517" w14:textId="77777777" w:rsidR="001B61AB" w:rsidRPr="001B61AB" w:rsidRDefault="001B61AB" w:rsidP="001B61AB">
            <w:pPr>
              <w:rPr>
                <w:lang w:eastAsia="de-DE"/>
              </w:rPr>
            </w:pPr>
            <w:r w:rsidRPr="001B61AB">
              <w:rPr>
                <w:lang w:eastAsia="de-DE"/>
              </w:rPr>
              <w:t>M</w:t>
            </w:r>
          </w:p>
        </w:tc>
      </w:tr>
      <w:tr w:rsidR="001B61AB" w:rsidRPr="001B61AB" w14:paraId="24B6A5FB" w14:textId="77777777" w:rsidTr="001A1233">
        <w:trPr>
          <w:trHeight w:val="369"/>
        </w:trPr>
        <w:tc>
          <w:tcPr>
            <w:tcW w:w="1705" w:type="dxa"/>
            <w:shd w:val="clear" w:color="auto" w:fill="auto"/>
          </w:tcPr>
          <w:p w14:paraId="0404A670" w14:textId="77777777" w:rsidR="001B61AB" w:rsidRPr="001B61AB" w:rsidRDefault="001B61AB" w:rsidP="001B61AB">
            <w:pPr>
              <w:rPr>
                <w:lang w:eastAsia="de-DE"/>
              </w:rPr>
            </w:pPr>
            <w:r w:rsidRPr="001B61AB">
              <w:rPr>
                <w:lang w:eastAsia="de-DE"/>
              </w:rPr>
              <w:t>TVD-03_1</w:t>
            </w:r>
          </w:p>
        </w:tc>
        <w:tc>
          <w:tcPr>
            <w:tcW w:w="963" w:type="dxa"/>
            <w:shd w:val="clear" w:color="auto" w:fill="auto"/>
          </w:tcPr>
          <w:p w14:paraId="4171DA0C"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47C6E38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412FAAC" w14:textId="77777777" w:rsidR="001B61AB" w:rsidRPr="001B61AB" w:rsidRDefault="001B61AB" w:rsidP="001B61AB">
            <w:pPr>
              <w:rPr>
                <w:lang w:eastAsia="de-DE"/>
              </w:rPr>
            </w:pPr>
            <w:r w:rsidRPr="001B61AB">
              <w:rPr>
                <w:lang w:eastAsia="de-DE"/>
              </w:rPr>
              <w:t>8</w:t>
            </w:r>
          </w:p>
        </w:tc>
        <w:tc>
          <w:tcPr>
            <w:tcW w:w="990" w:type="dxa"/>
          </w:tcPr>
          <w:p w14:paraId="57276968" w14:textId="77777777" w:rsidR="001B61AB" w:rsidRPr="001B61AB" w:rsidRDefault="001B61AB" w:rsidP="001B61AB">
            <w:pPr>
              <w:rPr>
                <w:lang w:eastAsia="de-DE"/>
              </w:rPr>
            </w:pPr>
            <w:r w:rsidRPr="001B61AB">
              <w:rPr>
                <w:lang w:eastAsia="de-DE"/>
              </w:rPr>
              <w:t>0</w:t>
            </w:r>
          </w:p>
        </w:tc>
        <w:tc>
          <w:tcPr>
            <w:tcW w:w="983" w:type="dxa"/>
            <w:shd w:val="clear" w:color="auto" w:fill="auto"/>
          </w:tcPr>
          <w:p w14:paraId="1E039B37"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0B665E0E" w14:textId="77777777" w:rsidR="001B61AB" w:rsidRPr="001B61AB" w:rsidRDefault="001B61AB" w:rsidP="001B61AB">
            <w:pPr>
              <w:rPr>
                <w:lang w:eastAsia="de-DE"/>
              </w:rPr>
            </w:pPr>
            <w:r w:rsidRPr="001B61AB">
              <w:rPr>
                <w:lang w:eastAsia="de-DE"/>
              </w:rPr>
              <w:t>M</w:t>
            </w:r>
          </w:p>
        </w:tc>
        <w:tc>
          <w:tcPr>
            <w:tcW w:w="1080" w:type="dxa"/>
          </w:tcPr>
          <w:p w14:paraId="71330717" w14:textId="77777777" w:rsidR="001B61AB" w:rsidRPr="001B61AB" w:rsidRDefault="001B61AB" w:rsidP="001B61AB">
            <w:pPr>
              <w:rPr>
                <w:lang w:eastAsia="de-DE"/>
              </w:rPr>
            </w:pPr>
            <w:r w:rsidRPr="001B61AB">
              <w:rPr>
                <w:lang w:eastAsia="de-DE"/>
              </w:rPr>
              <w:t>M</w:t>
            </w:r>
          </w:p>
        </w:tc>
        <w:tc>
          <w:tcPr>
            <w:tcW w:w="990" w:type="dxa"/>
          </w:tcPr>
          <w:p w14:paraId="4DA3EC8C" w14:textId="77777777" w:rsidR="001B61AB" w:rsidRPr="001B61AB" w:rsidRDefault="001B61AB" w:rsidP="001B61AB">
            <w:pPr>
              <w:rPr>
                <w:lang w:eastAsia="de-DE"/>
              </w:rPr>
            </w:pPr>
            <w:r w:rsidRPr="001B61AB">
              <w:rPr>
                <w:lang w:eastAsia="de-DE"/>
              </w:rPr>
              <w:t>M</w:t>
            </w:r>
          </w:p>
        </w:tc>
      </w:tr>
      <w:tr w:rsidR="001B61AB" w:rsidRPr="001B61AB" w14:paraId="49CCD7AB" w14:textId="77777777" w:rsidTr="001A1233">
        <w:trPr>
          <w:trHeight w:val="369"/>
        </w:trPr>
        <w:tc>
          <w:tcPr>
            <w:tcW w:w="1705" w:type="dxa"/>
            <w:shd w:val="clear" w:color="auto" w:fill="auto"/>
          </w:tcPr>
          <w:p w14:paraId="0E0A4FF9" w14:textId="77777777" w:rsidR="001B61AB" w:rsidRPr="001B61AB" w:rsidRDefault="001B61AB" w:rsidP="001B61AB">
            <w:pPr>
              <w:rPr>
                <w:lang w:eastAsia="de-DE"/>
              </w:rPr>
            </w:pPr>
            <w:r w:rsidRPr="001B61AB">
              <w:rPr>
                <w:lang w:eastAsia="de-DE"/>
              </w:rPr>
              <w:t>TVD-03_2</w:t>
            </w:r>
          </w:p>
        </w:tc>
        <w:tc>
          <w:tcPr>
            <w:tcW w:w="963" w:type="dxa"/>
            <w:shd w:val="clear" w:color="auto" w:fill="auto"/>
          </w:tcPr>
          <w:p w14:paraId="3CAAC95E"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7EFBE0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FE762A2" w14:textId="77777777" w:rsidR="001B61AB" w:rsidRPr="001B61AB" w:rsidRDefault="001B61AB" w:rsidP="001B61AB">
            <w:pPr>
              <w:rPr>
                <w:lang w:eastAsia="de-DE"/>
              </w:rPr>
            </w:pPr>
            <w:r w:rsidRPr="001B61AB">
              <w:rPr>
                <w:lang w:eastAsia="de-DE"/>
              </w:rPr>
              <w:t>8</w:t>
            </w:r>
          </w:p>
        </w:tc>
        <w:tc>
          <w:tcPr>
            <w:tcW w:w="990" w:type="dxa"/>
          </w:tcPr>
          <w:p w14:paraId="0ABF983A" w14:textId="77777777" w:rsidR="001B61AB" w:rsidRPr="001B61AB" w:rsidRDefault="001B61AB" w:rsidP="001B61AB">
            <w:pPr>
              <w:rPr>
                <w:lang w:eastAsia="de-DE"/>
              </w:rPr>
            </w:pPr>
            <w:r w:rsidRPr="001B61AB">
              <w:rPr>
                <w:lang w:eastAsia="de-DE"/>
              </w:rPr>
              <w:t>500</w:t>
            </w:r>
          </w:p>
        </w:tc>
        <w:tc>
          <w:tcPr>
            <w:tcW w:w="983" w:type="dxa"/>
            <w:shd w:val="clear" w:color="auto" w:fill="auto"/>
          </w:tcPr>
          <w:p w14:paraId="733FA57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BBB8924" w14:textId="77777777" w:rsidR="001B61AB" w:rsidRPr="001B61AB" w:rsidRDefault="001B61AB" w:rsidP="001B61AB">
            <w:pPr>
              <w:rPr>
                <w:lang w:eastAsia="de-DE"/>
              </w:rPr>
            </w:pPr>
            <w:r w:rsidRPr="001B61AB">
              <w:rPr>
                <w:lang w:eastAsia="de-DE"/>
              </w:rPr>
              <w:t>M</w:t>
            </w:r>
          </w:p>
        </w:tc>
        <w:tc>
          <w:tcPr>
            <w:tcW w:w="1080" w:type="dxa"/>
          </w:tcPr>
          <w:p w14:paraId="14890BDD" w14:textId="77777777" w:rsidR="001B61AB" w:rsidRPr="001B61AB" w:rsidRDefault="001B61AB" w:rsidP="001B61AB">
            <w:pPr>
              <w:rPr>
                <w:lang w:eastAsia="de-DE"/>
              </w:rPr>
            </w:pPr>
            <w:r w:rsidRPr="001B61AB">
              <w:rPr>
                <w:lang w:eastAsia="de-DE"/>
              </w:rPr>
              <w:t>M</w:t>
            </w:r>
          </w:p>
        </w:tc>
        <w:tc>
          <w:tcPr>
            <w:tcW w:w="990" w:type="dxa"/>
          </w:tcPr>
          <w:p w14:paraId="6898D268" w14:textId="77777777" w:rsidR="001B61AB" w:rsidRPr="001B61AB" w:rsidRDefault="001B61AB" w:rsidP="001B61AB">
            <w:pPr>
              <w:rPr>
                <w:lang w:eastAsia="de-DE"/>
              </w:rPr>
            </w:pPr>
            <w:r w:rsidRPr="001B61AB">
              <w:rPr>
                <w:lang w:eastAsia="de-DE"/>
              </w:rPr>
              <w:t>M</w:t>
            </w:r>
          </w:p>
        </w:tc>
      </w:tr>
      <w:tr w:rsidR="001B61AB" w:rsidRPr="001B61AB" w14:paraId="434225A9" w14:textId="77777777" w:rsidTr="001A1233">
        <w:trPr>
          <w:trHeight w:val="369"/>
        </w:trPr>
        <w:tc>
          <w:tcPr>
            <w:tcW w:w="1705" w:type="dxa"/>
            <w:shd w:val="clear" w:color="auto" w:fill="auto"/>
          </w:tcPr>
          <w:p w14:paraId="527A8693" w14:textId="77777777" w:rsidR="001B61AB" w:rsidRPr="001B61AB" w:rsidRDefault="001B61AB" w:rsidP="001B61AB">
            <w:pPr>
              <w:rPr>
                <w:lang w:eastAsia="de-DE"/>
              </w:rPr>
            </w:pPr>
            <w:r w:rsidRPr="001B61AB">
              <w:rPr>
                <w:lang w:eastAsia="de-DE"/>
              </w:rPr>
              <w:t>TVD-03_3</w:t>
            </w:r>
          </w:p>
        </w:tc>
        <w:tc>
          <w:tcPr>
            <w:tcW w:w="963" w:type="dxa"/>
            <w:shd w:val="clear" w:color="auto" w:fill="auto"/>
          </w:tcPr>
          <w:p w14:paraId="41898BDF"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54C7B50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0C782D7A" w14:textId="77777777" w:rsidR="001B61AB" w:rsidRPr="001B61AB" w:rsidRDefault="001B61AB" w:rsidP="001B61AB">
            <w:pPr>
              <w:rPr>
                <w:lang w:eastAsia="de-DE"/>
              </w:rPr>
            </w:pPr>
            <w:r w:rsidRPr="001B61AB">
              <w:rPr>
                <w:lang w:eastAsia="de-DE"/>
              </w:rPr>
              <w:t>8</w:t>
            </w:r>
          </w:p>
        </w:tc>
        <w:tc>
          <w:tcPr>
            <w:tcW w:w="990" w:type="dxa"/>
          </w:tcPr>
          <w:p w14:paraId="79755EAF" w14:textId="77777777" w:rsidR="001B61AB" w:rsidRPr="001B61AB" w:rsidRDefault="001B61AB" w:rsidP="001B61AB">
            <w:pPr>
              <w:rPr>
                <w:lang w:eastAsia="de-DE"/>
              </w:rPr>
            </w:pPr>
            <w:r w:rsidRPr="001B61AB">
              <w:rPr>
                <w:lang w:eastAsia="de-DE"/>
              </w:rPr>
              <w:t>1000</w:t>
            </w:r>
          </w:p>
        </w:tc>
        <w:tc>
          <w:tcPr>
            <w:tcW w:w="983" w:type="dxa"/>
            <w:shd w:val="clear" w:color="auto" w:fill="auto"/>
          </w:tcPr>
          <w:p w14:paraId="26BE56B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F1156C3" w14:textId="77777777" w:rsidR="001B61AB" w:rsidRPr="001B61AB" w:rsidRDefault="001B61AB" w:rsidP="001B61AB">
            <w:pPr>
              <w:rPr>
                <w:lang w:eastAsia="de-DE"/>
              </w:rPr>
            </w:pPr>
            <w:r w:rsidRPr="001B61AB">
              <w:rPr>
                <w:lang w:eastAsia="de-DE"/>
              </w:rPr>
              <w:t>M</w:t>
            </w:r>
          </w:p>
        </w:tc>
        <w:tc>
          <w:tcPr>
            <w:tcW w:w="1080" w:type="dxa"/>
          </w:tcPr>
          <w:p w14:paraId="073A5E18" w14:textId="77777777" w:rsidR="001B61AB" w:rsidRPr="001B61AB" w:rsidRDefault="001B61AB" w:rsidP="001B61AB">
            <w:pPr>
              <w:rPr>
                <w:lang w:eastAsia="de-DE"/>
              </w:rPr>
            </w:pPr>
            <w:r w:rsidRPr="001B61AB">
              <w:rPr>
                <w:lang w:eastAsia="de-DE"/>
              </w:rPr>
              <w:t>M</w:t>
            </w:r>
          </w:p>
        </w:tc>
        <w:tc>
          <w:tcPr>
            <w:tcW w:w="990" w:type="dxa"/>
          </w:tcPr>
          <w:p w14:paraId="65387DE2" w14:textId="77777777" w:rsidR="001B61AB" w:rsidRPr="001B61AB" w:rsidRDefault="001B61AB" w:rsidP="001B61AB">
            <w:pPr>
              <w:rPr>
                <w:lang w:eastAsia="de-DE"/>
              </w:rPr>
            </w:pPr>
            <w:r w:rsidRPr="001B61AB">
              <w:rPr>
                <w:lang w:eastAsia="de-DE"/>
              </w:rPr>
              <w:t>M</w:t>
            </w:r>
          </w:p>
        </w:tc>
      </w:tr>
    </w:tbl>
    <w:p w14:paraId="5BABA713" w14:textId="77777777" w:rsidR="001B61AB" w:rsidRPr="001B61AB" w:rsidRDefault="001B61AB" w:rsidP="001B61AB">
      <w:pPr>
        <w:rPr>
          <w:lang w:eastAsia="de-DE"/>
        </w:rPr>
      </w:pPr>
      <w:r w:rsidRPr="001B61AB">
        <w:rPr>
          <w:lang w:eastAsia="de-DE"/>
        </w:rPr>
        <w:t xml:space="preserve">The original sequences are available in .mp4 format and shall be converted to YUV420 using </w:t>
      </w:r>
      <w:proofErr w:type="spellStart"/>
      <w:r w:rsidRPr="001B61AB">
        <w:rPr>
          <w:lang w:eastAsia="de-DE"/>
        </w:rPr>
        <w:t>FFmpeg</w:t>
      </w:r>
      <w:proofErr w:type="spellEnd"/>
      <w:r w:rsidRPr="001B61AB">
        <w:rPr>
          <w:lang w:eastAsia="de-DE"/>
        </w:rPr>
        <w:t>:</w:t>
      </w:r>
    </w:p>
    <w:p w14:paraId="63356635" w14:textId="77777777" w:rsidR="001B61AB" w:rsidRPr="001B61AB" w:rsidRDefault="001B61AB" w:rsidP="001B61AB">
      <w:pPr>
        <w:rPr>
          <w:lang w:eastAsia="de-DE"/>
        </w:rPr>
      </w:pPr>
      <w:proofErr w:type="spellStart"/>
      <w:r w:rsidRPr="001B61AB">
        <w:rPr>
          <w:lang w:eastAsia="de-DE"/>
        </w:rPr>
        <w:t>ffmpeg</w:t>
      </w:r>
      <w:proofErr w:type="spellEnd"/>
      <w:r w:rsidRPr="001B61AB">
        <w:rPr>
          <w:lang w:eastAsia="de-DE"/>
        </w:rPr>
        <w:t xml:space="preserve"> -</w:t>
      </w:r>
      <w:proofErr w:type="spellStart"/>
      <w:r w:rsidRPr="001B61AB">
        <w:rPr>
          <w:lang w:eastAsia="de-DE"/>
        </w:rPr>
        <w:t>i</w:t>
      </w:r>
      <w:proofErr w:type="spellEnd"/>
      <w:r w:rsidRPr="001B61AB">
        <w:rPr>
          <w:lang w:eastAsia="de-DE"/>
        </w:rPr>
        <w:t xml:space="preserve"> {input.mp4} -f </w:t>
      </w:r>
      <w:proofErr w:type="spellStart"/>
      <w:r w:rsidRPr="001B61AB">
        <w:rPr>
          <w:lang w:eastAsia="de-DE"/>
        </w:rPr>
        <w:t>rawvideo</w:t>
      </w:r>
      <w:proofErr w:type="spellEnd"/>
      <w:r w:rsidRPr="001B61AB">
        <w:rPr>
          <w:lang w:eastAsia="de-DE"/>
        </w:rPr>
        <w:t xml:space="preserve"> -</w:t>
      </w:r>
      <w:proofErr w:type="spellStart"/>
      <w:r w:rsidRPr="001B61AB">
        <w:rPr>
          <w:lang w:eastAsia="de-DE"/>
        </w:rPr>
        <w:t>pix_fmt</w:t>
      </w:r>
      <w:proofErr w:type="spellEnd"/>
      <w:r w:rsidRPr="001B61AB">
        <w:rPr>
          <w:lang w:eastAsia="de-DE"/>
        </w:rPr>
        <w:t xml:space="preserve"> yuv420p -</w:t>
      </w:r>
      <w:proofErr w:type="spellStart"/>
      <w:r w:rsidRPr="001B61AB">
        <w:rPr>
          <w:lang w:eastAsia="de-DE"/>
        </w:rPr>
        <w:t>dst_range</w:t>
      </w:r>
      <w:proofErr w:type="spellEnd"/>
      <w:r w:rsidRPr="001B61AB">
        <w:rPr>
          <w:lang w:eastAsia="de-DE"/>
        </w:rPr>
        <w:t xml:space="preserve"> 1 {</w:t>
      </w:r>
      <w:proofErr w:type="spellStart"/>
      <w:r w:rsidRPr="001B61AB">
        <w:rPr>
          <w:lang w:eastAsia="de-DE"/>
        </w:rPr>
        <w:t>output.yuv</w:t>
      </w:r>
      <w:proofErr w:type="spellEnd"/>
      <w:r w:rsidRPr="001B61AB">
        <w:rPr>
          <w:lang w:eastAsia="de-DE"/>
        </w:rPr>
        <w:t>}</w:t>
      </w:r>
    </w:p>
    <w:p w14:paraId="129EE516" w14:textId="77777777" w:rsidR="001B61AB" w:rsidRPr="001B61AB" w:rsidRDefault="001B61AB" w:rsidP="001B61AB">
      <w:pPr>
        <w:rPr>
          <w:lang w:val="en-CA" w:eastAsia="de-DE"/>
        </w:rPr>
      </w:pPr>
      <w:r w:rsidRPr="001B61AB">
        <w:rPr>
          <w:lang w:val="en-CA" w:eastAsia="de-DE"/>
        </w:rPr>
        <w:t xml:space="preserve">The TVD (image) dataset is an image dataset of 166 images of 1920x1080 resolution that have annotations for object detection and instance segmentation. </w:t>
      </w:r>
      <w:r w:rsidRPr="001B61AB">
        <w:rPr>
          <w:lang w:eastAsia="de-DE"/>
        </w:rPr>
        <w:t xml:space="preserve">The dataset with corresponding annotations is available at </w:t>
      </w:r>
      <w:hyperlink r:id="rId180" w:history="1">
        <w:r w:rsidRPr="001B61AB">
          <w:rPr>
            <w:rStyle w:val="Hyperlink"/>
            <w:lang w:val="en-CA" w:eastAsia="de-DE"/>
          </w:rPr>
          <w:t>https://multimedia.tencent.com/resources/tvd</w:t>
        </w:r>
      </w:hyperlink>
      <w:r w:rsidRPr="001B61AB">
        <w:rPr>
          <w:lang w:val="en-CA" w:eastAsia="de-DE"/>
        </w:rPr>
        <w:t>.</w:t>
      </w:r>
    </w:p>
    <w:p w14:paraId="74C72AB2" w14:textId="77777777" w:rsidR="001B61AB" w:rsidRPr="001B61AB" w:rsidRDefault="001B61AB" w:rsidP="001B61AB">
      <w:pPr>
        <w:rPr>
          <w:lang w:val="en-CA" w:eastAsia="de-DE"/>
        </w:rPr>
      </w:pPr>
      <w:r w:rsidRPr="001B61AB">
        <w:rPr>
          <w:lang w:val="en-CA" w:eastAsia="de-DE"/>
        </w:rPr>
        <w:t xml:space="preserve">The </w:t>
      </w:r>
      <w:proofErr w:type="spellStart"/>
      <w:r w:rsidRPr="001B61AB">
        <w:rPr>
          <w:lang w:val="en-CA" w:eastAsia="de-DE"/>
        </w:rPr>
        <w:t>OpenImages</w:t>
      </w:r>
      <w:proofErr w:type="spellEnd"/>
      <w:r w:rsidRPr="001B61AB">
        <w:rPr>
          <w:lang w:val="en-CA" w:eastAsia="de-DE"/>
        </w:rPr>
        <w:t xml:space="preserve"> dataset consists of around 9 million images. A subset of the validation set</w:t>
      </w:r>
      <w:r w:rsidRPr="001B61AB">
        <w:rPr>
          <w:lang w:eastAsia="de-DE"/>
        </w:rPr>
        <w:t xml:space="preserve"> of its </w:t>
      </w:r>
      <w:r w:rsidRPr="001B61AB">
        <w:rPr>
          <w:rFonts w:hint="eastAsia"/>
          <w:lang w:val="en-CA" w:eastAsia="de-DE"/>
        </w:rPr>
        <w:t>v</w:t>
      </w:r>
      <w:r w:rsidRPr="001B61AB">
        <w:rPr>
          <w:lang w:val="en-CA" w:eastAsia="de-DE"/>
        </w:rPr>
        <w:t xml:space="preserve">ersion 6 containing 5000 images are selected for testing object detection in this activity. The dataset with corresponding annotations is available at </w:t>
      </w:r>
      <w:hyperlink r:id="rId181" w:history="1">
        <w:r w:rsidRPr="001B61AB">
          <w:rPr>
            <w:rStyle w:val="Hyperlink"/>
            <w:lang w:val="en-CA" w:eastAsia="de-DE"/>
          </w:rPr>
          <w:t>https://storage.googleapis.com/openimages/web/index.html</w:t>
        </w:r>
      </w:hyperlink>
      <w:r w:rsidRPr="001B61AB">
        <w:rPr>
          <w:lang w:val="en-CA" w:eastAsia="de-DE"/>
        </w:rPr>
        <w:t>.</w:t>
      </w:r>
    </w:p>
    <w:p w14:paraId="17BDE73A" w14:textId="77777777" w:rsidR="001B61AB" w:rsidRPr="001B61AB" w:rsidRDefault="001B61AB" w:rsidP="001B61AB">
      <w:pPr>
        <w:rPr>
          <w:lang w:val="en-CA" w:eastAsia="de-DE"/>
        </w:rPr>
      </w:pPr>
      <w:r w:rsidRPr="001B61AB">
        <w:rPr>
          <w:lang w:val="en-CA" w:eastAsia="de-DE"/>
        </w:rPr>
        <w:t>The FLIR dataset used in the WG 4 VCM activities is a dataset consisting of 300 infrared images. The images, annotations and the fine-tuned model for thermal images can be found on the MPEG content repository (</w:t>
      </w:r>
      <w:hyperlink r:id="rId182" w:history="1">
        <w:r w:rsidRPr="001B61AB">
          <w:rPr>
            <w:rStyle w:val="Hyperlink"/>
            <w:lang w:val="en-CA" w:eastAsia="de-DE"/>
          </w:rPr>
          <w:t>https://content.mpeg.expert/data/</w:t>
        </w:r>
      </w:hyperlink>
      <w:r w:rsidRPr="001B61AB">
        <w:rPr>
          <w:lang w:val="en-CA" w:eastAsia="de-DE"/>
        </w:rPr>
        <w:t xml:space="preserve">). </w:t>
      </w:r>
    </w:p>
    <w:p w14:paraId="6B5C5996" w14:textId="77777777" w:rsidR="001B61AB" w:rsidRPr="001B61AB" w:rsidRDefault="001B61AB" w:rsidP="001B61AB">
      <w:pPr>
        <w:rPr>
          <w:lang w:eastAsia="de-DE"/>
        </w:rPr>
      </w:pPr>
      <w:r w:rsidRPr="001B61AB">
        <w:rPr>
          <w:lang w:eastAsia="de-DE"/>
        </w:rPr>
        <w:t>More detailed information about these test datasets can be found in JVET-AC2031.</w:t>
      </w:r>
    </w:p>
    <w:p w14:paraId="50E5AE33" w14:textId="77777777" w:rsidR="001B61AB" w:rsidRPr="001B61AB" w:rsidRDefault="001B61AB" w:rsidP="00A14AF3">
      <w:pPr>
        <w:numPr>
          <w:ilvl w:val="2"/>
          <w:numId w:val="35"/>
        </w:numPr>
        <w:rPr>
          <w:b/>
          <w:bCs/>
          <w:lang w:val="en-CA" w:eastAsia="de-DE"/>
        </w:rPr>
      </w:pPr>
      <w:r w:rsidRPr="001B61AB">
        <w:rPr>
          <w:b/>
          <w:bCs/>
          <w:lang w:val="en-CA" w:eastAsia="de-DE"/>
        </w:rPr>
        <w:t>Anchor software and configuration</w:t>
      </w:r>
    </w:p>
    <w:p w14:paraId="1658CB26" w14:textId="77777777" w:rsidR="001B61AB" w:rsidRPr="001B61AB" w:rsidRDefault="001B61AB" w:rsidP="001B61AB">
      <w:pPr>
        <w:rPr>
          <w:bCs/>
          <w:lang w:eastAsia="de-DE"/>
        </w:rPr>
      </w:pPr>
      <w:r w:rsidRPr="001B61AB">
        <w:rPr>
          <w:lang w:val="en-CA" w:eastAsia="de-DE"/>
        </w:rPr>
        <w:t>Version 12.0 of the VTM software is used for generating anchor results. The</w:t>
      </w:r>
      <w:r w:rsidRPr="001B61AB">
        <w:rPr>
          <w:bCs/>
          <w:lang w:eastAsia="de-DE"/>
        </w:rPr>
        <w:t xml:space="preserve"> VTM software is available at </w:t>
      </w:r>
      <w:hyperlink r:id="rId183" w:history="1">
        <w:r w:rsidRPr="001B61AB">
          <w:rPr>
            <w:rStyle w:val="Hyperlink"/>
            <w:bCs/>
            <w:lang w:eastAsia="de-DE"/>
          </w:rPr>
          <w:t>https://vcgit.hhi.fraunhofer.de/jvet/VVCSoftware_VTM/</w:t>
        </w:r>
      </w:hyperlink>
      <w:r w:rsidRPr="001B61AB">
        <w:rPr>
          <w:bCs/>
          <w:lang w:eastAsia="de-DE"/>
        </w:rPr>
        <w:t>.</w:t>
      </w:r>
    </w:p>
    <w:p w14:paraId="67762481" w14:textId="12A7A1DB" w:rsidR="001B61AB" w:rsidRPr="001B61AB" w:rsidRDefault="001B61AB" w:rsidP="001B61AB">
      <w:pPr>
        <w:rPr>
          <w:bCs/>
          <w:lang w:eastAsia="de-DE"/>
        </w:rPr>
      </w:pPr>
      <w:r w:rsidRPr="001B61AB">
        <w:rPr>
          <w:bCs/>
          <w:lang w:eastAsia="de-DE"/>
        </w:rPr>
        <w:t xml:space="preserve">In addition, version 4.2.2 of the </w:t>
      </w:r>
      <w:proofErr w:type="spellStart"/>
      <w:r w:rsidRPr="001B61AB">
        <w:rPr>
          <w:bCs/>
          <w:lang w:eastAsia="de-DE"/>
        </w:rPr>
        <w:t>FFmpeg</w:t>
      </w:r>
      <w:proofErr w:type="spellEnd"/>
      <w:r w:rsidRPr="001B61AB">
        <w:rPr>
          <w:lang w:eastAsia="de-DE"/>
        </w:rPr>
        <w:t xml:space="preserve"> </w:t>
      </w:r>
      <w:r w:rsidRPr="001B61AB">
        <w:rPr>
          <w:bCs/>
          <w:lang w:eastAsia="de-DE"/>
        </w:rPr>
        <w:t xml:space="preserve">is used for the format conversion. The </w:t>
      </w:r>
      <w:proofErr w:type="spellStart"/>
      <w:r w:rsidRPr="001B61AB">
        <w:rPr>
          <w:bCs/>
          <w:lang w:eastAsia="de-DE"/>
        </w:rPr>
        <w:t>FFmpeg</w:t>
      </w:r>
      <w:proofErr w:type="spellEnd"/>
      <w:r w:rsidRPr="001B61AB">
        <w:rPr>
          <w:bCs/>
          <w:lang w:eastAsia="de-DE"/>
        </w:rPr>
        <w:t xml:space="preserve"> software is available at </w:t>
      </w:r>
      <w:hyperlink r:id="rId184" w:history="1">
        <w:r w:rsidRPr="001B61AB">
          <w:rPr>
            <w:rStyle w:val="Hyperlink"/>
            <w:bCs/>
            <w:lang w:eastAsia="de-DE"/>
          </w:rPr>
          <w:t>https://ffmpeg.org/releases</w:t>
        </w:r>
      </w:hyperlink>
      <w:r w:rsidRPr="001B61AB">
        <w:rPr>
          <w:bCs/>
          <w:lang w:eastAsia="de-DE"/>
        </w:rPr>
        <w:t>.</w:t>
      </w:r>
    </w:p>
    <w:p w14:paraId="3A634F71" w14:textId="77777777" w:rsidR="001B61AB" w:rsidRPr="001B61AB" w:rsidRDefault="001B61AB" w:rsidP="001B61AB">
      <w:pPr>
        <w:rPr>
          <w:lang w:val="en-CA" w:eastAsia="de-DE"/>
        </w:rPr>
      </w:pPr>
      <w:r w:rsidRPr="001B61AB">
        <w:rPr>
          <w:bCs/>
          <w:lang w:eastAsia="de-DE"/>
        </w:rPr>
        <w:lastRenderedPageBreak/>
        <w:t>T</w:t>
      </w:r>
      <w:proofErr w:type="spellStart"/>
      <w:r w:rsidRPr="001B61AB">
        <w:rPr>
          <w:lang w:val="en-CA" w:eastAsia="de-DE"/>
        </w:rPr>
        <w:t>hree</w:t>
      </w:r>
      <w:proofErr w:type="spellEnd"/>
      <w:r w:rsidRPr="001B61AB">
        <w:rPr>
          <w:lang w:val="en-CA" w:eastAsia="de-DE"/>
        </w:rPr>
        <w:t xml:space="preserve"> test conditions are used for experimenting encoder and receiving system optimizations on video coding for machine consumptions, i.e., random-access, low-delay and all-intra. </w:t>
      </w:r>
      <w:r w:rsidRPr="001B61AB">
        <w:rPr>
          <w:bCs/>
          <w:lang w:eastAsia="de-DE"/>
        </w:rPr>
        <w:t xml:space="preserve">The default configuration files provided with the VTM software are used for anchor generation. </w:t>
      </w:r>
    </w:p>
    <w:p w14:paraId="0EEB6F15" w14:textId="77777777" w:rsidR="001B61AB" w:rsidRPr="001B61AB" w:rsidRDefault="001B61AB" w:rsidP="00A14AF3">
      <w:pPr>
        <w:numPr>
          <w:ilvl w:val="0"/>
          <w:numId w:val="48"/>
        </w:numPr>
        <w:rPr>
          <w:lang w:val="en-CA" w:eastAsia="de-DE"/>
        </w:rPr>
      </w:pPr>
      <w:r w:rsidRPr="001B61AB">
        <w:rPr>
          <w:lang w:val="en-CA" w:eastAsia="de-DE"/>
        </w:rPr>
        <w:t xml:space="preserve">“Random access” (RA): </w:t>
      </w:r>
      <w:proofErr w:type="spellStart"/>
      <w:r w:rsidRPr="001B61AB">
        <w:rPr>
          <w:lang w:val="en-CA" w:eastAsia="de-DE"/>
        </w:rPr>
        <w:t>encoder_randomaccess_vtm.cfg</w:t>
      </w:r>
      <w:proofErr w:type="spellEnd"/>
    </w:p>
    <w:p w14:paraId="7911219D" w14:textId="77777777" w:rsidR="001B61AB" w:rsidRPr="001B61AB" w:rsidRDefault="001B61AB" w:rsidP="00A14AF3">
      <w:pPr>
        <w:numPr>
          <w:ilvl w:val="0"/>
          <w:numId w:val="48"/>
        </w:numPr>
        <w:rPr>
          <w:lang w:val="en-CA" w:eastAsia="de-DE"/>
        </w:rPr>
      </w:pPr>
      <w:r w:rsidRPr="001B61AB">
        <w:rPr>
          <w:lang w:val="en-CA" w:eastAsia="de-DE"/>
        </w:rPr>
        <w:t xml:space="preserve">“Low delay” (LD): </w:t>
      </w:r>
      <w:proofErr w:type="spellStart"/>
      <w:r w:rsidRPr="001B61AB">
        <w:rPr>
          <w:lang w:val="en-CA" w:eastAsia="de-DE"/>
        </w:rPr>
        <w:t>encoder_lowdelay_vtm.cfg</w:t>
      </w:r>
      <w:proofErr w:type="spellEnd"/>
    </w:p>
    <w:p w14:paraId="21436B97" w14:textId="77777777" w:rsidR="001B61AB" w:rsidRPr="001B61AB" w:rsidRDefault="001B61AB" w:rsidP="00A14AF3">
      <w:pPr>
        <w:numPr>
          <w:ilvl w:val="0"/>
          <w:numId w:val="48"/>
        </w:numPr>
        <w:rPr>
          <w:lang w:val="sv-SE" w:eastAsia="de-DE"/>
        </w:rPr>
      </w:pPr>
      <w:r w:rsidRPr="001B61AB">
        <w:rPr>
          <w:lang w:val="sv-SE" w:eastAsia="de-DE"/>
        </w:rPr>
        <w:t>“All Intra” (AI): encoder_intra_vtm.cfg</w:t>
      </w:r>
    </w:p>
    <w:p w14:paraId="32833488" w14:textId="77777777" w:rsidR="001B61AB" w:rsidRPr="001B61AB" w:rsidRDefault="001B61AB" w:rsidP="001B61AB">
      <w:pPr>
        <w:rPr>
          <w:lang w:eastAsia="de-DE"/>
        </w:rPr>
      </w:pPr>
      <w:r w:rsidRPr="001B61AB">
        <w:rPr>
          <w:lang w:eastAsia="de-DE"/>
        </w:rPr>
        <w:t xml:space="preserve">It was decided in the last JVET meeting </w:t>
      </w:r>
      <w:r w:rsidRPr="001B61AB">
        <w:rPr>
          <w:rFonts w:hint="eastAsia"/>
          <w:lang w:eastAsia="de-DE"/>
        </w:rPr>
        <w:t>t</w:t>
      </w:r>
      <w:r w:rsidRPr="001B61AB">
        <w:rPr>
          <w:lang w:eastAsia="de-DE"/>
        </w:rPr>
        <w:t>hat temporal subsampling is disabled for “All Intra” configuration for this activity, thus the following line</w:t>
      </w:r>
    </w:p>
    <w:p w14:paraId="6E83137B"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8</w:t>
      </w:r>
    </w:p>
    <w:p w14:paraId="358F39DD" w14:textId="77777777" w:rsidR="001B61AB" w:rsidRPr="001B61AB" w:rsidRDefault="001B61AB" w:rsidP="001B61AB">
      <w:pPr>
        <w:rPr>
          <w:lang w:eastAsia="de-DE"/>
        </w:rPr>
      </w:pPr>
      <w:r w:rsidRPr="001B61AB">
        <w:rPr>
          <w:lang w:eastAsia="de-DE"/>
        </w:rPr>
        <w:t>in “</w:t>
      </w:r>
      <w:proofErr w:type="spellStart"/>
      <w:r w:rsidRPr="001B61AB">
        <w:rPr>
          <w:lang w:eastAsia="de-DE"/>
        </w:rPr>
        <w:t>encoder_intra_vtm.cfg</w:t>
      </w:r>
      <w:proofErr w:type="spellEnd"/>
      <w:r w:rsidRPr="001B61AB">
        <w:rPr>
          <w:lang w:eastAsia="de-DE"/>
        </w:rPr>
        <w:t>” needs to be modified to</w:t>
      </w:r>
    </w:p>
    <w:p w14:paraId="52ABA794"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1</w:t>
      </w:r>
    </w:p>
    <w:p w14:paraId="1E48BFDF" w14:textId="77777777" w:rsidR="001B61AB" w:rsidRPr="001B61AB" w:rsidRDefault="001B61AB" w:rsidP="001B61AB">
      <w:pPr>
        <w:rPr>
          <w:lang w:eastAsia="de-DE"/>
        </w:rPr>
      </w:pPr>
      <w:r w:rsidRPr="001B61AB">
        <w:rPr>
          <w:lang w:val="en-CA" w:eastAsia="de-DE"/>
        </w:rPr>
        <w:t xml:space="preserve">A subset of these configurations might be used for a particular experiment. </w:t>
      </w:r>
      <w:r w:rsidRPr="001B61AB">
        <w:rPr>
          <w:lang w:eastAsia="de-DE"/>
        </w:rPr>
        <w:t xml:space="preserve">However, as these test conditions are for video coding experiments, results for at least one of the random access or low delay configurations </w:t>
      </w:r>
      <w:r w:rsidRPr="001B61AB">
        <w:rPr>
          <w:rFonts w:hint="eastAsia"/>
          <w:lang w:eastAsia="de-DE"/>
        </w:rPr>
        <w:t>are</w:t>
      </w:r>
      <w:r w:rsidRPr="001B61AB">
        <w:rPr>
          <w:lang w:eastAsia="de-DE"/>
        </w:rPr>
        <w:t xml:space="preserve"> expected to be provided. </w:t>
      </w:r>
    </w:p>
    <w:p w14:paraId="67F57F16" w14:textId="77777777" w:rsidR="001B61AB" w:rsidRPr="001B61AB" w:rsidRDefault="001B61AB" w:rsidP="00A14AF3">
      <w:pPr>
        <w:numPr>
          <w:ilvl w:val="2"/>
          <w:numId w:val="35"/>
        </w:numPr>
        <w:rPr>
          <w:b/>
          <w:bCs/>
          <w:lang w:val="en-CA" w:eastAsia="de-DE"/>
        </w:rPr>
      </w:pPr>
      <w:r w:rsidRPr="001B61AB">
        <w:rPr>
          <w:b/>
          <w:bCs/>
          <w:lang w:val="en-CA" w:eastAsia="de-DE"/>
        </w:rPr>
        <w:t>Anchor generation</w:t>
      </w:r>
    </w:p>
    <w:p w14:paraId="50196E38" w14:textId="43F8F7D8" w:rsidR="001B61AB" w:rsidRPr="001B61AB" w:rsidRDefault="001B61AB" w:rsidP="001B61AB">
      <w:pPr>
        <w:rPr>
          <w:bCs/>
          <w:lang w:val="en-CA" w:eastAsia="de-DE"/>
        </w:rPr>
      </w:pPr>
      <w:r w:rsidRPr="001B61AB">
        <w:rPr>
          <w:bCs/>
          <w:lang w:val="en-CA" w:eastAsia="de-DE"/>
        </w:rPr>
        <w:t xml:space="preserve">The anchor generation process is illustrated in </w:t>
      </w:r>
      <w:r w:rsidRPr="001B61AB">
        <w:rPr>
          <w:bCs/>
          <w:lang w:val="en-CA" w:eastAsia="de-DE"/>
        </w:rPr>
        <w:fldChar w:fldCharType="begin"/>
      </w:r>
      <w:r w:rsidRPr="001B61AB">
        <w:rPr>
          <w:bCs/>
          <w:lang w:val="en-CA" w:eastAsia="de-DE"/>
        </w:rPr>
        <w:instrText xml:space="preserve"> REF _Ref121733134 \h  \* MERGEFORMAT </w:instrText>
      </w:r>
      <w:r w:rsidRPr="001B61AB">
        <w:rPr>
          <w:bCs/>
          <w:lang w:val="en-CA" w:eastAsia="de-DE"/>
        </w:rPr>
      </w:r>
      <w:r w:rsidRPr="001B61AB">
        <w:rPr>
          <w:bCs/>
          <w:lang w:val="en-CA" w:eastAsia="de-DE"/>
        </w:rPr>
        <w:fldChar w:fldCharType="separate"/>
      </w:r>
      <w:r w:rsidRPr="001B61AB">
        <w:rPr>
          <w:lang w:eastAsia="de-DE"/>
        </w:rPr>
        <w:t>Figure 1</w:t>
      </w:r>
      <w:r w:rsidRPr="001B61AB">
        <w:rPr>
          <w:lang w:val="en-CA" w:eastAsia="de-DE"/>
        </w:rPr>
        <w:fldChar w:fldCharType="end"/>
      </w:r>
      <w:r w:rsidRPr="001B61AB">
        <w:rPr>
          <w:bCs/>
          <w:lang w:val="en-CA" w:eastAsia="de-DE"/>
        </w:rPr>
        <w:t>. The task network Faster R-CNN X101-FPN which is part of Detectron2 (</w:t>
      </w:r>
      <w:hyperlink r:id="rId185" w:history="1">
        <w:r w:rsidRPr="001B61AB">
          <w:rPr>
            <w:rStyle w:val="Hyperlink"/>
            <w:bCs/>
            <w:lang w:val="en-CA" w:eastAsia="de-DE"/>
          </w:rPr>
          <w:t>https://github.com/facebookresearch/detectron2</w:t>
        </w:r>
      </w:hyperlink>
      <w:r w:rsidRPr="001B61AB">
        <w:rPr>
          <w:bCs/>
          <w:lang w:val="en-CA" w:eastAsia="de-DE"/>
        </w:rPr>
        <w:t xml:space="preserve">) is used to evaluate object detection (SFU-HW dataset and image datasets), the model is available </w:t>
      </w:r>
      <w:hyperlink r:id="rId186" w:history="1">
        <w:r w:rsidRPr="001B61AB">
          <w:rPr>
            <w:rStyle w:val="Hyperlink"/>
            <w:bCs/>
            <w:lang w:val="en-CA" w:eastAsia="de-DE"/>
          </w:rPr>
          <w:t>here</w:t>
        </w:r>
      </w:hyperlink>
      <w:r w:rsidRPr="001B61AB">
        <w:rPr>
          <w:bCs/>
          <w:lang w:val="en-CA" w:eastAsia="de-DE"/>
        </w:rPr>
        <w:t>. The task network JDE-1088x608 which is part of the Towards Realtime MOT framework (</w:t>
      </w:r>
      <w:hyperlink r:id="rId187" w:history="1">
        <w:r w:rsidRPr="001B61AB">
          <w:rPr>
            <w:rStyle w:val="Hyperlink"/>
            <w:bCs/>
            <w:lang w:val="en-CA" w:eastAsia="de-DE"/>
          </w:rPr>
          <w:t>https://github.com/Zhongdao/Towards-Realtime-MOT</w:t>
        </w:r>
      </w:hyperlink>
      <w:r w:rsidRPr="001B61AB">
        <w:rPr>
          <w:bCs/>
          <w:lang w:val="en-CA" w:eastAsia="de-DE"/>
        </w:rPr>
        <w:t xml:space="preserve">) is used to evaluate object tracking (TVD), the model is available </w:t>
      </w:r>
      <w:hyperlink r:id="rId188" w:history="1">
        <w:r w:rsidRPr="001B61AB">
          <w:rPr>
            <w:rStyle w:val="Hyperlink"/>
            <w:bCs/>
            <w:lang w:val="en-CA" w:eastAsia="de-DE"/>
          </w:rPr>
          <w:t>here</w:t>
        </w:r>
      </w:hyperlink>
      <w:r w:rsidRPr="001B61AB">
        <w:rPr>
          <w:bCs/>
          <w:lang w:val="en-CA" w:eastAsia="de-DE"/>
        </w:rPr>
        <w:t>. More details about anchor generation process and these machine task networks are referred to JVET-AC2031.</w:t>
      </w:r>
    </w:p>
    <w:p w14:paraId="7AA64484" w14:textId="77777777" w:rsidR="001B61AB" w:rsidRPr="001B61AB" w:rsidRDefault="001B61AB" w:rsidP="001B61AB">
      <w:pPr>
        <w:rPr>
          <w:lang w:eastAsia="de-DE"/>
        </w:rPr>
      </w:pPr>
      <w:r w:rsidRPr="001B61AB">
        <w:rPr>
          <w:noProof/>
          <w:lang w:eastAsia="de-DE"/>
        </w:rPr>
        <w:drawing>
          <wp:inline distT="0" distB="0" distL="0" distR="0" wp14:anchorId="0506C0BB" wp14:editId="6F1C74E9">
            <wp:extent cx="5080000" cy="1008944"/>
            <wp:effectExtent l="0" t="0" r="0" b="0"/>
            <wp:docPr id="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96DAC541-7B7A-43D3-8B79-37D633B846F1}">
                          <asvg:svgBlip xmlns:asvg="http://schemas.microsoft.com/office/drawing/2016/SVG/main" r:embed="rId190"/>
                        </a:ext>
                      </a:extLst>
                    </a:blip>
                    <a:stretch>
                      <a:fillRect/>
                    </a:stretch>
                  </pic:blipFill>
                  <pic:spPr>
                    <a:xfrm>
                      <a:off x="0" y="0"/>
                      <a:ext cx="5166111" cy="1026047"/>
                    </a:xfrm>
                    <a:prstGeom prst="rect">
                      <a:avLst/>
                    </a:prstGeom>
                  </pic:spPr>
                </pic:pic>
              </a:graphicData>
            </a:graphic>
          </wp:inline>
        </w:drawing>
      </w:r>
    </w:p>
    <w:p w14:paraId="579F648D" w14:textId="77777777" w:rsidR="001B61AB" w:rsidRPr="001B61AB" w:rsidRDefault="001B61AB" w:rsidP="001B61AB">
      <w:pPr>
        <w:rPr>
          <w:lang w:eastAsia="de-DE"/>
        </w:rPr>
      </w:pPr>
      <w:bookmarkStart w:id="2162" w:name="_Ref121733134"/>
      <w:r w:rsidRPr="001B61AB">
        <w:rPr>
          <w:lang w:eastAsia="de-DE"/>
        </w:rPr>
        <w:t xml:space="preserve">Figure </w:t>
      </w:r>
      <w:r w:rsidRPr="001B61AB">
        <w:rPr>
          <w:lang w:eastAsia="de-DE"/>
        </w:rPr>
        <w:fldChar w:fldCharType="begin"/>
      </w:r>
      <w:r w:rsidRPr="001B61AB">
        <w:rPr>
          <w:lang w:eastAsia="de-DE"/>
        </w:rPr>
        <w:instrText xml:space="preserve"> SEQ Figure \* ARABIC </w:instrText>
      </w:r>
      <w:r w:rsidRPr="001B61AB">
        <w:rPr>
          <w:lang w:eastAsia="de-DE"/>
        </w:rPr>
        <w:fldChar w:fldCharType="separate"/>
      </w:r>
      <w:r w:rsidRPr="001B61AB">
        <w:rPr>
          <w:lang w:eastAsia="de-DE"/>
        </w:rPr>
        <w:t>1</w:t>
      </w:r>
      <w:r w:rsidRPr="001B61AB">
        <w:rPr>
          <w:lang w:val="en-CA" w:eastAsia="de-DE"/>
        </w:rPr>
        <w:fldChar w:fldCharType="end"/>
      </w:r>
      <w:bookmarkEnd w:id="2162"/>
      <w:r w:rsidRPr="001B61AB">
        <w:rPr>
          <w:lang w:eastAsia="de-DE"/>
        </w:rPr>
        <w:t>. Anchor generation pipeline</w:t>
      </w:r>
    </w:p>
    <w:p w14:paraId="18E164F2" w14:textId="17919940" w:rsidR="001B61AB" w:rsidRPr="001B61AB" w:rsidRDefault="001B61AB" w:rsidP="001B61AB">
      <w:pPr>
        <w:rPr>
          <w:lang w:eastAsia="de-DE"/>
        </w:rPr>
      </w:pPr>
      <w:r w:rsidRPr="001B61AB">
        <w:rPr>
          <w:lang w:val="en-CA" w:eastAsia="de-DE"/>
        </w:rPr>
        <w:t>Exp</w:t>
      </w:r>
      <w:r>
        <w:rPr>
          <w:lang w:val="en-CA" w:eastAsia="de-DE"/>
        </w:rPr>
        <w:t>e</w:t>
      </w:r>
      <w:r w:rsidRPr="001B61AB">
        <w:rPr>
          <w:lang w:val="en-CA" w:eastAsia="de-DE"/>
        </w:rPr>
        <w:t xml:space="preserve">riments were conducted after the last JVET meeting to carefully select the QP values for future tool development, testing and </w:t>
      </w:r>
      <w:proofErr w:type="spellStart"/>
      <w:r w:rsidRPr="001B61AB">
        <w:rPr>
          <w:lang w:val="en-CA" w:eastAsia="de-DE"/>
        </w:rPr>
        <w:t>evalution</w:t>
      </w:r>
      <w:proofErr w:type="spellEnd"/>
      <w:r w:rsidRPr="001B61AB">
        <w:rPr>
          <w:lang w:val="en-CA" w:eastAsia="de-DE"/>
        </w:rPr>
        <w:t>.</w:t>
      </w:r>
      <w:r w:rsidRPr="001B61AB">
        <w:rPr>
          <w:lang w:eastAsia="de-DE"/>
        </w:rPr>
        <w:t xml:space="preserve"> The updated QP values are listed in </w:t>
      </w:r>
      <w:r w:rsidRPr="001B61AB">
        <w:rPr>
          <w:lang w:eastAsia="de-DE"/>
        </w:rPr>
        <w:fldChar w:fldCharType="begin"/>
      </w:r>
      <w:r w:rsidRPr="001B61AB">
        <w:rPr>
          <w:lang w:eastAsia="de-DE"/>
        </w:rPr>
        <w:instrText xml:space="preserve"> REF _Ref131022640 \h </w:instrText>
      </w:r>
      <w:r w:rsidRPr="001B61AB">
        <w:rPr>
          <w:lang w:eastAsia="de-DE"/>
        </w:rPr>
      </w:r>
      <w:r w:rsidRPr="001B61AB">
        <w:rPr>
          <w:lang w:eastAsia="de-DE"/>
        </w:rPr>
        <w:fldChar w:fldCharType="separate"/>
      </w:r>
      <w:r w:rsidRPr="001B61AB">
        <w:rPr>
          <w:lang w:eastAsia="de-DE"/>
        </w:rPr>
        <w:t>Table 3</w:t>
      </w:r>
      <w:r w:rsidRPr="001B61AB">
        <w:rPr>
          <w:lang w:val="en-CA" w:eastAsia="de-DE"/>
        </w:rPr>
        <w:fldChar w:fldCharType="end"/>
      </w:r>
      <w:r w:rsidRPr="001B61AB">
        <w:rPr>
          <w:lang w:eastAsia="de-DE"/>
        </w:rPr>
        <w:t xml:space="preserve">, </w:t>
      </w:r>
      <w:r w:rsidRPr="001B61AB">
        <w:rPr>
          <w:lang w:eastAsia="de-DE"/>
        </w:rPr>
        <w:fldChar w:fldCharType="begin"/>
      </w:r>
      <w:r w:rsidRPr="001B61AB">
        <w:rPr>
          <w:lang w:eastAsia="de-DE"/>
        </w:rPr>
        <w:instrText xml:space="preserve"> REF _Ref131022645 \h </w:instrText>
      </w:r>
      <w:r w:rsidRPr="001B61AB">
        <w:rPr>
          <w:lang w:eastAsia="de-DE"/>
        </w:rPr>
      </w:r>
      <w:r w:rsidRPr="001B61AB">
        <w:rPr>
          <w:lang w:eastAsia="de-DE"/>
        </w:rPr>
        <w:fldChar w:fldCharType="separate"/>
      </w:r>
      <w:r w:rsidRPr="001B61AB">
        <w:rPr>
          <w:lang w:eastAsia="de-DE"/>
        </w:rPr>
        <w:t>Table 4</w:t>
      </w:r>
      <w:r w:rsidRPr="001B61AB">
        <w:rPr>
          <w:lang w:val="en-CA" w:eastAsia="de-DE"/>
        </w:rPr>
        <w:fldChar w:fldCharType="end"/>
      </w:r>
      <w:r w:rsidRPr="001B61AB">
        <w:rPr>
          <w:lang w:eastAsia="de-DE"/>
        </w:rPr>
        <w:t xml:space="preserve"> and </w:t>
      </w:r>
      <w:r w:rsidRPr="001B61AB">
        <w:rPr>
          <w:lang w:eastAsia="de-DE"/>
        </w:rPr>
        <w:fldChar w:fldCharType="begin"/>
      </w:r>
      <w:r w:rsidRPr="001B61AB">
        <w:rPr>
          <w:lang w:eastAsia="de-DE"/>
        </w:rPr>
        <w:instrText xml:space="preserve"> REF _Ref131022647 \h </w:instrText>
      </w:r>
      <w:r w:rsidRPr="001B61AB">
        <w:rPr>
          <w:lang w:eastAsia="de-DE"/>
        </w:rPr>
      </w:r>
      <w:r w:rsidRPr="001B61AB">
        <w:rPr>
          <w:lang w:eastAsia="de-DE"/>
        </w:rPr>
        <w:fldChar w:fldCharType="separate"/>
      </w:r>
      <w:r w:rsidRPr="001B61AB">
        <w:rPr>
          <w:lang w:eastAsia="de-DE"/>
        </w:rPr>
        <w:t>Table 5</w:t>
      </w:r>
      <w:r w:rsidRPr="001B61AB">
        <w:rPr>
          <w:lang w:val="en-CA" w:eastAsia="de-DE"/>
        </w:rPr>
        <w:fldChar w:fldCharType="end"/>
      </w:r>
      <w:r w:rsidRPr="001B61AB">
        <w:rPr>
          <w:lang w:eastAsia="de-DE"/>
        </w:rPr>
        <w:t>.</w:t>
      </w:r>
    </w:p>
    <w:p w14:paraId="19EA44B9" w14:textId="77777777" w:rsidR="001B61AB" w:rsidRPr="001B61AB" w:rsidRDefault="001B61AB" w:rsidP="001B61AB">
      <w:pPr>
        <w:rPr>
          <w:lang w:eastAsia="de-DE"/>
        </w:rPr>
      </w:pPr>
      <w:bookmarkStart w:id="2163" w:name="_Ref131022640"/>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3</w:t>
      </w:r>
      <w:r w:rsidRPr="001B61AB">
        <w:rPr>
          <w:lang w:val="en-CA" w:eastAsia="de-DE"/>
        </w:rPr>
        <w:fldChar w:fldCharType="end"/>
      </w:r>
      <w:bookmarkEnd w:id="2163"/>
      <w:r w:rsidRPr="001B61AB">
        <w:rPr>
          <w:lang w:eastAsia="de-DE"/>
        </w:rPr>
        <w:t>. QPs for sequences in SFU-HW dataset</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519"/>
        <w:gridCol w:w="2239"/>
        <w:gridCol w:w="3551"/>
      </w:tblGrid>
      <w:tr w:rsidR="001B61AB" w:rsidRPr="001B61AB" w14:paraId="610BEDE8" w14:textId="77777777" w:rsidTr="001A1233">
        <w:trPr>
          <w:trHeight w:val="290"/>
        </w:trPr>
        <w:tc>
          <w:tcPr>
            <w:tcW w:w="1021" w:type="dxa"/>
          </w:tcPr>
          <w:p w14:paraId="4B5B3882" w14:textId="77777777" w:rsidR="001B61AB" w:rsidRPr="001B61AB" w:rsidRDefault="001B61AB" w:rsidP="001B61AB">
            <w:pPr>
              <w:rPr>
                <w:b/>
                <w:lang w:eastAsia="de-DE"/>
              </w:rPr>
            </w:pPr>
            <w:r w:rsidRPr="001B61AB">
              <w:rPr>
                <w:b/>
                <w:lang w:eastAsia="de-DE"/>
              </w:rPr>
              <w:t>Class</w:t>
            </w:r>
          </w:p>
        </w:tc>
        <w:tc>
          <w:tcPr>
            <w:tcW w:w="2519" w:type="dxa"/>
          </w:tcPr>
          <w:p w14:paraId="0593C220" w14:textId="77777777" w:rsidR="001B61AB" w:rsidRPr="001B61AB" w:rsidRDefault="001B61AB" w:rsidP="001B61AB">
            <w:pPr>
              <w:rPr>
                <w:b/>
                <w:lang w:eastAsia="de-DE"/>
              </w:rPr>
            </w:pPr>
            <w:r w:rsidRPr="001B61AB">
              <w:rPr>
                <w:b/>
                <w:lang w:eastAsia="de-DE"/>
              </w:rPr>
              <w:t>Sequence name</w:t>
            </w:r>
          </w:p>
        </w:tc>
        <w:tc>
          <w:tcPr>
            <w:tcW w:w="2239" w:type="dxa"/>
          </w:tcPr>
          <w:p w14:paraId="108AF283" w14:textId="77777777" w:rsidR="001B61AB" w:rsidRPr="001B61AB" w:rsidRDefault="001B61AB" w:rsidP="001B61AB">
            <w:pPr>
              <w:rPr>
                <w:b/>
                <w:lang w:eastAsia="de-DE"/>
              </w:rPr>
            </w:pPr>
            <w:r w:rsidRPr="001B61AB">
              <w:rPr>
                <w:b/>
                <w:lang w:eastAsia="de-DE"/>
              </w:rPr>
              <w:t>Configuration</w:t>
            </w:r>
          </w:p>
        </w:tc>
        <w:tc>
          <w:tcPr>
            <w:tcW w:w="3551" w:type="dxa"/>
            <w:shd w:val="clear" w:color="auto" w:fill="auto"/>
          </w:tcPr>
          <w:p w14:paraId="3D863780" w14:textId="77777777" w:rsidR="001B61AB" w:rsidRPr="001B61AB" w:rsidRDefault="001B61AB" w:rsidP="001B61AB">
            <w:pPr>
              <w:rPr>
                <w:b/>
                <w:lang w:eastAsia="de-DE"/>
              </w:rPr>
            </w:pPr>
            <w:r w:rsidRPr="001B61AB">
              <w:rPr>
                <w:b/>
                <w:lang w:eastAsia="de-DE"/>
              </w:rPr>
              <w:t>QP values</w:t>
            </w:r>
          </w:p>
        </w:tc>
      </w:tr>
      <w:tr w:rsidR="001B61AB" w:rsidRPr="001B61AB" w14:paraId="01D2314F" w14:textId="77777777" w:rsidTr="001A1233">
        <w:trPr>
          <w:trHeight w:val="290"/>
        </w:trPr>
        <w:tc>
          <w:tcPr>
            <w:tcW w:w="1021" w:type="dxa"/>
          </w:tcPr>
          <w:p w14:paraId="21B2D744" w14:textId="77777777" w:rsidR="001B61AB" w:rsidRPr="001B61AB" w:rsidRDefault="001B61AB" w:rsidP="001B61AB">
            <w:pPr>
              <w:rPr>
                <w:lang w:eastAsia="de-DE"/>
              </w:rPr>
            </w:pPr>
            <w:r w:rsidRPr="001B61AB">
              <w:rPr>
                <w:lang w:eastAsia="de-DE"/>
              </w:rPr>
              <w:t>A</w:t>
            </w:r>
          </w:p>
        </w:tc>
        <w:tc>
          <w:tcPr>
            <w:tcW w:w="2519" w:type="dxa"/>
          </w:tcPr>
          <w:p w14:paraId="64F91A73" w14:textId="77777777" w:rsidR="001B61AB" w:rsidRPr="001B61AB" w:rsidRDefault="001B61AB" w:rsidP="001B61AB">
            <w:pPr>
              <w:rPr>
                <w:b/>
                <w:lang w:eastAsia="de-DE"/>
              </w:rPr>
            </w:pPr>
            <w:r w:rsidRPr="001B61AB">
              <w:rPr>
                <w:lang w:eastAsia="de-DE"/>
              </w:rPr>
              <w:t>Traffic</w:t>
            </w:r>
          </w:p>
        </w:tc>
        <w:tc>
          <w:tcPr>
            <w:tcW w:w="2239" w:type="dxa"/>
          </w:tcPr>
          <w:p w14:paraId="4378AA4F"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72A6E32" w14:textId="77777777" w:rsidR="001B61AB" w:rsidRPr="001B61AB" w:rsidRDefault="001B61AB" w:rsidP="001B61AB">
            <w:pPr>
              <w:rPr>
                <w:b/>
                <w:lang w:eastAsia="de-DE"/>
              </w:rPr>
            </w:pPr>
            <w:r w:rsidRPr="001B61AB">
              <w:rPr>
                <w:lang w:eastAsia="de-DE"/>
              </w:rPr>
              <w:t>{39, 45, 48, 51, 54, 58}</w:t>
            </w:r>
          </w:p>
        </w:tc>
      </w:tr>
      <w:tr w:rsidR="001B61AB" w:rsidRPr="001B61AB" w14:paraId="1FBE3517" w14:textId="77777777" w:rsidTr="001A1233">
        <w:trPr>
          <w:trHeight w:val="290"/>
        </w:trPr>
        <w:tc>
          <w:tcPr>
            <w:tcW w:w="1021" w:type="dxa"/>
          </w:tcPr>
          <w:p w14:paraId="77BA5F90" w14:textId="77777777" w:rsidR="001B61AB" w:rsidRPr="001B61AB" w:rsidRDefault="001B61AB" w:rsidP="001B61AB">
            <w:pPr>
              <w:rPr>
                <w:lang w:eastAsia="de-DE"/>
              </w:rPr>
            </w:pPr>
            <w:r w:rsidRPr="001B61AB">
              <w:rPr>
                <w:lang w:eastAsia="de-DE"/>
              </w:rPr>
              <w:t>B</w:t>
            </w:r>
          </w:p>
        </w:tc>
        <w:tc>
          <w:tcPr>
            <w:tcW w:w="2519" w:type="dxa"/>
          </w:tcPr>
          <w:p w14:paraId="43F11C8A" w14:textId="77777777" w:rsidR="001B61AB" w:rsidRPr="001B61AB" w:rsidRDefault="001B61AB" w:rsidP="001B61AB">
            <w:pPr>
              <w:rPr>
                <w:lang w:eastAsia="de-DE"/>
              </w:rPr>
            </w:pPr>
            <w:proofErr w:type="spellStart"/>
            <w:r w:rsidRPr="001B61AB">
              <w:rPr>
                <w:lang w:eastAsia="de-DE"/>
              </w:rPr>
              <w:t>ParkScene</w:t>
            </w:r>
            <w:proofErr w:type="spellEnd"/>
          </w:p>
        </w:tc>
        <w:tc>
          <w:tcPr>
            <w:tcW w:w="2239" w:type="dxa"/>
          </w:tcPr>
          <w:p w14:paraId="13E0A30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2BDB865C" w14:textId="77777777" w:rsidR="001B61AB" w:rsidRPr="001B61AB" w:rsidRDefault="001B61AB" w:rsidP="001B61AB">
            <w:pPr>
              <w:rPr>
                <w:lang w:val="en-GB" w:eastAsia="de-DE"/>
              </w:rPr>
            </w:pPr>
            <w:r w:rsidRPr="001B61AB">
              <w:rPr>
                <w:lang w:eastAsia="de-DE"/>
              </w:rPr>
              <w:t>{32, 36, 40, 44, 48, 52}</w:t>
            </w:r>
          </w:p>
        </w:tc>
      </w:tr>
      <w:tr w:rsidR="001B61AB" w:rsidRPr="001B61AB" w14:paraId="6C921F35" w14:textId="77777777" w:rsidTr="001A1233">
        <w:trPr>
          <w:trHeight w:val="290"/>
        </w:trPr>
        <w:tc>
          <w:tcPr>
            <w:tcW w:w="1021" w:type="dxa"/>
          </w:tcPr>
          <w:p w14:paraId="5F0779A3" w14:textId="77777777" w:rsidR="001B61AB" w:rsidRPr="001B61AB" w:rsidRDefault="001B61AB" w:rsidP="001B61AB">
            <w:pPr>
              <w:rPr>
                <w:lang w:eastAsia="de-DE"/>
              </w:rPr>
            </w:pPr>
            <w:r w:rsidRPr="001B61AB">
              <w:rPr>
                <w:lang w:eastAsia="de-DE"/>
              </w:rPr>
              <w:t>B</w:t>
            </w:r>
          </w:p>
        </w:tc>
        <w:tc>
          <w:tcPr>
            <w:tcW w:w="2519" w:type="dxa"/>
          </w:tcPr>
          <w:p w14:paraId="3CD24A97" w14:textId="77777777" w:rsidR="001B61AB" w:rsidRPr="001B61AB" w:rsidRDefault="001B61AB" w:rsidP="001B61AB">
            <w:pPr>
              <w:rPr>
                <w:lang w:eastAsia="de-DE"/>
              </w:rPr>
            </w:pPr>
            <w:r w:rsidRPr="001B61AB">
              <w:rPr>
                <w:lang w:eastAsia="de-DE"/>
              </w:rPr>
              <w:t>Cactus</w:t>
            </w:r>
          </w:p>
        </w:tc>
        <w:tc>
          <w:tcPr>
            <w:tcW w:w="2239" w:type="dxa"/>
          </w:tcPr>
          <w:p w14:paraId="6A845DA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30A48A7" w14:textId="77777777" w:rsidR="001B61AB" w:rsidRPr="001B61AB" w:rsidRDefault="001B61AB" w:rsidP="001B61AB">
            <w:pPr>
              <w:rPr>
                <w:lang w:val="en-GB" w:eastAsia="de-DE"/>
              </w:rPr>
            </w:pPr>
            <w:r w:rsidRPr="001B61AB">
              <w:rPr>
                <w:lang w:eastAsia="de-DE"/>
              </w:rPr>
              <w:t>{43, 46, 49, 52, 55, 58}</w:t>
            </w:r>
          </w:p>
        </w:tc>
      </w:tr>
      <w:tr w:rsidR="001B61AB" w:rsidRPr="001B61AB" w14:paraId="2AC07CF3" w14:textId="77777777" w:rsidTr="001A1233">
        <w:trPr>
          <w:trHeight w:val="290"/>
        </w:trPr>
        <w:tc>
          <w:tcPr>
            <w:tcW w:w="1021" w:type="dxa"/>
          </w:tcPr>
          <w:p w14:paraId="3CC42DDD" w14:textId="77777777" w:rsidR="001B61AB" w:rsidRPr="001B61AB" w:rsidRDefault="001B61AB" w:rsidP="001B61AB">
            <w:pPr>
              <w:rPr>
                <w:lang w:eastAsia="de-DE"/>
              </w:rPr>
            </w:pPr>
            <w:r w:rsidRPr="001B61AB">
              <w:rPr>
                <w:lang w:eastAsia="de-DE"/>
              </w:rPr>
              <w:t>B</w:t>
            </w:r>
          </w:p>
        </w:tc>
        <w:tc>
          <w:tcPr>
            <w:tcW w:w="2519" w:type="dxa"/>
          </w:tcPr>
          <w:p w14:paraId="4D2049A2" w14:textId="77777777" w:rsidR="001B61AB" w:rsidRPr="001B61AB" w:rsidRDefault="001B61AB" w:rsidP="001B61AB">
            <w:pPr>
              <w:rPr>
                <w:lang w:eastAsia="de-DE"/>
              </w:rPr>
            </w:pPr>
            <w:proofErr w:type="spellStart"/>
            <w:r w:rsidRPr="001B61AB">
              <w:rPr>
                <w:lang w:eastAsia="de-DE"/>
              </w:rPr>
              <w:t>BasketballDrive</w:t>
            </w:r>
            <w:proofErr w:type="spellEnd"/>
          </w:p>
        </w:tc>
        <w:tc>
          <w:tcPr>
            <w:tcW w:w="2239" w:type="dxa"/>
          </w:tcPr>
          <w:p w14:paraId="6AB5973A"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37781EF" w14:textId="77777777" w:rsidR="001B61AB" w:rsidRPr="001B61AB" w:rsidRDefault="001B61AB" w:rsidP="001B61AB">
            <w:pPr>
              <w:rPr>
                <w:lang w:val="en-GB" w:eastAsia="de-DE"/>
              </w:rPr>
            </w:pPr>
            <w:r w:rsidRPr="001B61AB">
              <w:rPr>
                <w:lang w:eastAsia="de-DE"/>
              </w:rPr>
              <w:t>{40, 43, 46, 49, 52, 55}</w:t>
            </w:r>
          </w:p>
        </w:tc>
      </w:tr>
      <w:tr w:rsidR="001B61AB" w:rsidRPr="001B61AB" w14:paraId="43A9E5A3" w14:textId="77777777" w:rsidTr="001A1233">
        <w:trPr>
          <w:trHeight w:val="290"/>
        </w:trPr>
        <w:tc>
          <w:tcPr>
            <w:tcW w:w="1021" w:type="dxa"/>
          </w:tcPr>
          <w:p w14:paraId="358648ED" w14:textId="77777777" w:rsidR="001B61AB" w:rsidRPr="001B61AB" w:rsidRDefault="001B61AB" w:rsidP="001B61AB">
            <w:pPr>
              <w:rPr>
                <w:lang w:eastAsia="de-DE"/>
              </w:rPr>
            </w:pPr>
            <w:r w:rsidRPr="001B61AB">
              <w:rPr>
                <w:lang w:eastAsia="de-DE"/>
              </w:rPr>
              <w:t>B</w:t>
            </w:r>
          </w:p>
        </w:tc>
        <w:tc>
          <w:tcPr>
            <w:tcW w:w="2519" w:type="dxa"/>
          </w:tcPr>
          <w:p w14:paraId="7BA86CFB" w14:textId="77777777" w:rsidR="001B61AB" w:rsidRPr="001B61AB" w:rsidRDefault="001B61AB" w:rsidP="001B61AB">
            <w:pPr>
              <w:rPr>
                <w:lang w:eastAsia="de-DE"/>
              </w:rPr>
            </w:pPr>
            <w:proofErr w:type="spellStart"/>
            <w:r w:rsidRPr="001B61AB">
              <w:rPr>
                <w:lang w:eastAsia="de-DE"/>
              </w:rPr>
              <w:t>BQTerrace</w:t>
            </w:r>
            <w:proofErr w:type="spellEnd"/>
          </w:p>
        </w:tc>
        <w:tc>
          <w:tcPr>
            <w:tcW w:w="2239" w:type="dxa"/>
          </w:tcPr>
          <w:p w14:paraId="0769E4E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48028CD" w14:textId="77777777" w:rsidR="001B61AB" w:rsidRPr="001B61AB" w:rsidRDefault="001B61AB" w:rsidP="001B61AB">
            <w:pPr>
              <w:rPr>
                <w:lang w:val="en-GB" w:eastAsia="de-DE"/>
              </w:rPr>
            </w:pPr>
            <w:r w:rsidRPr="001B61AB">
              <w:rPr>
                <w:lang w:eastAsia="de-DE"/>
              </w:rPr>
              <w:t>{40, 43, 46, 49, 52, 55}</w:t>
            </w:r>
          </w:p>
        </w:tc>
      </w:tr>
      <w:tr w:rsidR="001B61AB" w:rsidRPr="001B61AB" w14:paraId="4EB755D7" w14:textId="77777777" w:rsidTr="001A1233">
        <w:trPr>
          <w:trHeight w:val="290"/>
        </w:trPr>
        <w:tc>
          <w:tcPr>
            <w:tcW w:w="1021" w:type="dxa"/>
          </w:tcPr>
          <w:p w14:paraId="67DB7BA6" w14:textId="77777777" w:rsidR="001B61AB" w:rsidRPr="001B61AB" w:rsidRDefault="001B61AB" w:rsidP="001B61AB">
            <w:pPr>
              <w:rPr>
                <w:lang w:eastAsia="de-DE"/>
              </w:rPr>
            </w:pPr>
            <w:r w:rsidRPr="001B61AB">
              <w:rPr>
                <w:lang w:eastAsia="de-DE"/>
              </w:rPr>
              <w:t>C</w:t>
            </w:r>
          </w:p>
        </w:tc>
        <w:tc>
          <w:tcPr>
            <w:tcW w:w="2519" w:type="dxa"/>
          </w:tcPr>
          <w:p w14:paraId="6A237C8C"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6E6E009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D1A8D9C" w14:textId="77777777" w:rsidR="001B61AB" w:rsidRPr="001B61AB" w:rsidRDefault="001B61AB" w:rsidP="001B61AB">
            <w:pPr>
              <w:rPr>
                <w:lang w:val="en-GB" w:eastAsia="de-DE"/>
              </w:rPr>
            </w:pPr>
            <w:r w:rsidRPr="001B61AB">
              <w:rPr>
                <w:lang w:eastAsia="de-DE"/>
              </w:rPr>
              <w:t>{27, 31, 35, 39, 43, 47}</w:t>
            </w:r>
          </w:p>
        </w:tc>
      </w:tr>
      <w:tr w:rsidR="001B61AB" w:rsidRPr="001B61AB" w14:paraId="3DE09A68" w14:textId="77777777" w:rsidTr="001A1233">
        <w:trPr>
          <w:trHeight w:val="290"/>
        </w:trPr>
        <w:tc>
          <w:tcPr>
            <w:tcW w:w="1021" w:type="dxa"/>
          </w:tcPr>
          <w:p w14:paraId="6A64ED79" w14:textId="77777777" w:rsidR="001B61AB" w:rsidRPr="001B61AB" w:rsidRDefault="001B61AB" w:rsidP="001B61AB">
            <w:pPr>
              <w:rPr>
                <w:lang w:eastAsia="de-DE"/>
              </w:rPr>
            </w:pPr>
            <w:r w:rsidRPr="001B61AB">
              <w:rPr>
                <w:lang w:eastAsia="de-DE"/>
              </w:rPr>
              <w:t>C</w:t>
            </w:r>
          </w:p>
        </w:tc>
        <w:tc>
          <w:tcPr>
            <w:tcW w:w="2519" w:type="dxa"/>
          </w:tcPr>
          <w:p w14:paraId="3CF72907" w14:textId="77777777" w:rsidR="001B61AB" w:rsidRPr="001B61AB" w:rsidRDefault="001B61AB" w:rsidP="001B61AB">
            <w:pPr>
              <w:rPr>
                <w:lang w:eastAsia="de-DE"/>
              </w:rPr>
            </w:pPr>
            <w:proofErr w:type="spellStart"/>
            <w:r w:rsidRPr="001B61AB">
              <w:rPr>
                <w:lang w:eastAsia="de-DE"/>
              </w:rPr>
              <w:t>BQMall</w:t>
            </w:r>
            <w:proofErr w:type="spellEnd"/>
          </w:p>
        </w:tc>
        <w:tc>
          <w:tcPr>
            <w:tcW w:w="2239" w:type="dxa"/>
          </w:tcPr>
          <w:p w14:paraId="70EDC4D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CA62B86" w14:textId="77777777" w:rsidR="001B61AB" w:rsidRPr="001B61AB" w:rsidRDefault="001B61AB" w:rsidP="001B61AB">
            <w:pPr>
              <w:rPr>
                <w:lang w:val="en-GB" w:eastAsia="de-DE"/>
              </w:rPr>
            </w:pPr>
            <w:r w:rsidRPr="001B61AB">
              <w:rPr>
                <w:lang w:eastAsia="de-DE"/>
              </w:rPr>
              <w:t>{27, 32, 37, 42, 47, 52}</w:t>
            </w:r>
          </w:p>
        </w:tc>
      </w:tr>
      <w:tr w:rsidR="001B61AB" w:rsidRPr="001B61AB" w14:paraId="0B782411" w14:textId="77777777" w:rsidTr="001A1233">
        <w:trPr>
          <w:trHeight w:val="290"/>
        </w:trPr>
        <w:tc>
          <w:tcPr>
            <w:tcW w:w="1021" w:type="dxa"/>
          </w:tcPr>
          <w:p w14:paraId="6C9062D1" w14:textId="77777777" w:rsidR="001B61AB" w:rsidRPr="001B61AB" w:rsidRDefault="001B61AB" w:rsidP="001B61AB">
            <w:pPr>
              <w:rPr>
                <w:lang w:eastAsia="de-DE"/>
              </w:rPr>
            </w:pPr>
            <w:r w:rsidRPr="001B61AB">
              <w:rPr>
                <w:lang w:eastAsia="de-DE"/>
              </w:rPr>
              <w:t>C</w:t>
            </w:r>
          </w:p>
        </w:tc>
        <w:tc>
          <w:tcPr>
            <w:tcW w:w="2519" w:type="dxa"/>
          </w:tcPr>
          <w:p w14:paraId="7A2BE05C" w14:textId="77777777" w:rsidR="001B61AB" w:rsidRPr="001B61AB" w:rsidRDefault="001B61AB" w:rsidP="001B61AB">
            <w:pPr>
              <w:rPr>
                <w:lang w:eastAsia="de-DE"/>
              </w:rPr>
            </w:pPr>
            <w:proofErr w:type="spellStart"/>
            <w:r w:rsidRPr="001B61AB">
              <w:rPr>
                <w:lang w:eastAsia="de-DE"/>
              </w:rPr>
              <w:t>PartyScene</w:t>
            </w:r>
            <w:proofErr w:type="spellEnd"/>
          </w:p>
        </w:tc>
        <w:tc>
          <w:tcPr>
            <w:tcW w:w="2239" w:type="dxa"/>
          </w:tcPr>
          <w:p w14:paraId="004B341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01B1EC4" w14:textId="77777777" w:rsidR="001B61AB" w:rsidRPr="001B61AB" w:rsidRDefault="001B61AB" w:rsidP="001B61AB">
            <w:pPr>
              <w:rPr>
                <w:lang w:val="en-GB" w:eastAsia="de-DE"/>
              </w:rPr>
            </w:pPr>
            <w:r w:rsidRPr="001B61AB">
              <w:rPr>
                <w:lang w:eastAsia="de-DE"/>
              </w:rPr>
              <w:t>{31, 35, 39, 43, 47, 51}</w:t>
            </w:r>
          </w:p>
        </w:tc>
      </w:tr>
      <w:tr w:rsidR="001B61AB" w:rsidRPr="001B61AB" w14:paraId="023BCFC5" w14:textId="77777777" w:rsidTr="001A1233">
        <w:trPr>
          <w:trHeight w:val="290"/>
        </w:trPr>
        <w:tc>
          <w:tcPr>
            <w:tcW w:w="1021" w:type="dxa"/>
          </w:tcPr>
          <w:p w14:paraId="1B0C6064" w14:textId="77777777" w:rsidR="001B61AB" w:rsidRPr="001B61AB" w:rsidRDefault="001B61AB" w:rsidP="001B61AB">
            <w:pPr>
              <w:rPr>
                <w:lang w:eastAsia="de-DE"/>
              </w:rPr>
            </w:pPr>
            <w:r w:rsidRPr="001B61AB">
              <w:rPr>
                <w:lang w:eastAsia="de-DE"/>
              </w:rPr>
              <w:t>C</w:t>
            </w:r>
          </w:p>
        </w:tc>
        <w:tc>
          <w:tcPr>
            <w:tcW w:w="2519" w:type="dxa"/>
          </w:tcPr>
          <w:p w14:paraId="44DAA95B" w14:textId="77777777" w:rsidR="001B61AB" w:rsidRPr="001B61AB" w:rsidRDefault="001B61AB" w:rsidP="001B61AB">
            <w:pPr>
              <w:rPr>
                <w:lang w:eastAsia="de-DE"/>
              </w:rPr>
            </w:pPr>
            <w:proofErr w:type="spellStart"/>
            <w:r w:rsidRPr="001B61AB">
              <w:rPr>
                <w:lang w:eastAsia="de-DE"/>
              </w:rPr>
              <w:t>BasketballDrill</w:t>
            </w:r>
            <w:proofErr w:type="spellEnd"/>
          </w:p>
        </w:tc>
        <w:tc>
          <w:tcPr>
            <w:tcW w:w="2239" w:type="dxa"/>
          </w:tcPr>
          <w:p w14:paraId="139FD76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6179854" w14:textId="77777777" w:rsidR="001B61AB" w:rsidRPr="001B61AB" w:rsidRDefault="001B61AB" w:rsidP="001B61AB">
            <w:pPr>
              <w:rPr>
                <w:lang w:val="en-GB" w:eastAsia="de-DE"/>
              </w:rPr>
            </w:pPr>
            <w:r w:rsidRPr="001B61AB">
              <w:rPr>
                <w:lang w:eastAsia="de-DE"/>
              </w:rPr>
              <w:t>{27, 31, 35, 39, 43, 47}</w:t>
            </w:r>
          </w:p>
        </w:tc>
      </w:tr>
      <w:tr w:rsidR="001B61AB" w:rsidRPr="001B61AB" w14:paraId="4E42F1D7" w14:textId="77777777" w:rsidTr="001A1233">
        <w:trPr>
          <w:trHeight w:val="290"/>
        </w:trPr>
        <w:tc>
          <w:tcPr>
            <w:tcW w:w="1021" w:type="dxa"/>
          </w:tcPr>
          <w:p w14:paraId="4B9E78C8" w14:textId="77777777" w:rsidR="001B61AB" w:rsidRPr="001B61AB" w:rsidRDefault="001B61AB" w:rsidP="001B61AB">
            <w:pPr>
              <w:rPr>
                <w:lang w:eastAsia="de-DE"/>
              </w:rPr>
            </w:pPr>
            <w:r w:rsidRPr="001B61AB">
              <w:rPr>
                <w:lang w:eastAsia="de-DE"/>
              </w:rPr>
              <w:t>D</w:t>
            </w:r>
          </w:p>
        </w:tc>
        <w:tc>
          <w:tcPr>
            <w:tcW w:w="2519" w:type="dxa"/>
          </w:tcPr>
          <w:p w14:paraId="198C5DB0"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38F2E8ED"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9DEAA95" w14:textId="77777777" w:rsidR="001B61AB" w:rsidRPr="001B61AB" w:rsidRDefault="001B61AB" w:rsidP="001B61AB">
            <w:pPr>
              <w:rPr>
                <w:lang w:val="en-GB" w:eastAsia="de-DE"/>
              </w:rPr>
            </w:pPr>
            <w:r w:rsidRPr="001B61AB">
              <w:rPr>
                <w:lang w:eastAsia="de-DE"/>
              </w:rPr>
              <w:t>{22, 26, 30, 34, 38, 42}</w:t>
            </w:r>
          </w:p>
        </w:tc>
      </w:tr>
      <w:tr w:rsidR="001B61AB" w:rsidRPr="001B61AB" w14:paraId="7AA79A0A" w14:textId="77777777" w:rsidTr="001A1233">
        <w:trPr>
          <w:trHeight w:val="290"/>
        </w:trPr>
        <w:tc>
          <w:tcPr>
            <w:tcW w:w="1021" w:type="dxa"/>
          </w:tcPr>
          <w:p w14:paraId="7944AB87" w14:textId="77777777" w:rsidR="001B61AB" w:rsidRPr="001B61AB" w:rsidRDefault="001B61AB" w:rsidP="001B61AB">
            <w:pPr>
              <w:rPr>
                <w:lang w:eastAsia="de-DE"/>
              </w:rPr>
            </w:pPr>
            <w:r w:rsidRPr="001B61AB">
              <w:rPr>
                <w:lang w:eastAsia="de-DE"/>
              </w:rPr>
              <w:lastRenderedPageBreak/>
              <w:t>D</w:t>
            </w:r>
          </w:p>
        </w:tc>
        <w:tc>
          <w:tcPr>
            <w:tcW w:w="2519" w:type="dxa"/>
          </w:tcPr>
          <w:p w14:paraId="5A7565DC" w14:textId="77777777" w:rsidR="001B61AB" w:rsidRPr="001B61AB" w:rsidRDefault="001B61AB" w:rsidP="001B61AB">
            <w:pPr>
              <w:rPr>
                <w:lang w:eastAsia="de-DE"/>
              </w:rPr>
            </w:pPr>
            <w:proofErr w:type="spellStart"/>
            <w:r w:rsidRPr="001B61AB">
              <w:rPr>
                <w:lang w:eastAsia="de-DE"/>
              </w:rPr>
              <w:t>BQSquare</w:t>
            </w:r>
            <w:proofErr w:type="spellEnd"/>
          </w:p>
        </w:tc>
        <w:tc>
          <w:tcPr>
            <w:tcW w:w="2239" w:type="dxa"/>
          </w:tcPr>
          <w:p w14:paraId="64D180A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441C822" w14:textId="77777777" w:rsidR="001B61AB" w:rsidRPr="001B61AB" w:rsidRDefault="001B61AB" w:rsidP="001B61AB">
            <w:pPr>
              <w:rPr>
                <w:lang w:val="en-GB" w:eastAsia="de-DE"/>
              </w:rPr>
            </w:pPr>
            <w:r w:rsidRPr="001B61AB">
              <w:rPr>
                <w:lang w:eastAsia="de-DE"/>
              </w:rPr>
              <w:t>{24, 28, 31, 34, 38, 41}</w:t>
            </w:r>
          </w:p>
        </w:tc>
      </w:tr>
      <w:tr w:rsidR="001B61AB" w:rsidRPr="001B61AB" w14:paraId="2D43418D" w14:textId="77777777" w:rsidTr="001A1233">
        <w:trPr>
          <w:trHeight w:val="290"/>
        </w:trPr>
        <w:tc>
          <w:tcPr>
            <w:tcW w:w="1021" w:type="dxa"/>
          </w:tcPr>
          <w:p w14:paraId="0ACD5BBC" w14:textId="77777777" w:rsidR="001B61AB" w:rsidRPr="001B61AB" w:rsidRDefault="001B61AB" w:rsidP="001B61AB">
            <w:pPr>
              <w:rPr>
                <w:lang w:eastAsia="de-DE"/>
              </w:rPr>
            </w:pPr>
            <w:r w:rsidRPr="001B61AB">
              <w:rPr>
                <w:lang w:eastAsia="de-DE"/>
              </w:rPr>
              <w:t>D</w:t>
            </w:r>
          </w:p>
        </w:tc>
        <w:tc>
          <w:tcPr>
            <w:tcW w:w="2519" w:type="dxa"/>
          </w:tcPr>
          <w:p w14:paraId="0344F692" w14:textId="77777777" w:rsidR="001B61AB" w:rsidRPr="001B61AB" w:rsidRDefault="001B61AB" w:rsidP="001B61AB">
            <w:pPr>
              <w:rPr>
                <w:lang w:eastAsia="de-DE"/>
              </w:rPr>
            </w:pPr>
            <w:proofErr w:type="spellStart"/>
            <w:r w:rsidRPr="001B61AB">
              <w:rPr>
                <w:lang w:eastAsia="de-DE"/>
              </w:rPr>
              <w:t>BlowingBubbles</w:t>
            </w:r>
            <w:proofErr w:type="spellEnd"/>
          </w:p>
        </w:tc>
        <w:tc>
          <w:tcPr>
            <w:tcW w:w="2239" w:type="dxa"/>
          </w:tcPr>
          <w:p w14:paraId="07B3E628"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1B9138F8" w14:textId="77777777" w:rsidR="001B61AB" w:rsidRPr="001B61AB" w:rsidRDefault="001B61AB" w:rsidP="001B61AB">
            <w:pPr>
              <w:rPr>
                <w:lang w:val="en-GB" w:eastAsia="de-DE"/>
              </w:rPr>
            </w:pPr>
            <w:r w:rsidRPr="001B61AB">
              <w:rPr>
                <w:lang w:eastAsia="de-DE"/>
              </w:rPr>
              <w:t>{27, 31, 34, 37, 40, 43}</w:t>
            </w:r>
          </w:p>
        </w:tc>
      </w:tr>
      <w:tr w:rsidR="001B61AB" w:rsidRPr="001B61AB" w14:paraId="12D8E8C3" w14:textId="77777777" w:rsidTr="001A1233">
        <w:trPr>
          <w:trHeight w:val="290"/>
        </w:trPr>
        <w:tc>
          <w:tcPr>
            <w:tcW w:w="1021" w:type="dxa"/>
          </w:tcPr>
          <w:p w14:paraId="0836830C" w14:textId="77777777" w:rsidR="001B61AB" w:rsidRPr="001B61AB" w:rsidRDefault="001B61AB" w:rsidP="001B61AB">
            <w:pPr>
              <w:rPr>
                <w:lang w:eastAsia="de-DE"/>
              </w:rPr>
            </w:pPr>
            <w:r w:rsidRPr="001B61AB">
              <w:rPr>
                <w:lang w:eastAsia="de-DE"/>
              </w:rPr>
              <w:t>D</w:t>
            </w:r>
          </w:p>
        </w:tc>
        <w:tc>
          <w:tcPr>
            <w:tcW w:w="2519" w:type="dxa"/>
          </w:tcPr>
          <w:p w14:paraId="2E4E23C3" w14:textId="77777777" w:rsidR="001B61AB" w:rsidRPr="001B61AB" w:rsidRDefault="001B61AB" w:rsidP="001B61AB">
            <w:pPr>
              <w:rPr>
                <w:lang w:eastAsia="de-DE"/>
              </w:rPr>
            </w:pPr>
            <w:proofErr w:type="spellStart"/>
            <w:r w:rsidRPr="001B61AB">
              <w:rPr>
                <w:lang w:eastAsia="de-DE"/>
              </w:rPr>
              <w:t>BasketballPass</w:t>
            </w:r>
            <w:proofErr w:type="spellEnd"/>
          </w:p>
        </w:tc>
        <w:tc>
          <w:tcPr>
            <w:tcW w:w="2239" w:type="dxa"/>
          </w:tcPr>
          <w:p w14:paraId="06BEBB1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E1CD309" w14:textId="77777777" w:rsidR="001B61AB" w:rsidRPr="001B61AB" w:rsidRDefault="001B61AB" w:rsidP="001B61AB">
            <w:pPr>
              <w:rPr>
                <w:lang w:val="en-GB" w:eastAsia="de-DE"/>
              </w:rPr>
            </w:pPr>
            <w:r w:rsidRPr="001B61AB">
              <w:rPr>
                <w:lang w:eastAsia="de-DE"/>
              </w:rPr>
              <w:t>{22, 26, 30, 34, 38, 42}</w:t>
            </w:r>
          </w:p>
        </w:tc>
      </w:tr>
    </w:tbl>
    <w:p w14:paraId="26662C9A" w14:textId="77777777" w:rsidR="001B61AB" w:rsidRPr="001B61AB" w:rsidRDefault="001B61AB" w:rsidP="001B61AB">
      <w:pPr>
        <w:rPr>
          <w:lang w:eastAsia="de-DE"/>
        </w:rPr>
      </w:pPr>
      <w:bookmarkStart w:id="2164" w:name="_Ref131022645"/>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4</w:t>
      </w:r>
      <w:r w:rsidRPr="001B61AB">
        <w:rPr>
          <w:lang w:val="en-CA" w:eastAsia="de-DE"/>
        </w:rPr>
        <w:fldChar w:fldCharType="end"/>
      </w:r>
      <w:bookmarkEnd w:id="2164"/>
      <w:r w:rsidRPr="001B61AB">
        <w:rPr>
          <w:lang w:eastAsia="de-DE"/>
        </w:rPr>
        <w:t>. QPs for sequences in TVD</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2256"/>
        <w:gridCol w:w="3526"/>
      </w:tblGrid>
      <w:tr w:rsidR="001B61AB" w:rsidRPr="001B61AB" w14:paraId="38BAF4D2" w14:textId="77777777" w:rsidTr="001A1233">
        <w:trPr>
          <w:trHeight w:val="341"/>
        </w:trPr>
        <w:tc>
          <w:tcPr>
            <w:tcW w:w="3567" w:type="dxa"/>
            <w:shd w:val="clear" w:color="auto" w:fill="auto"/>
            <w:vAlign w:val="bottom"/>
          </w:tcPr>
          <w:p w14:paraId="38C9C66B" w14:textId="77777777" w:rsidR="001B61AB" w:rsidRPr="001B61AB" w:rsidRDefault="001B61AB" w:rsidP="001B61AB">
            <w:pPr>
              <w:rPr>
                <w:b/>
                <w:lang w:eastAsia="de-DE"/>
              </w:rPr>
            </w:pPr>
            <w:r w:rsidRPr="001B61AB">
              <w:rPr>
                <w:b/>
                <w:lang w:eastAsia="de-DE"/>
              </w:rPr>
              <w:t>Sequence name</w:t>
            </w:r>
          </w:p>
        </w:tc>
        <w:tc>
          <w:tcPr>
            <w:tcW w:w="2256" w:type="dxa"/>
            <w:vAlign w:val="bottom"/>
          </w:tcPr>
          <w:p w14:paraId="2FCDD2BC" w14:textId="77777777" w:rsidR="001B61AB" w:rsidRPr="001B61AB" w:rsidRDefault="001B61AB" w:rsidP="001B61AB">
            <w:pPr>
              <w:rPr>
                <w:b/>
                <w:lang w:eastAsia="de-DE"/>
              </w:rPr>
            </w:pPr>
            <w:r w:rsidRPr="001B61AB">
              <w:rPr>
                <w:b/>
                <w:lang w:eastAsia="de-DE"/>
              </w:rPr>
              <w:t>Configuration</w:t>
            </w:r>
          </w:p>
        </w:tc>
        <w:tc>
          <w:tcPr>
            <w:tcW w:w="3526" w:type="dxa"/>
            <w:vAlign w:val="bottom"/>
          </w:tcPr>
          <w:p w14:paraId="061A444D" w14:textId="77777777" w:rsidR="001B61AB" w:rsidRPr="001B61AB" w:rsidRDefault="001B61AB" w:rsidP="001B61AB">
            <w:pPr>
              <w:rPr>
                <w:b/>
                <w:lang w:eastAsia="de-DE"/>
              </w:rPr>
            </w:pPr>
            <w:r w:rsidRPr="001B61AB">
              <w:rPr>
                <w:b/>
                <w:lang w:eastAsia="de-DE"/>
              </w:rPr>
              <w:t>QP values</w:t>
            </w:r>
          </w:p>
        </w:tc>
      </w:tr>
      <w:tr w:rsidR="001B61AB" w:rsidRPr="001B61AB" w14:paraId="02444DEF" w14:textId="77777777" w:rsidTr="001A1233">
        <w:trPr>
          <w:trHeight w:val="341"/>
        </w:trPr>
        <w:tc>
          <w:tcPr>
            <w:tcW w:w="3567" w:type="dxa"/>
            <w:shd w:val="clear" w:color="auto" w:fill="auto"/>
            <w:vAlign w:val="bottom"/>
          </w:tcPr>
          <w:p w14:paraId="774EF4A0" w14:textId="77777777" w:rsidR="001B61AB" w:rsidRPr="001B61AB" w:rsidRDefault="001B61AB" w:rsidP="001B61AB">
            <w:pPr>
              <w:rPr>
                <w:bCs/>
                <w:lang w:eastAsia="de-DE"/>
              </w:rPr>
            </w:pPr>
            <w:r w:rsidRPr="001B61AB">
              <w:rPr>
                <w:bCs/>
                <w:lang w:eastAsia="de-DE"/>
              </w:rPr>
              <w:t>TVD-01_1</w:t>
            </w:r>
          </w:p>
        </w:tc>
        <w:tc>
          <w:tcPr>
            <w:tcW w:w="2256" w:type="dxa"/>
            <w:vAlign w:val="bottom"/>
          </w:tcPr>
          <w:p w14:paraId="2B0BA440" w14:textId="77777777" w:rsidR="001B61AB" w:rsidRPr="001B61AB" w:rsidRDefault="001B61AB" w:rsidP="001B61AB">
            <w:pPr>
              <w:rPr>
                <w:b/>
                <w:lang w:eastAsia="de-DE"/>
              </w:rPr>
            </w:pPr>
            <w:r w:rsidRPr="001B61AB">
              <w:rPr>
                <w:lang w:eastAsia="de-DE"/>
              </w:rPr>
              <w:t>RA, LD, AI</w:t>
            </w:r>
          </w:p>
        </w:tc>
        <w:tc>
          <w:tcPr>
            <w:tcW w:w="3526" w:type="dxa"/>
            <w:vAlign w:val="bottom"/>
          </w:tcPr>
          <w:p w14:paraId="78A8E41E" w14:textId="77777777" w:rsidR="001B61AB" w:rsidRPr="001B61AB" w:rsidRDefault="001B61AB" w:rsidP="001B61AB">
            <w:pPr>
              <w:rPr>
                <w:bCs/>
                <w:lang w:eastAsia="de-DE"/>
              </w:rPr>
            </w:pPr>
            <w:r w:rsidRPr="001B61AB">
              <w:rPr>
                <w:bCs/>
                <w:lang w:eastAsia="de-DE"/>
              </w:rPr>
              <w:t>{20, 23, 26, 29, 32, 35}</w:t>
            </w:r>
          </w:p>
        </w:tc>
      </w:tr>
      <w:tr w:rsidR="001B61AB" w:rsidRPr="001B61AB" w14:paraId="187CA92B" w14:textId="77777777" w:rsidTr="001A1233">
        <w:trPr>
          <w:trHeight w:val="392"/>
        </w:trPr>
        <w:tc>
          <w:tcPr>
            <w:tcW w:w="3567" w:type="dxa"/>
            <w:shd w:val="clear" w:color="auto" w:fill="auto"/>
          </w:tcPr>
          <w:p w14:paraId="116E8732" w14:textId="77777777" w:rsidR="001B61AB" w:rsidRPr="001B61AB" w:rsidRDefault="001B61AB" w:rsidP="001B61AB">
            <w:pPr>
              <w:rPr>
                <w:lang w:eastAsia="de-DE"/>
              </w:rPr>
            </w:pPr>
            <w:r w:rsidRPr="001B61AB">
              <w:rPr>
                <w:bCs/>
                <w:lang w:eastAsia="de-DE"/>
              </w:rPr>
              <w:t>TVD-01_2</w:t>
            </w:r>
          </w:p>
        </w:tc>
        <w:tc>
          <w:tcPr>
            <w:tcW w:w="2256" w:type="dxa"/>
          </w:tcPr>
          <w:p w14:paraId="58453393" w14:textId="77777777" w:rsidR="001B61AB" w:rsidRPr="001B61AB" w:rsidRDefault="001B61AB" w:rsidP="001B61AB">
            <w:pPr>
              <w:rPr>
                <w:lang w:eastAsia="de-DE"/>
              </w:rPr>
            </w:pPr>
            <w:r w:rsidRPr="001B61AB">
              <w:rPr>
                <w:lang w:eastAsia="de-DE"/>
              </w:rPr>
              <w:t>RA, LD, AI</w:t>
            </w:r>
          </w:p>
        </w:tc>
        <w:tc>
          <w:tcPr>
            <w:tcW w:w="3526" w:type="dxa"/>
          </w:tcPr>
          <w:p w14:paraId="71D877E6" w14:textId="77777777" w:rsidR="001B61AB" w:rsidRPr="001B61AB" w:rsidRDefault="001B61AB" w:rsidP="001B61AB">
            <w:pPr>
              <w:rPr>
                <w:lang w:eastAsia="de-DE"/>
              </w:rPr>
            </w:pPr>
            <w:r w:rsidRPr="001B61AB">
              <w:rPr>
                <w:lang w:eastAsia="de-DE"/>
              </w:rPr>
              <w:t>{21, 24, 28, 31, 34, 37}</w:t>
            </w:r>
          </w:p>
        </w:tc>
      </w:tr>
      <w:tr w:rsidR="001B61AB" w:rsidRPr="001B61AB" w14:paraId="662EF98D" w14:textId="77777777" w:rsidTr="001A1233">
        <w:trPr>
          <w:trHeight w:val="392"/>
        </w:trPr>
        <w:tc>
          <w:tcPr>
            <w:tcW w:w="3567" w:type="dxa"/>
            <w:shd w:val="clear" w:color="auto" w:fill="auto"/>
          </w:tcPr>
          <w:p w14:paraId="01729EC8" w14:textId="77777777" w:rsidR="001B61AB" w:rsidRPr="001B61AB" w:rsidRDefault="001B61AB" w:rsidP="001B61AB">
            <w:pPr>
              <w:rPr>
                <w:lang w:val="de-DE" w:eastAsia="de-DE"/>
              </w:rPr>
            </w:pPr>
            <w:r w:rsidRPr="001B61AB">
              <w:rPr>
                <w:bCs/>
                <w:lang w:eastAsia="de-DE"/>
              </w:rPr>
              <w:t>TVD-01_3</w:t>
            </w:r>
          </w:p>
        </w:tc>
        <w:tc>
          <w:tcPr>
            <w:tcW w:w="2256" w:type="dxa"/>
          </w:tcPr>
          <w:p w14:paraId="25420F10" w14:textId="77777777" w:rsidR="001B61AB" w:rsidRPr="001B61AB" w:rsidRDefault="001B61AB" w:rsidP="001B61AB">
            <w:pPr>
              <w:rPr>
                <w:lang w:eastAsia="de-DE"/>
              </w:rPr>
            </w:pPr>
            <w:r w:rsidRPr="001B61AB">
              <w:rPr>
                <w:lang w:eastAsia="de-DE"/>
              </w:rPr>
              <w:t>RA, LD, AI</w:t>
            </w:r>
          </w:p>
        </w:tc>
        <w:tc>
          <w:tcPr>
            <w:tcW w:w="3526" w:type="dxa"/>
          </w:tcPr>
          <w:p w14:paraId="72489953" w14:textId="77777777" w:rsidR="001B61AB" w:rsidRPr="001B61AB" w:rsidRDefault="001B61AB" w:rsidP="001B61AB">
            <w:pPr>
              <w:rPr>
                <w:lang w:val="en-CA" w:eastAsia="de-DE"/>
              </w:rPr>
            </w:pPr>
            <w:r w:rsidRPr="001B61AB">
              <w:rPr>
                <w:lang w:eastAsia="de-DE"/>
              </w:rPr>
              <w:t>{23, 26, 30, 34, 38, 42}</w:t>
            </w:r>
          </w:p>
        </w:tc>
      </w:tr>
      <w:tr w:rsidR="001B61AB" w:rsidRPr="001B61AB" w14:paraId="0670F27B" w14:textId="77777777" w:rsidTr="001A1233">
        <w:trPr>
          <w:trHeight w:val="63"/>
        </w:trPr>
        <w:tc>
          <w:tcPr>
            <w:tcW w:w="3567" w:type="dxa"/>
            <w:shd w:val="clear" w:color="auto" w:fill="auto"/>
          </w:tcPr>
          <w:p w14:paraId="33288A23" w14:textId="77777777" w:rsidR="001B61AB" w:rsidRPr="001B61AB" w:rsidRDefault="001B61AB" w:rsidP="001B61AB">
            <w:pPr>
              <w:rPr>
                <w:lang w:eastAsia="de-DE"/>
              </w:rPr>
            </w:pPr>
            <w:r w:rsidRPr="001B61AB">
              <w:rPr>
                <w:lang w:eastAsia="de-DE"/>
              </w:rPr>
              <w:t>TVD-02_1</w:t>
            </w:r>
          </w:p>
        </w:tc>
        <w:tc>
          <w:tcPr>
            <w:tcW w:w="2256" w:type="dxa"/>
          </w:tcPr>
          <w:p w14:paraId="35483A7B" w14:textId="77777777" w:rsidR="001B61AB" w:rsidRPr="001B61AB" w:rsidRDefault="001B61AB" w:rsidP="001B61AB">
            <w:pPr>
              <w:rPr>
                <w:lang w:eastAsia="de-DE"/>
              </w:rPr>
            </w:pPr>
            <w:r w:rsidRPr="001B61AB">
              <w:rPr>
                <w:lang w:eastAsia="de-DE"/>
              </w:rPr>
              <w:t>RA, LD, AI</w:t>
            </w:r>
          </w:p>
        </w:tc>
        <w:tc>
          <w:tcPr>
            <w:tcW w:w="3526" w:type="dxa"/>
          </w:tcPr>
          <w:p w14:paraId="2EF84B63" w14:textId="77777777" w:rsidR="001B61AB" w:rsidRPr="001B61AB" w:rsidRDefault="001B61AB" w:rsidP="001B61AB">
            <w:pPr>
              <w:rPr>
                <w:lang w:eastAsia="de-DE"/>
              </w:rPr>
            </w:pPr>
            <w:r w:rsidRPr="001B61AB">
              <w:rPr>
                <w:lang w:eastAsia="de-DE"/>
              </w:rPr>
              <w:t>{26, 32, 37, 42, 48, 53}</w:t>
            </w:r>
          </w:p>
        </w:tc>
      </w:tr>
      <w:tr w:rsidR="001B61AB" w:rsidRPr="001B61AB" w14:paraId="28255FF6" w14:textId="77777777" w:rsidTr="001A1233">
        <w:trPr>
          <w:trHeight w:val="392"/>
        </w:trPr>
        <w:tc>
          <w:tcPr>
            <w:tcW w:w="3567" w:type="dxa"/>
            <w:shd w:val="clear" w:color="auto" w:fill="auto"/>
          </w:tcPr>
          <w:p w14:paraId="3613002C" w14:textId="77777777" w:rsidR="001B61AB" w:rsidRPr="001B61AB" w:rsidRDefault="001B61AB" w:rsidP="001B61AB">
            <w:pPr>
              <w:rPr>
                <w:lang w:eastAsia="de-DE"/>
              </w:rPr>
            </w:pPr>
            <w:r w:rsidRPr="001B61AB">
              <w:rPr>
                <w:lang w:eastAsia="de-DE"/>
              </w:rPr>
              <w:t>TVD-03_1</w:t>
            </w:r>
          </w:p>
        </w:tc>
        <w:tc>
          <w:tcPr>
            <w:tcW w:w="2256" w:type="dxa"/>
          </w:tcPr>
          <w:p w14:paraId="11FA6743" w14:textId="77777777" w:rsidR="001B61AB" w:rsidRPr="001B61AB" w:rsidRDefault="001B61AB" w:rsidP="001B61AB">
            <w:pPr>
              <w:rPr>
                <w:lang w:eastAsia="de-DE"/>
              </w:rPr>
            </w:pPr>
            <w:r w:rsidRPr="001B61AB">
              <w:rPr>
                <w:lang w:eastAsia="de-DE"/>
              </w:rPr>
              <w:t>RA, LD, AI</w:t>
            </w:r>
          </w:p>
        </w:tc>
        <w:tc>
          <w:tcPr>
            <w:tcW w:w="3526" w:type="dxa"/>
          </w:tcPr>
          <w:p w14:paraId="4E582F8F" w14:textId="77777777" w:rsidR="001B61AB" w:rsidRPr="001B61AB" w:rsidRDefault="001B61AB" w:rsidP="001B61AB">
            <w:pPr>
              <w:rPr>
                <w:lang w:eastAsia="de-DE"/>
              </w:rPr>
            </w:pPr>
            <w:r w:rsidRPr="001B61AB">
              <w:rPr>
                <w:lang w:eastAsia="de-DE"/>
              </w:rPr>
              <w:t>{34, 39, 42, 46, 50, 54}</w:t>
            </w:r>
          </w:p>
        </w:tc>
      </w:tr>
      <w:tr w:rsidR="001B61AB" w:rsidRPr="001B61AB" w14:paraId="65F4C012" w14:textId="77777777" w:rsidTr="001A1233">
        <w:trPr>
          <w:trHeight w:val="392"/>
        </w:trPr>
        <w:tc>
          <w:tcPr>
            <w:tcW w:w="3567" w:type="dxa"/>
            <w:shd w:val="clear" w:color="auto" w:fill="auto"/>
          </w:tcPr>
          <w:p w14:paraId="3CDF2022" w14:textId="77777777" w:rsidR="001B61AB" w:rsidRPr="001B61AB" w:rsidRDefault="001B61AB" w:rsidP="001B61AB">
            <w:pPr>
              <w:rPr>
                <w:lang w:val="de-DE" w:eastAsia="de-DE"/>
              </w:rPr>
            </w:pPr>
            <w:r w:rsidRPr="001B61AB">
              <w:rPr>
                <w:lang w:eastAsia="de-DE"/>
              </w:rPr>
              <w:t>TVD-03_2</w:t>
            </w:r>
          </w:p>
        </w:tc>
        <w:tc>
          <w:tcPr>
            <w:tcW w:w="2256" w:type="dxa"/>
          </w:tcPr>
          <w:p w14:paraId="56E081EE" w14:textId="77777777" w:rsidR="001B61AB" w:rsidRPr="001B61AB" w:rsidRDefault="001B61AB" w:rsidP="001B61AB">
            <w:pPr>
              <w:rPr>
                <w:lang w:eastAsia="de-DE"/>
              </w:rPr>
            </w:pPr>
            <w:r w:rsidRPr="001B61AB">
              <w:rPr>
                <w:lang w:eastAsia="de-DE"/>
              </w:rPr>
              <w:t>RA, LD, AI</w:t>
            </w:r>
          </w:p>
        </w:tc>
        <w:tc>
          <w:tcPr>
            <w:tcW w:w="3526" w:type="dxa"/>
          </w:tcPr>
          <w:p w14:paraId="7DE56F88" w14:textId="77777777" w:rsidR="001B61AB" w:rsidRPr="001B61AB" w:rsidRDefault="001B61AB" w:rsidP="001B61AB">
            <w:pPr>
              <w:rPr>
                <w:lang w:val="en-CA" w:eastAsia="de-DE"/>
              </w:rPr>
            </w:pPr>
            <w:r w:rsidRPr="001B61AB">
              <w:rPr>
                <w:lang w:eastAsia="de-DE"/>
              </w:rPr>
              <w:t>{28, 32, 36, 40, 43, 49}</w:t>
            </w:r>
          </w:p>
        </w:tc>
      </w:tr>
      <w:tr w:rsidR="001B61AB" w:rsidRPr="001B61AB" w14:paraId="496CFD41" w14:textId="77777777" w:rsidTr="001A1233">
        <w:trPr>
          <w:trHeight w:val="392"/>
        </w:trPr>
        <w:tc>
          <w:tcPr>
            <w:tcW w:w="3567" w:type="dxa"/>
            <w:shd w:val="clear" w:color="auto" w:fill="auto"/>
          </w:tcPr>
          <w:p w14:paraId="7979628E" w14:textId="77777777" w:rsidR="001B61AB" w:rsidRPr="001B61AB" w:rsidRDefault="001B61AB" w:rsidP="001B61AB">
            <w:pPr>
              <w:rPr>
                <w:lang w:eastAsia="de-DE"/>
              </w:rPr>
            </w:pPr>
            <w:r w:rsidRPr="001B61AB">
              <w:rPr>
                <w:lang w:eastAsia="de-DE"/>
              </w:rPr>
              <w:t>TVD-03_3</w:t>
            </w:r>
          </w:p>
        </w:tc>
        <w:tc>
          <w:tcPr>
            <w:tcW w:w="2256" w:type="dxa"/>
          </w:tcPr>
          <w:p w14:paraId="40C6D0A1" w14:textId="77777777" w:rsidR="001B61AB" w:rsidRPr="001B61AB" w:rsidRDefault="001B61AB" w:rsidP="001B61AB">
            <w:pPr>
              <w:rPr>
                <w:lang w:eastAsia="de-DE"/>
              </w:rPr>
            </w:pPr>
            <w:r w:rsidRPr="001B61AB">
              <w:rPr>
                <w:lang w:eastAsia="de-DE"/>
              </w:rPr>
              <w:t>RA, LD, AI</w:t>
            </w:r>
          </w:p>
        </w:tc>
        <w:tc>
          <w:tcPr>
            <w:tcW w:w="3526" w:type="dxa"/>
          </w:tcPr>
          <w:p w14:paraId="263E91D2" w14:textId="77777777" w:rsidR="001B61AB" w:rsidRPr="001B61AB" w:rsidRDefault="001B61AB" w:rsidP="001B61AB">
            <w:pPr>
              <w:rPr>
                <w:lang w:eastAsia="de-DE"/>
              </w:rPr>
            </w:pPr>
            <w:r w:rsidRPr="001B61AB">
              <w:rPr>
                <w:lang w:eastAsia="de-DE"/>
              </w:rPr>
              <w:t>{22, 27, 32, 37, 42, 47}</w:t>
            </w:r>
          </w:p>
        </w:tc>
      </w:tr>
    </w:tbl>
    <w:p w14:paraId="753C89E4" w14:textId="77777777" w:rsidR="001B61AB" w:rsidRPr="001B61AB" w:rsidRDefault="001B61AB" w:rsidP="001B61AB">
      <w:pPr>
        <w:rPr>
          <w:lang w:eastAsia="de-DE"/>
        </w:rPr>
      </w:pPr>
      <w:bookmarkStart w:id="2165" w:name="_Ref131022647"/>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5</w:t>
      </w:r>
      <w:r w:rsidRPr="001B61AB">
        <w:rPr>
          <w:lang w:val="en-CA" w:eastAsia="de-DE"/>
        </w:rPr>
        <w:fldChar w:fldCharType="end"/>
      </w:r>
      <w:bookmarkEnd w:id="2165"/>
      <w:r w:rsidRPr="001B61AB">
        <w:rPr>
          <w:lang w:eastAsia="de-DE"/>
        </w:rPr>
        <w:t>. QPs for image datasets</w:t>
      </w:r>
    </w:p>
    <w:tbl>
      <w:tblPr>
        <w:tblStyle w:val="TableGrid1"/>
        <w:tblW w:w="9355" w:type="dxa"/>
        <w:tblLook w:val="04A0" w:firstRow="1" w:lastRow="0" w:firstColumn="1" w:lastColumn="0" w:noHBand="0" w:noVBand="1"/>
      </w:tblPr>
      <w:tblGrid>
        <w:gridCol w:w="3595"/>
        <w:gridCol w:w="2250"/>
        <w:gridCol w:w="3510"/>
      </w:tblGrid>
      <w:tr w:rsidR="001B61AB" w:rsidRPr="001B61AB" w14:paraId="1A11DA0C" w14:textId="77777777" w:rsidTr="001A1233">
        <w:tc>
          <w:tcPr>
            <w:tcW w:w="3595" w:type="dxa"/>
          </w:tcPr>
          <w:p w14:paraId="2E82E385" w14:textId="77777777" w:rsidR="001B61AB" w:rsidRPr="001B61AB" w:rsidRDefault="001B61AB" w:rsidP="001B61AB">
            <w:pPr>
              <w:rPr>
                <w:b/>
                <w:lang w:val="en-GB" w:eastAsia="de-DE"/>
              </w:rPr>
            </w:pPr>
            <w:r w:rsidRPr="001B61AB">
              <w:rPr>
                <w:b/>
                <w:lang w:val="en-GB" w:eastAsia="de-DE"/>
              </w:rPr>
              <w:t>Dataset</w:t>
            </w:r>
          </w:p>
        </w:tc>
        <w:tc>
          <w:tcPr>
            <w:tcW w:w="2250" w:type="dxa"/>
          </w:tcPr>
          <w:p w14:paraId="6E5F2A2C" w14:textId="77777777" w:rsidR="001B61AB" w:rsidRPr="001B61AB" w:rsidRDefault="001B61AB" w:rsidP="001B61AB">
            <w:pPr>
              <w:rPr>
                <w:b/>
                <w:lang w:val="en-GB" w:eastAsia="de-DE"/>
              </w:rPr>
            </w:pPr>
            <w:r w:rsidRPr="001B61AB">
              <w:rPr>
                <w:b/>
                <w:lang w:val="en-GB" w:eastAsia="de-DE"/>
              </w:rPr>
              <w:t>Configuration</w:t>
            </w:r>
          </w:p>
        </w:tc>
        <w:tc>
          <w:tcPr>
            <w:tcW w:w="3510" w:type="dxa"/>
          </w:tcPr>
          <w:p w14:paraId="53E1D76A" w14:textId="77777777" w:rsidR="001B61AB" w:rsidRPr="001B61AB" w:rsidRDefault="001B61AB" w:rsidP="001B61AB">
            <w:pPr>
              <w:rPr>
                <w:b/>
                <w:lang w:val="en-GB" w:eastAsia="de-DE"/>
              </w:rPr>
            </w:pPr>
            <w:r w:rsidRPr="001B61AB">
              <w:rPr>
                <w:b/>
                <w:lang w:val="en-GB" w:eastAsia="de-DE"/>
              </w:rPr>
              <w:t>QP values</w:t>
            </w:r>
          </w:p>
        </w:tc>
      </w:tr>
      <w:tr w:rsidR="001B61AB" w:rsidRPr="001B61AB" w14:paraId="74C836A4" w14:textId="77777777" w:rsidTr="001A1233">
        <w:tc>
          <w:tcPr>
            <w:tcW w:w="3595" w:type="dxa"/>
          </w:tcPr>
          <w:p w14:paraId="39E6BE59" w14:textId="77777777" w:rsidR="001B61AB" w:rsidRPr="001B61AB" w:rsidRDefault="001B61AB" w:rsidP="001B61AB">
            <w:pPr>
              <w:rPr>
                <w:bCs/>
                <w:lang w:val="en-GB" w:eastAsia="de-DE"/>
              </w:rPr>
            </w:pPr>
            <w:r w:rsidRPr="001B61AB">
              <w:rPr>
                <w:bCs/>
                <w:lang w:val="en-GB" w:eastAsia="de-DE"/>
              </w:rPr>
              <w:t>OpenImageV6</w:t>
            </w:r>
          </w:p>
        </w:tc>
        <w:tc>
          <w:tcPr>
            <w:tcW w:w="2250" w:type="dxa"/>
          </w:tcPr>
          <w:p w14:paraId="64213AD1" w14:textId="77777777" w:rsidR="001B61AB" w:rsidRPr="001B61AB" w:rsidRDefault="001B61AB" w:rsidP="001B61AB">
            <w:pPr>
              <w:rPr>
                <w:bCs/>
                <w:lang w:val="en-GB" w:eastAsia="de-DE"/>
              </w:rPr>
            </w:pPr>
            <w:r w:rsidRPr="001B61AB">
              <w:rPr>
                <w:bCs/>
                <w:lang w:val="en-GB" w:eastAsia="de-DE"/>
              </w:rPr>
              <w:t>AI</w:t>
            </w:r>
          </w:p>
        </w:tc>
        <w:tc>
          <w:tcPr>
            <w:tcW w:w="3510" w:type="dxa"/>
          </w:tcPr>
          <w:p w14:paraId="69DA3FA3"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4F846FE6" w14:textId="77777777" w:rsidTr="001A1233">
        <w:tc>
          <w:tcPr>
            <w:tcW w:w="3595" w:type="dxa"/>
          </w:tcPr>
          <w:p w14:paraId="3FE51708" w14:textId="77777777" w:rsidR="001B61AB" w:rsidRPr="001B61AB" w:rsidRDefault="001B61AB" w:rsidP="001B61AB">
            <w:pPr>
              <w:rPr>
                <w:bCs/>
                <w:lang w:val="en-GB" w:eastAsia="de-DE"/>
              </w:rPr>
            </w:pPr>
            <w:r w:rsidRPr="001B61AB">
              <w:rPr>
                <w:bCs/>
                <w:lang w:val="en-GB" w:eastAsia="de-DE"/>
              </w:rPr>
              <w:t>FLIR (IR)</w:t>
            </w:r>
          </w:p>
        </w:tc>
        <w:tc>
          <w:tcPr>
            <w:tcW w:w="2250" w:type="dxa"/>
          </w:tcPr>
          <w:p w14:paraId="52B165A5" w14:textId="77777777" w:rsidR="001B61AB" w:rsidRPr="001B61AB" w:rsidRDefault="001B61AB" w:rsidP="001B61AB">
            <w:pPr>
              <w:rPr>
                <w:bCs/>
                <w:lang w:val="en-GB" w:eastAsia="de-DE"/>
              </w:rPr>
            </w:pPr>
            <w:r w:rsidRPr="001B61AB">
              <w:rPr>
                <w:bCs/>
                <w:lang w:val="en-GB" w:eastAsia="de-DE"/>
              </w:rPr>
              <w:t>AI</w:t>
            </w:r>
          </w:p>
        </w:tc>
        <w:tc>
          <w:tcPr>
            <w:tcW w:w="3510" w:type="dxa"/>
          </w:tcPr>
          <w:p w14:paraId="7A955FAD"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0AB3A5C8" w14:textId="77777777" w:rsidTr="001A1233">
        <w:tc>
          <w:tcPr>
            <w:tcW w:w="3595" w:type="dxa"/>
          </w:tcPr>
          <w:p w14:paraId="26C5B4BB" w14:textId="77777777" w:rsidR="001B61AB" w:rsidRPr="001B61AB" w:rsidRDefault="001B61AB" w:rsidP="001B61AB">
            <w:pPr>
              <w:rPr>
                <w:bCs/>
                <w:lang w:val="en-GB" w:eastAsia="de-DE"/>
              </w:rPr>
            </w:pPr>
            <w:r w:rsidRPr="001B61AB">
              <w:rPr>
                <w:bCs/>
                <w:lang w:val="en-GB" w:eastAsia="de-DE"/>
              </w:rPr>
              <w:t>TVD-I</w:t>
            </w:r>
          </w:p>
        </w:tc>
        <w:tc>
          <w:tcPr>
            <w:tcW w:w="2250" w:type="dxa"/>
          </w:tcPr>
          <w:p w14:paraId="09B32C2D" w14:textId="77777777" w:rsidR="001B61AB" w:rsidRPr="001B61AB" w:rsidRDefault="001B61AB" w:rsidP="001B61AB">
            <w:pPr>
              <w:rPr>
                <w:bCs/>
                <w:lang w:val="en-GB" w:eastAsia="de-DE"/>
              </w:rPr>
            </w:pPr>
            <w:r w:rsidRPr="001B61AB">
              <w:rPr>
                <w:bCs/>
                <w:lang w:val="en-GB" w:eastAsia="de-DE"/>
              </w:rPr>
              <w:t>AI</w:t>
            </w:r>
          </w:p>
        </w:tc>
        <w:tc>
          <w:tcPr>
            <w:tcW w:w="3510" w:type="dxa"/>
          </w:tcPr>
          <w:p w14:paraId="39B25D57"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bl>
    <w:p w14:paraId="28EB8E99" w14:textId="4148F688" w:rsidR="001B61AB" w:rsidRPr="001B61AB" w:rsidRDefault="001B61AB" w:rsidP="001B61AB">
      <w:pPr>
        <w:rPr>
          <w:lang w:val="en-CA" w:eastAsia="de-DE"/>
        </w:rPr>
      </w:pPr>
      <w:r w:rsidRPr="001B61AB">
        <w:rPr>
          <w:lang w:val="en-CA" w:eastAsia="de-DE"/>
        </w:rPr>
        <w:t>Anchor results were generated following the CTC described in JVET-AC2031 and crosschecked by Ericsson and Tencent.</w:t>
      </w:r>
    </w:p>
    <w:p w14:paraId="6FCA4C1C" w14:textId="77777777" w:rsidR="001B61AB" w:rsidRPr="001B61AB" w:rsidRDefault="001B61AB" w:rsidP="00A14AF3">
      <w:pPr>
        <w:numPr>
          <w:ilvl w:val="2"/>
          <w:numId w:val="35"/>
        </w:numPr>
        <w:rPr>
          <w:b/>
          <w:bCs/>
          <w:lang w:val="en-CA" w:eastAsia="de-DE"/>
        </w:rPr>
      </w:pPr>
      <w:r w:rsidRPr="001B61AB">
        <w:rPr>
          <w:b/>
          <w:bCs/>
          <w:lang w:val="en-CA" w:eastAsia="de-DE"/>
        </w:rPr>
        <w:t>Evaluation and reporting</w:t>
      </w:r>
    </w:p>
    <w:p w14:paraId="3ED6C7C8" w14:textId="77777777" w:rsidR="001B61AB" w:rsidRPr="001B61AB" w:rsidRDefault="001B61AB" w:rsidP="001B61AB">
      <w:pPr>
        <w:rPr>
          <w:lang w:eastAsia="de-DE"/>
        </w:rPr>
      </w:pPr>
      <w:r w:rsidRPr="001B61AB">
        <w:rPr>
          <w:lang w:val="en-CA" w:eastAsia="de-DE"/>
        </w:rPr>
        <w:t xml:space="preserve">Proposed technologies are evaluated based on their compression performance, measured by bitrate, PSNR, </w:t>
      </w:r>
      <w:proofErr w:type="spellStart"/>
      <w:r w:rsidRPr="001B61AB">
        <w:rPr>
          <w:lang w:val="en-CA" w:eastAsia="de-DE"/>
        </w:rPr>
        <w:t>mAP</w:t>
      </w:r>
      <w:proofErr w:type="spellEnd"/>
      <w:r w:rsidRPr="001B61AB">
        <w:rPr>
          <w:lang w:val="en-CA" w:eastAsia="de-DE"/>
        </w:rPr>
        <w:t xml:space="preserve"> and MOTA, as well as encoding and decoding runtime to reflect the complexity of the proposed technology, to some extent.</w:t>
      </w:r>
      <w:r w:rsidRPr="001B61AB">
        <w:rPr>
          <w:lang w:eastAsia="de-DE"/>
        </w:rPr>
        <w:t xml:space="preserve"> Definitions and detailed descriptions of these metrics can be found in JVET-AC2031. </w:t>
      </w:r>
    </w:p>
    <w:p w14:paraId="50BB1600" w14:textId="77777777" w:rsidR="001B61AB" w:rsidRPr="001B61AB" w:rsidRDefault="001B61AB" w:rsidP="001B61AB">
      <w:pPr>
        <w:rPr>
          <w:lang w:val="en-CA" w:eastAsia="de-DE"/>
        </w:rPr>
      </w:pPr>
      <w:r w:rsidRPr="001B61AB">
        <w:rPr>
          <w:lang w:eastAsia="de-DE"/>
        </w:rPr>
        <w:t xml:space="preserve">It is noted that the </w:t>
      </w:r>
      <w:r w:rsidRPr="001B61AB">
        <w:rPr>
          <w:lang w:val="en-CA" w:eastAsia="de-DE"/>
        </w:rPr>
        <w:t>mean Average Precision (</w:t>
      </w:r>
      <w:proofErr w:type="spellStart"/>
      <w:r w:rsidRPr="001B61AB">
        <w:rPr>
          <w:lang w:val="en-CA" w:eastAsia="de-DE"/>
        </w:rPr>
        <w:t>mAP</w:t>
      </w:r>
      <w:proofErr w:type="spellEnd"/>
      <w:r w:rsidRPr="001B61AB">
        <w:rPr>
          <w:lang w:val="en-CA" w:eastAsia="de-DE"/>
        </w:rPr>
        <w:t xml:space="preserve">) is used to measure object detection performance, and </w:t>
      </w:r>
      <w:r w:rsidRPr="001B61AB">
        <w:rPr>
          <w:lang w:eastAsia="de-DE"/>
        </w:rPr>
        <w:t xml:space="preserve">Multiple Object Tracking Accuracy (MOTA) is used to measure object tracking performance. For the purpose of reporting encoding and decoding running times, the anchor and proposal should be </w:t>
      </w:r>
      <w:r w:rsidRPr="001B61AB">
        <w:rPr>
          <w:lang w:val="en-GB" w:eastAsia="de-DE"/>
        </w:rPr>
        <w:t>simulated</w:t>
      </w:r>
      <w:r w:rsidRPr="001B61AB">
        <w:rPr>
          <w:lang w:eastAsia="de-DE"/>
        </w:rPr>
        <w:t xml:space="preserve"> on the same platform, e.g. similar CPU and GPU configuration, to have reliable time comparison. Parallel encoding and decoding as described in JVET-B0036 may be applied for RA </w:t>
      </w:r>
      <w:r w:rsidRPr="001B61AB">
        <w:rPr>
          <w:lang w:val="en-CA" w:eastAsia="de-DE"/>
        </w:rPr>
        <w:t xml:space="preserve">configurations. </w:t>
      </w:r>
    </w:p>
    <w:p w14:paraId="3447EFBE" w14:textId="77777777" w:rsidR="001B61AB" w:rsidRPr="001B61AB" w:rsidRDefault="001B61AB" w:rsidP="001B61AB">
      <w:pPr>
        <w:rPr>
          <w:lang w:val="en-CA" w:eastAsia="de-DE"/>
        </w:rPr>
      </w:pPr>
      <w:r w:rsidRPr="001B61AB">
        <w:rPr>
          <w:lang w:val="en-CA"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1B61AB">
        <w:rPr>
          <w:lang w:val="en-CA" w:eastAsia="de-DE"/>
        </w:rPr>
        <w:t>processings</w:t>
      </w:r>
      <w:proofErr w:type="spellEnd"/>
      <w:r w:rsidRPr="001B61AB">
        <w:rPr>
          <w:lang w:val="en-CA" w:eastAsia="de-DE"/>
        </w:rPr>
        <w:t xml:space="preserve"> used. More details can be found in JVET-AC2031.</w:t>
      </w:r>
    </w:p>
    <w:p w14:paraId="46C51B86" w14:textId="77777777" w:rsidR="001B61AB" w:rsidRPr="001B61AB" w:rsidRDefault="001B61AB" w:rsidP="001B61AB">
      <w:pPr>
        <w:rPr>
          <w:lang w:val="en-CA" w:eastAsia="de-DE"/>
        </w:rPr>
      </w:pPr>
      <w:r w:rsidRPr="001B61AB">
        <w:rPr>
          <w:lang w:val="en-CA" w:eastAsia="de-DE"/>
        </w:rPr>
        <w:t>A reporting template in Excel file format has been prepared to illustrate results following CTC and evaluation methodology described in JVET-AC2031. It is enclosed in JVET-AC2031 package. Some cleanups of the reporting template are suggested in input contribution JVET-AD0043.</w:t>
      </w:r>
    </w:p>
    <w:p w14:paraId="12BDB2CF" w14:textId="77777777" w:rsidR="001B61AB" w:rsidRPr="001B61AB" w:rsidRDefault="001B61AB" w:rsidP="001B61AB">
      <w:pPr>
        <w:rPr>
          <w:lang w:eastAsia="de-DE"/>
        </w:rPr>
      </w:pPr>
      <w:r w:rsidRPr="001B61AB">
        <w:rPr>
          <w:noProof/>
          <w:lang w:val="en-CA" w:eastAsia="de-DE"/>
        </w:rPr>
        <w:lastRenderedPageBreak/>
        <w:drawing>
          <wp:inline distT="0" distB="0" distL="0" distR="0" wp14:anchorId="31BE0A94" wp14:editId="62A89406">
            <wp:extent cx="5943600" cy="6828790"/>
            <wp:effectExtent l="0" t="0" r="0" b="381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943600" cy="6828790"/>
                    </a:xfrm>
                    <a:prstGeom prst="rect">
                      <a:avLst/>
                    </a:prstGeom>
                  </pic:spPr>
                </pic:pic>
              </a:graphicData>
            </a:graphic>
          </wp:inline>
        </w:drawing>
      </w:r>
      <w:bookmarkStart w:id="2166" w:name="_Ref123930701"/>
    </w:p>
    <w:p w14:paraId="12815B7C" w14:textId="77777777" w:rsidR="001B61AB" w:rsidRPr="001B61AB" w:rsidRDefault="001B61AB" w:rsidP="001B61AB">
      <w:pPr>
        <w:rPr>
          <w:lang w:eastAsia="de-DE"/>
        </w:rPr>
      </w:pPr>
    </w:p>
    <w:p w14:paraId="079F64F0" w14:textId="77777777" w:rsidR="001B61AB" w:rsidRPr="001B61AB" w:rsidRDefault="001B61AB" w:rsidP="001B61AB">
      <w:pPr>
        <w:rPr>
          <w:lang w:eastAsia="de-DE"/>
        </w:rPr>
      </w:pPr>
      <w:r w:rsidRPr="001B61AB">
        <w:rPr>
          <w:lang w:eastAsia="de-DE"/>
        </w:rPr>
        <w:t xml:space="preserve">Figure </w:t>
      </w:r>
      <w:r w:rsidRPr="001B61AB">
        <w:rPr>
          <w:i/>
          <w:iCs/>
          <w:lang w:eastAsia="de-DE"/>
        </w:rPr>
        <w:fldChar w:fldCharType="begin"/>
      </w:r>
      <w:r w:rsidRPr="001B61AB">
        <w:rPr>
          <w:lang w:eastAsia="de-DE"/>
        </w:rPr>
        <w:instrText xml:space="preserve"> SEQ Figure \* ARABIC </w:instrText>
      </w:r>
      <w:r w:rsidRPr="001B61AB">
        <w:rPr>
          <w:i/>
          <w:iCs/>
          <w:lang w:eastAsia="de-DE"/>
        </w:rPr>
        <w:fldChar w:fldCharType="separate"/>
      </w:r>
      <w:r w:rsidRPr="001B61AB">
        <w:rPr>
          <w:lang w:eastAsia="de-DE"/>
        </w:rPr>
        <w:t>2</w:t>
      </w:r>
      <w:r w:rsidRPr="001B61AB">
        <w:rPr>
          <w:lang w:val="en-CA" w:eastAsia="de-DE"/>
        </w:rPr>
        <w:fldChar w:fldCharType="end"/>
      </w:r>
      <w:r w:rsidRPr="001B61AB">
        <w:rPr>
          <w:lang w:eastAsia="de-DE"/>
        </w:rPr>
        <w:t xml:space="preserve">. </w:t>
      </w:r>
      <w:bookmarkEnd w:id="2166"/>
      <w:r w:rsidRPr="001B61AB">
        <w:rPr>
          <w:lang w:eastAsia="de-DE"/>
        </w:rPr>
        <w:t>Reporting template summary</w:t>
      </w:r>
    </w:p>
    <w:p w14:paraId="08F00A35" w14:textId="77777777" w:rsidR="001B61AB" w:rsidRPr="001B61AB" w:rsidRDefault="001B61AB" w:rsidP="001B61AB">
      <w:pPr>
        <w:rPr>
          <w:lang w:eastAsia="de-DE"/>
        </w:rPr>
      </w:pPr>
    </w:p>
    <w:p w14:paraId="7BC43D83" w14:textId="77777777" w:rsidR="001B61AB" w:rsidRPr="001B61AB" w:rsidRDefault="001B61AB" w:rsidP="00A14AF3">
      <w:pPr>
        <w:numPr>
          <w:ilvl w:val="1"/>
          <w:numId w:val="35"/>
        </w:numPr>
        <w:rPr>
          <w:b/>
          <w:bCs/>
          <w:i/>
          <w:iCs/>
          <w:lang w:val="en-CA" w:eastAsia="de-DE"/>
        </w:rPr>
      </w:pPr>
      <w:r w:rsidRPr="001B61AB">
        <w:rPr>
          <w:b/>
          <w:bCs/>
          <w:i/>
          <w:iCs/>
          <w:lang w:val="en-CA" w:eastAsia="de-DE"/>
        </w:rPr>
        <w:t>Technical Report</w:t>
      </w:r>
    </w:p>
    <w:p w14:paraId="3278B584" w14:textId="77777777" w:rsidR="001B61AB" w:rsidRPr="001B61AB" w:rsidRDefault="001B61AB" w:rsidP="001B61AB">
      <w:pPr>
        <w:rPr>
          <w:lang w:eastAsia="de-DE"/>
        </w:rPr>
      </w:pPr>
      <w:r w:rsidRPr="001B61AB">
        <w:rPr>
          <w:lang w:val="en-CA" w:eastAsia="de-DE"/>
        </w:rPr>
        <w:t>The draft 1 of the technical report (TR) has been prepared and uploaded as JVET-AC2030 based on discussions in the last JVET meeting on 2023-03-20. A</w:t>
      </w:r>
      <w:r w:rsidRPr="001B61AB">
        <w:rPr>
          <w:lang w:eastAsia="de-DE"/>
        </w:rPr>
        <w:t xml:space="preserve">n input contribution JVET-AD0042 was submitted to suggest additional content to be discussed in this meeting. Another input contribution JVET-AD0135 was submitted to provide additional details on </w:t>
      </w:r>
      <w:proofErr w:type="spellStart"/>
      <w:r w:rsidRPr="001B61AB">
        <w:rPr>
          <w:lang w:eastAsia="de-DE"/>
        </w:rPr>
        <w:t>RoI</w:t>
      </w:r>
      <w:proofErr w:type="spellEnd"/>
      <w:r w:rsidRPr="001B61AB">
        <w:rPr>
          <w:lang w:eastAsia="de-DE"/>
        </w:rPr>
        <w:t>-based adaptive QP for the TR.</w:t>
      </w:r>
    </w:p>
    <w:p w14:paraId="5BD84438" w14:textId="77777777" w:rsidR="001B61AB" w:rsidRPr="001B61AB" w:rsidRDefault="001B61AB" w:rsidP="00A14AF3">
      <w:pPr>
        <w:numPr>
          <w:ilvl w:val="1"/>
          <w:numId w:val="35"/>
        </w:numPr>
        <w:rPr>
          <w:b/>
          <w:bCs/>
          <w:i/>
          <w:iCs/>
          <w:lang w:val="en-CA" w:eastAsia="de-DE"/>
        </w:rPr>
      </w:pPr>
      <w:r w:rsidRPr="001B61AB">
        <w:rPr>
          <w:b/>
          <w:bCs/>
          <w:i/>
          <w:iCs/>
          <w:lang w:val="en-CA" w:eastAsia="de-DE"/>
        </w:rPr>
        <w:t>Git Management</w:t>
      </w:r>
    </w:p>
    <w:p w14:paraId="12BE0C30" w14:textId="77777777" w:rsidR="001B61AB" w:rsidRPr="001B61AB" w:rsidRDefault="001B61AB" w:rsidP="001B61AB">
      <w:pPr>
        <w:rPr>
          <w:lang w:val="en-CA" w:eastAsia="de-DE"/>
        </w:rPr>
      </w:pPr>
      <w:r w:rsidRPr="001B61AB">
        <w:rPr>
          <w:lang w:eastAsia="de-DE"/>
        </w:rPr>
        <w:t xml:space="preserve">Following the decision in the last JVET meeting, a git repository was set up for software development, experiments, document management and other activities that are related to this AHG, at </w:t>
      </w:r>
      <w:hyperlink r:id="rId192" w:history="1">
        <w:r w:rsidRPr="001B61AB">
          <w:rPr>
            <w:rStyle w:val="Hyperlink"/>
            <w:lang w:val="en-CA" w:eastAsia="de-DE"/>
          </w:rPr>
          <w:t>https://vcgit.hhi.fraunhofer.de/jvet-ahg-ofm</w:t>
        </w:r>
      </w:hyperlink>
      <w:r w:rsidRPr="001B61AB">
        <w:rPr>
          <w:lang w:val="en-CA" w:eastAsia="de-DE"/>
        </w:rPr>
        <w:t xml:space="preserve">. This repository contains two projects, one containing </w:t>
      </w:r>
      <w:proofErr w:type="spellStart"/>
      <w:r w:rsidRPr="001B61AB">
        <w:rPr>
          <w:lang w:val="en-CA" w:eastAsia="de-DE"/>
        </w:rPr>
        <w:lastRenderedPageBreak/>
        <w:t>instrucitons</w:t>
      </w:r>
      <w:proofErr w:type="spellEnd"/>
      <w:r w:rsidRPr="001B61AB">
        <w:rPr>
          <w:lang w:val="en-CA" w:eastAsia="de-DE"/>
        </w:rPr>
        <w:t xml:space="preserve"> and information such as scripts for conducting </w:t>
      </w:r>
      <w:proofErr w:type="spellStart"/>
      <w:r w:rsidRPr="001B61AB">
        <w:rPr>
          <w:lang w:val="en-CA" w:eastAsia="de-DE"/>
        </w:rPr>
        <w:t>experiements</w:t>
      </w:r>
      <w:proofErr w:type="spellEnd"/>
      <w:r w:rsidRPr="001B61AB">
        <w:rPr>
          <w:lang w:val="en-CA" w:eastAsia="de-DE"/>
        </w:rPr>
        <w:t xml:space="preserve"> and evaluation, together with anchor results, while the other one containing implementation examples.</w:t>
      </w:r>
    </w:p>
    <w:p w14:paraId="1FE639DF" w14:textId="77777777" w:rsidR="001B61AB" w:rsidRPr="001B61AB" w:rsidRDefault="001B61AB" w:rsidP="001B61AB">
      <w:pPr>
        <w:rPr>
          <w:lang w:val="en-CA" w:eastAsia="de-DE"/>
        </w:rPr>
      </w:pPr>
      <w:r w:rsidRPr="001B61AB">
        <w:rPr>
          <w:lang w:val="en-CA" w:eastAsia="de-DE"/>
        </w:rPr>
        <w:t xml:space="preserve">Two software example packages have been uploaded to the git, which can be found in the two branches under project </w:t>
      </w:r>
      <w:hyperlink r:id="rId193" w:history="1">
        <w:r w:rsidRPr="001B61AB">
          <w:rPr>
            <w:rStyle w:val="Hyperlink"/>
            <w:lang w:val="en-CA" w:eastAsia="de-DE"/>
          </w:rPr>
          <w:t>https://vcgit.hhi.fraunhofer.de/jvet-ahg-ofm/vtm-ofm</w:t>
        </w:r>
      </w:hyperlink>
      <w:r w:rsidRPr="001B61AB">
        <w:rPr>
          <w:lang w:val="en-CA" w:eastAsia="de-DE"/>
        </w:rPr>
        <w:t>:</w:t>
      </w:r>
    </w:p>
    <w:p w14:paraId="5E46EED6" w14:textId="77777777" w:rsidR="001B61AB" w:rsidRPr="001B61AB" w:rsidRDefault="001B61AB" w:rsidP="00A14AF3">
      <w:pPr>
        <w:numPr>
          <w:ilvl w:val="0"/>
          <w:numId w:val="54"/>
        </w:numPr>
        <w:rPr>
          <w:lang w:val="en-CA" w:eastAsia="de-DE"/>
        </w:rPr>
      </w:pPr>
      <w:r w:rsidRPr="001B61AB">
        <w:rPr>
          <w:lang w:val="en-CA" w:eastAsia="de-DE"/>
        </w:rPr>
        <w:t>JVET-AB0275: a region of interest-based method that uses adaptive QP to reduce the quality in background areas</w:t>
      </w:r>
    </w:p>
    <w:p w14:paraId="624564E0" w14:textId="77777777" w:rsidR="001B61AB" w:rsidRPr="001B61AB" w:rsidRDefault="001B61AB" w:rsidP="00A14AF3">
      <w:pPr>
        <w:numPr>
          <w:ilvl w:val="0"/>
          <w:numId w:val="54"/>
        </w:numPr>
        <w:rPr>
          <w:lang w:val="en-CA" w:eastAsia="de-DE"/>
        </w:rPr>
      </w:pPr>
      <w:r w:rsidRPr="001B61AB">
        <w:rPr>
          <w:lang w:val="en-CA" w:eastAsia="de-DE"/>
        </w:rPr>
        <w:t xml:space="preserve">JVET-AC0086: a method that uses a pre-analysis to perform content adaptive </w:t>
      </w:r>
      <w:r w:rsidRPr="001B61AB">
        <w:rPr>
          <w:rFonts w:hint="eastAsia"/>
          <w:lang w:val="en-CA" w:eastAsia="de-DE"/>
        </w:rPr>
        <w:t>machine</w:t>
      </w:r>
      <w:r w:rsidRPr="001B61AB">
        <w:rPr>
          <w:lang w:val="en-CA" w:eastAsia="de-DE"/>
        </w:rPr>
        <w:t xml:space="preserve"> </w:t>
      </w:r>
      <w:proofErr w:type="gramStart"/>
      <w:r w:rsidRPr="001B61AB">
        <w:rPr>
          <w:lang w:val="en-CA" w:eastAsia="de-DE"/>
        </w:rPr>
        <w:t>vision oriented</w:t>
      </w:r>
      <w:proofErr w:type="gramEnd"/>
      <w:r w:rsidRPr="001B61AB">
        <w:rPr>
          <w:lang w:val="en-CA" w:eastAsia="de-DE"/>
        </w:rPr>
        <w:t xml:space="preserve"> preprocessing</w:t>
      </w:r>
    </w:p>
    <w:p w14:paraId="1B3BDD1D" w14:textId="77777777" w:rsidR="001B61AB" w:rsidRPr="001B61AB" w:rsidRDefault="001B61AB" w:rsidP="00A14AF3">
      <w:pPr>
        <w:numPr>
          <w:ilvl w:val="1"/>
          <w:numId w:val="35"/>
        </w:numPr>
        <w:rPr>
          <w:b/>
          <w:bCs/>
          <w:i/>
          <w:iCs/>
          <w:lang w:val="en-CA" w:eastAsia="de-DE"/>
        </w:rPr>
      </w:pPr>
      <w:r w:rsidRPr="001B61AB">
        <w:rPr>
          <w:b/>
          <w:bCs/>
          <w:i/>
          <w:iCs/>
          <w:lang w:val="en-CA" w:eastAsia="de-DE"/>
        </w:rPr>
        <w:t>AHG Coordination</w:t>
      </w:r>
    </w:p>
    <w:p w14:paraId="629E5F0D" w14:textId="77777777" w:rsidR="001B61AB" w:rsidRPr="001B61AB" w:rsidRDefault="001B61AB" w:rsidP="001B61AB">
      <w:pPr>
        <w:rPr>
          <w:lang w:val="en-CA" w:eastAsia="de-DE"/>
        </w:rPr>
      </w:pPr>
      <w:r w:rsidRPr="001B61AB">
        <w:rPr>
          <w:lang w:val="en-CA" w:eastAsia="de-DE"/>
        </w:rPr>
        <w:t xml:space="preserve">Intensive and </w:t>
      </w:r>
      <w:proofErr w:type="spellStart"/>
      <w:r w:rsidRPr="001B61AB">
        <w:rPr>
          <w:lang w:val="en-CA" w:eastAsia="de-DE"/>
        </w:rPr>
        <w:t>collabrative</w:t>
      </w:r>
      <w:proofErr w:type="spellEnd"/>
      <w:r w:rsidRPr="001B61AB">
        <w:rPr>
          <w:lang w:val="en-CA" w:eastAsia="de-DE"/>
        </w:rPr>
        <w:t xml:space="preserve"> discussions were held between this AHG and the VCM AHG in WG4 to synchronize common test conditions including test datasets, anchor QP points, encoder configurations, etc. By now the common test conditions of this AHG and the VTM branch of WG4 VCM AHG are largely aligned.  </w:t>
      </w:r>
    </w:p>
    <w:p w14:paraId="70B1546E" w14:textId="77777777" w:rsidR="001B61AB" w:rsidRPr="001B61AB" w:rsidRDefault="001B61AB" w:rsidP="00A14AF3">
      <w:pPr>
        <w:numPr>
          <w:ilvl w:val="0"/>
          <w:numId w:val="35"/>
        </w:numPr>
        <w:rPr>
          <w:b/>
          <w:bCs/>
          <w:lang w:eastAsia="de-DE"/>
        </w:rPr>
      </w:pPr>
      <w:r w:rsidRPr="001B61AB">
        <w:rPr>
          <w:b/>
          <w:bCs/>
          <w:lang w:val="en-CA" w:eastAsia="de-DE"/>
        </w:rPr>
        <w:t>Input contributions</w:t>
      </w:r>
    </w:p>
    <w:p w14:paraId="5E00F094" w14:textId="77777777" w:rsidR="001B61AB" w:rsidRPr="001B61AB" w:rsidRDefault="001B61AB" w:rsidP="001B61AB">
      <w:pPr>
        <w:rPr>
          <w:lang w:eastAsia="de-DE"/>
        </w:rPr>
      </w:pPr>
      <w:r w:rsidRPr="001B61AB">
        <w:rPr>
          <w:lang w:eastAsia="de-DE"/>
        </w:rPr>
        <w:t xml:space="preserve">There are 15 input </w:t>
      </w:r>
      <w:proofErr w:type="spellStart"/>
      <w:r w:rsidRPr="001B61AB">
        <w:rPr>
          <w:lang w:eastAsia="de-DE"/>
        </w:rPr>
        <w:t>contriubtions</w:t>
      </w:r>
      <w:proofErr w:type="spellEnd"/>
      <w:r w:rsidRPr="001B61AB">
        <w:rPr>
          <w:lang w:eastAsia="de-DE"/>
        </w:rPr>
        <w:t xml:space="preserve"> related to AHG 8 mandates. They are listed below.</w:t>
      </w:r>
    </w:p>
    <w:p w14:paraId="651A37E7" w14:textId="77777777" w:rsidR="001B61AB" w:rsidRPr="001B61AB" w:rsidRDefault="001B61AB" w:rsidP="001B61AB">
      <w:pPr>
        <w:rPr>
          <w:lang w:eastAsia="de-DE"/>
        </w:rPr>
      </w:pPr>
    </w:p>
    <w:tbl>
      <w:tblPr>
        <w:tblStyle w:val="Tabellenraster"/>
        <w:tblW w:w="5000" w:type="pct"/>
        <w:tblLayout w:type="fixed"/>
        <w:tblLook w:val="04A0" w:firstRow="1" w:lastRow="0" w:firstColumn="1" w:lastColumn="0" w:noHBand="0" w:noVBand="1"/>
      </w:tblPr>
      <w:tblGrid>
        <w:gridCol w:w="1037"/>
        <w:gridCol w:w="4946"/>
        <w:gridCol w:w="3033"/>
      </w:tblGrid>
      <w:tr w:rsidR="001B61AB" w:rsidRPr="001B61AB" w14:paraId="4F364C23" w14:textId="77777777" w:rsidTr="001A1233">
        <w:trPr>
          <w:trHeight w:val="420"/>
        </w:trPr>
        <w:tc>
          <w:tcPr>
            <w:tcW w:w="5000" w:type="pct"/>
            <w:gridSpan w:val="3"/>
            <w:shd w:val="clear" w:color="auto" w:fill="D9E2F3" w:themeFill="accent1" w:themeFillTint="33"/>
            <w:noWrap/>
          </w:tcPr>
          <w:p w14:paraId="39DF8677" w14:textId="77777777" w:rsidR="001B61AB" w:rsidRPr="001B61AB" w:rsidRDefault="001B61AB" w:rsidP="001B61AB">
            <w:pPr>
              <w:rPr>
                <w:b/>
                <w:bCs/>
                <w:lang w:eastAsia="de-DE"/>
              </w:rPr>
            </w:pPr>
            <w:r w:rsidRPr="001B61AB">
              <w:rPr>
                <w:b/>
                <w:bCs/>
                <w:lang w:eastAsia="de-DE"/>
              </w:rPr>
              <w:t>Report</w:t>
            </w:r>
          </w:p>
        </w:tc>
      </w:tr>
      <w:tr w:rsidR="001B61AB" w:rsidRPr="001B61AB" w14:paraId="2C6D46DF" w14:textId="77777777" w:rsidTr="001A1233">
        <w:trPr>
          <w:trHeight w:val="476"/>
        </w:trPr>
        <w:tc>
          <w:tcPr>
            <w:tcW w:w="575" w:type="pct"/>
            <w:noWrap/>
            <w:vAlign w:val="center"/>
          </w:tcPr>
          <w:p w14:paraId="7113AA70" w14:textId="77777777" w:rsidR="001B61AB" w:rsidRPr="001B61AB" w:rsidRDefault="001B61AB" w:rsidP="001B61AB">
            <w:pPr>
              <w:rPr>
                <w:lang w:eastAsia="de-DE"/>
              </w:rPr>
            </w:pPr>
            <w:r w:rsidRPr="001B61AB">
              <w:rPr>
                <w:lang w:eastAsia="de-DE"/>
              </w:rPr>
              <w:t>JVET-AD0008</w:t>
            </w:r>
          </w:p>
        </w:tc>
        <w:tc>
          <w:tcPr>
            <w:tcW w:w="2743" w:type="pct"/>
            <w:noWrap/>
            <w:vAlign w:val="center"/>
          </w:tcPr>
          <w:p w14:paraId="1A7E6EB8" w14:textId="77777777" w:rsidR="001B61AB" w:rsidRPr="001B61AB" w:rsidRDefault="001B61AB" w:rsidP="001B61AB">
            <w:pPr>
              <w:rPr>
                <w:lang w:eastAsia="de-DE"/>
              </w:rPr>
            </w:pPr>
            <w:r w:rsidRPr="001B61AB">
              <w:rPr>
                <w:lang w:eastAsia="de-DE"/>
              </w:rPr>
              <w:t>JVET AHG report: Optimization of encoders and receiving systems for machine analysis of coded video content (AHG8)</w:t>
            </w:r>
          </w:p>
        </w:tc>
        <w:tc>
          <w:tcPr>
            <w:tcW w:w="1682" w:type="pct"/>
            <w:noWrap/>
            <w:vAlign w:val="center"/>
          </w:tcPr>
          <w:p w14:paraId="7F6A4F33" w14:textId="77777777" w:rsidR="001B61AB" w:rsidRPr="001B61AB" w:rsidRDefault="001B61AB" w:rsidP="001B61AB">
            <w:pPr>
              <w:rPr>
                <w:lang w:eastAsia="de-DE"/>
              </w:rPr>
            </w:pPr>
            <w:r w:rsidRPr="001B61AB">
              <w:rPr>
                <w:lang w:eastAsia="de-DE"/>
              </w:rPr>
              <w:t>C. Hollmann, S. Liu, S. Wang, M. Zhou (AHG chairs)</w:t>
            </w:r>
          </w:p>
        </w:tc>
      </w:tr>
      <w:tr w:rsidR="001B61AB" w:rsidRPr="001B61AB" w14:paraId="211B2C0B" w14:textId="77777777" w:rsidTr="001A1233">
        <w:trPr>
          <w:trHeight w:val="420"/>
        </w:trPr>
        <w:tc>
          <w:tcPr>
            <w:tcW w:w="5000" w:type="pct"/>
            <w:gridSpan w:val="3"/>
            <w:shd w:val="clear" w:color="auto" w:fill="D9E2F3" w:themeFill="accent1" w:themeFillTint="33"/>
            <w:noWrap/>
          </w:tcPr>
          <w:p w14:paraId="7744AFDA" w14:textId="77777777" w:rsidR="001B61AB" w:rsidRPr="001B61AB" w:rsidRDefault="001B61AB" w:rsidP="001B61AB">
            <w:pPr>
              <w:rPr>
                <w:b/>
                <w:bCs/>
                <w:lang w:eastAsia="de-DE"/>
              </w:rPr>
            </w:pPr>
            <w:r w:rsidRPr="001B61AB">
              <w:rPr>
                <w:b/>
                <w:bCs/>
                <w:lang w:eastAsia="de-DE"/>
              </w:rPr>
              <w:t>Proposal</w:t>
            </w:r>
          </w:p>
        </w:tc>
      </w:tr>
      <w:tr w:rsidR="001B61AB" w:rsidRPr="001B61AB" w14:paraId="5C17CD0C" w14:textId="77777777" w:rsidTr="001A1233">
        <w:trPr>
          <w:trHeight w:val="420"/>
        </w:trPr>
        <w:tc>
          <w:tcPr>
            <w:tcW w:w="575" w:type="pct"/>
            <w:noWrap/>
            <w:vAlign w:val="center"/>
          </w:tcPr>
          <w:p w14:paraId="2A756090" w14:textId="77777777" w:rsidR="001B61AB" w:rsidRPr="001B61AB" w:rsidRDefault="00986A10" w:rsidP="001B61AB">
            <w:pPr>
              <w:rPr>
                <w:lang w:eastAsia="de-DE"/>
              </w:rPr>
            </w:pPr>
            <w:hyperlink r:id="rId194" w:history="1">
              <w:r w:rsidR="001B61AB" w:rsidRPr="001B61AB">
                <w:rPr>
                  <w:rStyle w:val="Hyperlink"/>
                  <w:lang w:eastAsia="de-DE"/>
                </w:rPr>
                <w:t>JVET-AD0042</w:t>
              </w:r>
            </w:hyperlink>
          </w:p>
        </w:tc>
        <w:tc>
          <w:tcPr>
            <w:tcW w:w="2743" w:type="pct"/>
            <w:noWrap/>
            <w:vAlign w:val="center"/>
          </w:tcPr>
          <w:p w14:paraId="7406417C" w14:textId="77777777" w:rsidR="001B61AB" w:rsidRPr="001B61AB" w:rsidRDefault="001B61AB" w:rsidP="001B61AB">
            <w:pPr>
              <w:rPr>
                <w:lang w:eastAsia="de-DE"/>
              </w:rPr>
            </w:pPr>
            <w:r w:rsidRPr="001B61AB">
              <w:rPr>
                <w:lang w:eastAsia="de-DE"/>
              </w:rPr>
              <w:t>[AHG8] Proposed text for optimization of encoders and receiving systems for machine analysis of coded video content</w:t>
            </w:r>
          </w:p>
        </w:tc>
        <w:tc>
          <w:tcPr>
            <w:tcW w:w="1682" w:type="pct"/>
            <w:noWrap/>
            <w:vAlign w:val="center"/>
          </w:tcPr>
          <w:p w14:paraId="2F0B35B2" w14:textId="77777777" w:rsidR="001B61AB" w:rsidRPr="001B61AB" w:rsidRDefault="00986A10" w:rsidP="001B61AB">
            <w:pPr>
              <w:rPr>
                <w:lang w:eastAsia="de-DE"/>
              </w:rPr>
            </w:pPr>
            <w:hyperlink r:id="rId195" w:history="1">
              <w:r w:rsidR="001B61AB" w:rsidRPr="001B61AB">
                <w:rPr>
                  <w:rStyle w:val="Hyperlink"/>
                  <w:lang w:eastAsia="de-DE"/>
                </w:rPr>
                <w:t>J. Chen (Alibaba)</w:t>
              </w:r>
            </w:hyperlink>
            <w:r w:rsidR="001B61AB" w:rsidRPr="001B61AB">
              <w:rPr>
                <w:lang w:eastAsia="de-DE"/>
              </w:rPr>
              <w:t>, </w:t>
            </w:r>
            <w:hyperlink r:id="rId196" w:history="1">
              <w:r w:rsidR="001B61AB" w:rsidRPr="001B61AB">
                <w:rPr>
                  <w:rStyle w:val="Hyperlink"/>
                  <w:lang w:eastAsia="de-DE"/>
                </w:rPr>
                <w:t>C. Hollmann (Ericsson)</w:t>
              </w:r>
            </w:hyperlink>
            <w:r w:rsidR="001B61AB" w:rsidRPr="001B61AB">
              <w:rPr>
                <w:lang w:eastAsia="de-DE"/>
              </w:rPr>
              <w:t>, </w:t>
            </w:r>
            <w:hyperlink r:id="rId197" w:history="1">
              <w:r w:rsidR="001B61AB" w:rsidRPr="001B61AB">
                <w:rPr>
                  <w:rStyle w:val="Hyperlink"/>
                  <w:lang w:eastAsia="de-DE"/>
                </w:rPr>
                <w:t>S. Liu (Tencent)</w:t>
              </w:r>
            </w:hyperlink>
          </w:p>
        </w:tc>
      </w:tr>
      <w:tr w:rsidR="001B61AB" w:rsidRPr="001B61AB" w14:paraId="14215779" w14:textId="77777777" w:rsidTr="001A1233">
        <w:trPr>
          <w:trHeight w:val="420"/>
        </w:trPr>
        <w:tc>
          <w:tcPr>
            <w:tcW w:w="575" w:type="pct"/>
            <w:noWrap/>
            <w:vAlign w:val="center"/>
          </w:tcPr>
          <w:p w14:paraId="182227F8" w14:textId="77777777" w:rsidR="001B61AB" w:rsidRPr="001B61AB" w:rsidRDefault="00986A10" w:rsidP="001B61AB">
            <w:pPr>
              <w:rPr>
                <w:lang w:eastAsia="de-DE"/>
              </w:rPr>
            </w:pPr>
            <w:hyperlink r:id="rId198" w:history="1">
              <w:r w:rsidR="001B61AB" w:rsidRPr="001B61AB">
                <w:rPr>
                  <w:rStyle w:val="Hyperlink"/>
                  <w:lang w:eastAsia="de-DE"/>
                </w:rPr>
                <w:t>JVET-AD0043</w:t>
              </w:r>
            </w:hyperlink>
          </w:p>
        </w:tc>
        <w:tc>
          <w:tcPr>
            <w:tcW w:w="2743" w:type="pct"/>
            <w:noWrap/>
            <w:vAlign w:val="center"/>
          </w:tcPr>
          <w:p w14:paraId="71640A11" w14:textId="77777777" w:rsidR="001B61AB" w:rsidRPr="001B61AB" w:rsidRDefault="001B61AB" w:rsidP="001B61AB">
            <w:pPr>
              <w:rPr>
                <w:lang w:eastAsia="de-DE"/>
              </w:rPr>
            </w:pPr>
            <w:r w:rsidRPr="001B61AB">
              <w:rPr>
                <w:lang w:eastAsia="de-DE"/>
              </w:rPr>
              <w:t>[AHG8] Clean-ups for the reporting template </w:t>
            </w:r>
          </w:p>
        </w:tc>
        <w:tc>
          <w:tcPr>
            <w:tcW w:w="1682" w:type="pct"/>
            <w:noWrap/>
            <w:vAlign w:val="center"/>
          </w:tcPr>
          <w:p w14:paraId="25E31820" w14:textId="77777777" w:rsidR="001B61AB" w:rsidRPr="001B61AB" w:rsidRDefault="00986A10" w:rsidP="001B61AB">
            <w:pPr>
              <w:rPr>
                <w:lang w:eastAsia="de-DE"/>
              </w:rPr>
            </w:pPr>
            <w:hyperlink r:id="rId199" w:history="1">
              <w:r w:rsidR="001B61AB" w:rsidRPr="001B61AB">
                <w:rPr>
                  <w:rStyle w:val="Hyperlink"/>
                  <w:lang w:eastAsia="de-DE"/>
                </w:rPr>
                <w:t>C. Hollmann (Ericsson)</w:t>
              </w:r>
            </w:hyperlink>
          </w:p>
        </w:tc>
      </w:tr>
      <w:tr w:rsidR="001B61AB" w:rsidRPr="001B61AB" w14:paraId="7C493054" w14:textId="77777777" w:rsidTr="001A1233">
        <w:trPr>
          <w:trHeight w:val="420"/>
        </w:trPr>
        <w:tc>
          <w:tcPr>
            <w:tcW w:w="575" w:type="pct"/>
            <w:noWrap/>
            <w:vAlign w:val="center"/>
          </w:tcPr>
          <w:p w14:paraId="5E257A3F" w14:textId="77777777" w:rsidR="001B61AB" w:rsidRPr="001B61AB" w:rsidRDefault="00986A10" w:rsidP="001B61AB">
            <w:pPr>
              <w:rPr>
                <w:lang w:eastAsia="de-DE"/>
              </w:rPr>
            </w:pPr>
            <w:hyperlink r:id="rId200" w:history="1">
              <w:r w:rsidR="001B61AB" w:rsidRPr="001B61AB">
                <w:rPr>
                  <w:rStyle w:val="Hyperlink"/>
                  <w:lang w:eastAsia="de-DE"/>
                </w:rPr>
                <w:t>JVET-AD0047</w:t>
              </w:r>
            </w:hyperlink>
          </w:p>
        </w:tc>
        <w:tc>
          <w:tcPr>
            <w:tcW w:w="2743" w:type="pct"/>
            <w:noWrap/>
            <w:vAlign w:val="center"/>
          </w:tcPr>
          <w:p w14:paraId="5ECFB30E" w14:textId="77777777" w:rsidR="001B61AB" w:rsidRPr="001B61AB" w:rsidRDefault="001B61AB" w:rsidP="001B61AB">
            <w:pPr>
              <w:rPr>
                <w:lang w:eastAsia="de-DE"/>
              </w:rPr>
            </w:pPr>
            <w:r w:rsidRPr="001B61AB">
              <w:rPr>
                <w:lang w:eastAsia="de-DE"/>
              </w:rPr>
              <w:t>AHG8: A preprocessing software implementation for OFM</w:t>
            </w:r>
          </w:p>
        </w:tc>
        <w:tc>
          <w:tcPr>
            <w:tcW w:w="1682" w:type="pct"/>
            <w:noWrap/>
            <w:vAlign w:val="center"/>
          </w:tcPr>
          <w:p w14:paraId="6114F6B4" w14:textId="77777777" w:rsidR="001B61AB" w:rsidRPr="001B61AB" w:rsidRDefault="00986A10" w:rsidP="001B61AB">
            <w:pPr>
              <w:rPr>
                <w:lang w:eastAsia="de-DE"/>
              </w:rPr>
            </w:pPr>
            <w:hyperlink r:id="rId201" w:history="1">
              <w:r w:rsidR="001B61AB" w:rsidRPr="001B61AB">
                <w:rPr>
                  <w:rStyle w:val="Hyperlink"/>
                  <w:lang w:eastAsia="de-DE"/>
                </w:rPr>
                <w:t>B. Li</w:t>
              </w:r>
            </w:hyperlink>
            <w:r w:rsidR="001B61AB" w:rsidRPr="001B61AB">
              <w:rPr>
                <w:lang w:eastAsia="de-DE"/>
              </w:rPr>
              <w:t>, </w:t>
            </w:r>
            <w:hyperlink r:id="rId202" w:history="1">
              <w:r w:rsidR="001B61AB" w:rsidRPr="001B61AB">
                <w:rPr>
                  <w:rStyle w:val="Hyperlink"/>
                  <w:lang w:eastAsia="de-DE"/>
                </w:rPr>
                <w:t>S. Wang</w:t>
              </w:r>
            </w:hyperlink>
            <w:r w:rsidR="001B61AB" w:rsidRPr="001B61AB">
              <w:rPr>
                <w:lang w:eastAsia="de-DE"/>
              </w:rPr>
              <w:t>, </w:t>
            </w:r>
            <w:hyperlink r:id="rId203" w:history="1">
              <w:r w:rsidR="001B61AB" w:rsidRPr="001B61AB">
                <w:rPr>
                  <w:rStyle w:val="Hyperlink"/>
                  <w:lang w:eastAsia="de-DE"/>
                </w:rPr>
                <w:t>J. Chen</w:t>
              </w:r>
            </w:hyperlink>
            <w:r w:rsidR="001B61AB" w:rsidRPr="001B61AB">
              <w:rPr>
                <w:lang w:eastAsia="de-DE"/>
              </w:rPr>
              <w:t>, </w:t>
            </w:r>
            <w:hyperlink r:id="rId204" w:history="1">
              <w:r w:rsidR="001B61AB" w:rsidRPr="001B61AB">
                <w:rPr>
                  <w:rStyle w:val="Hyperlink"/>
                  <w:lang w:eastAsia="de-DE"/>
                </w:rPr>
                <w:t>Y. Ye (Alibaba)</w:t>
              </w:r>
            </w:hyperlink>
            <w:r w:rsidR="001B61AB" w:rsidRPr="001B61AB">
              <w:rPr>
                <w:lang w:eastAsia="de-DE"/>
              </w:rPr>
              <w:t>, </w:t>
            </w:r>
            <w:hyperlink r:id="rId205" w:history="1">
              <w:r w:rsidR="001B61AB" w:rsidRPr="001B61AB">
                <w:rPr>
                  <w:rStyle w:val="Hyperlink"/>
                  <w:lang w:eastAsia="de-DE"/>
                </w:rPr>
                <w:t>S. Wang (</w:t>
              </w:r>
              <w:proofErr w:type="spellStart"/>
              <w:r w:rsidR="001B61AB" w:rsidRPr="001B61AB">
                <w:rPr>
                  <w:rStyle w:val="Hyperlink"/>
                  <w:lang w:eastAsia="de-DE"/>
                </w:rPr>
                <w:t>CityU</w:t>
              </w:r>
              <w:proofErr w:type="spellEnd"/>
              <w:r w:rsidR="001B61AB" w:rsidRPr="001B61AB">
                <w:rPr>
                  <w:rStyle w:val="Hyperlink"/>
                  <w:lang w:eastAsia="de-DE"/>
                </w:rPr>
                <w:t>)</w:t>
              </w:r>
            </w:hyperlink>
          </w:p>
        </w:tc>
      </w:tr>
      <w:tr w:rsidR="001B61AB" w:rsidRPr="001B61AB" w14:paraId="64C6F838" w14:textId="77777777" w:rsidTr="001A1233">
        <w:trPr>
          <w:trHeight w:val="420"/>
        </w:trPr>
        <w:tc>
          <w:tcPr>
            <w:tcW w:w="575" w:type="pct"/>
            <w:noWrap/>
            <w:vAlign w:val="center"/>
          </w:tcPr>
          <w:p w14:paraId="1ECFF7A9" w14:textId="77777777" w:rsidR="001B61AB" w:rsidRPr="001B61AB" w:rsidRDefault="00986A10" w:rsidP="001B61AB">
            <w:pPr>
              <w:rPr>
                <w:lang w:eastAsia="de-DE"/>
              </w:rPr>
            </w:pPr>
            <w:hyperlink r:id="rId206" w:history="1">
              <w:r w:rsidR="001B61AB" w:rsidRPr="001B61AB">
                <w:rPr>
                  <w:rStyle w:val="Hyperlink"/>
                  <w:lang w:eastAsia="de-DE"/>
                </w:rPr>
                <w:t>JVET-AD0060</w:t>
              </w:r>
            </w:hyperlink>
          </w:p>
        </w:tc>
        <w:tc>
          <w:tcPr>
            <w:tcW w:w="2743" w:type="pct"/>
            <w:noWrap/>
            <w:vAlign w:val="center"/>
          </w:tcPr>
          <w:p w14:paraId="2B5CCCA9" w14:textId="77777777" w:rsidR="001B61AB" w:rsidRPr="001B61AB" w:rsidRDefault="001B61AB" w:rsidP="001B61AB">
            <w:pPr>
              <w:rPr>
                <w:lang w:eastAsia="de-DE"/>
              </w:rPr>
            </w:pPr>
            <w:r w:rsidRPr="001B61AB">
              <w:rPr>
                <w:lang w:eastAsia="de-DE"/>
              </w:rPr>
              <w:t>AHG8/AHG9: Indications related to suboptimal user viewing</w:t>
            </w:r>
          </w:p>
        </w:tc>
        <w:tc>
          <w:tcPr>
            <w:tcW w:w="1682" w:type="pct"/>
            <w:noWrap/>
            <w:vAlign w:val="center"/>
          </w:tcPr>
          <w:p w14:paraId="22244710" w14:textId="77777777" w:rsidR="001B61AB" w:rsidRPr="001B61AB" w:rsidRDefault="00986A10" w:rsidP="001B61AB">
            <w:pPr>
              <w:rPr>
                <w:lang w:eastAsia="de-DE"/>
              </w:rPr>
            </w:pPr>
            <w:hyperlink r:id="rId207" w:history="1">
              <w:r w:rsidR="001B61AB" w:rsidRPr="001B61AB">
                <w:rPr>
                  <w:rStyle w:val="Hyperlink"/>
                  <w:lang w:eastAsia="de-DE"/>
                </w:rPr>
                <w:t xml:space="preserve">M. M. </w:t>
              </w:r>
              <w:proofErr w:type="spellStart"/>
              <w:r w:rsidR="001B61AB" w:rsidRPr="001B61AB">
                <w:rPr>
                  <w:rStyle w:val="Hyperlink"/>
                  <w:lang w:eastAsia="de-DE"/>
                </w:rPr>
                <w:t>Hannuksela</w:t>
              </w:r>
              <w:proofErr w:type="spellEnd"/>
            </w:hyperlink>
            <w:r w:rsidR="001B61AB" w:rsidRPr="001B61AB">
              <w:rPr>
                <w:lang w:eastAsia="de-DE"/>
              </w:rPr>
              <w:t xml:space="preserve">, F. </w:t>
            </w:r>
            <w:proofErr w:type="spellStart"/>
            <w:r w:rsidR="001B61AB" w:rsidRPr="001B61AB">
              <w:rPr>
                <w:lang w:eastAsia="de-DE"/>
              </w:rPr>
              <w:t>Cricri</w:t>
            </w:r>
            <w:proofErr w:type="spellEnd"/>
            <w:r w:rsidR="001B61AB" w:rsidRPr="001B61AB">
              <w:rPr>
                <w:lang w:eastAsia="de-DE"/>
              </w:rPr>
              <w:t>, H. Zhang (Nokia)</w:t>
            </w:r>
          </w:p>
        </w:tc>
      </w:tr>
      <w:tr w:rsidR="001B61AB" w:rsidRPr="00D35E53" w14:paraId="6DEE3D43" w14:textId="77777777" w:rsidTr="001A1233">
        <w:trPr>
          <w:trHeight w:val="420"/>
        </w:trPr>
        <w:tc>
          <w:tcPr>
            <w:tcW w:w="575" w:type="pct"/>
            <w:noWrap/>
            <w:vAlign w:val="center"/>
          </w:tcPr>
          <w:p w14:paraId="402D5A27" w14:textId="77777777" w:rsidR="001B61AB" w:rsidRPr="001B61AB" w:rsidRDefault="00986A10" w:rsidP="001B61AB">
            <w:pPr>
              <w:rPr>
                <w:lang w:eastAsia="de-DE"/>
              </w:rPr>
            </w:pPr>
            <w:hyperlink r:id="rId208" w:history="1">
              <w:r w:rsidR="001B61AB" w:rsidRPr="001B61AB">
                <w:rPr>
                  <w:rStyle w:val="Hyperlink"/>
                  <w:lang w:eastAsia="de-DE"/>
                </w:rPr>
                <w:t>JVET-AD0113</w:t>
              </w:r>
            </w:hyperlink>
          </w:p>
        </w:tc>
        <w:tc>
          <w:tcPr>
            <w:tcW w:w="2743" w:type="pct"/>
            <w:noWrap/>
            <w:vAlign w:val="center"/>
          </w:tcPr>
          <w:p w14:paraId="26E873E5" w14:textId="77777777" w:rsidR="001B61AB" w:rsidRPr="001B61AB" w:rsidRDefault="001B61AB" w:rsidP="001B61AB">
            <w:pPr>
              <w:rPr>
                <w:lang w:eastAsia="de-DE"/>
              </w:rPr>
            </w:pPr>
            <w:r w:rsidRPr="001B61AB">
              <w:rPr>
                <w:lang w:eastAsia="de-DE"/>
              </w:rPr>
              <w:t>AHG8: Adaptive Mask Pre-Process algorithm for Video Coding for Machines</w:t>
            </w:r>
          </w:p>
        </w:tc>
        <w:tc>
          <w:tcPr>
            <w:tcW w:w="1682" w:type="pct"/>
            <w:noWrap/>
            <w:vAlign w:val="center"/>
          </w:tcPr>
          <w:p w14:paraId="3EB2D6FB" w14:textId="77777777" w:rsidR="001B61AB" w:rsidRPr="00792EDE" w:rsidRDefault="00C918A0" w:rsidP="001B61AB">
            <w:pPr>
              <w:rPr>
                <w:lang w:val="de-DE" w:eastAsia="de-DE"/>
              </w:rPr>
            </w:pPr>
            <w:r>
              <w:fldChar w:fldCharType="begin"/>
            </w:r>
            <w:r w:rsidRPr="00305DEF">
              <w:rPr>
                <w:lang w:val="de-DE"/>
                <w:rPrChange w:id="2167" w:author="Jens-Rainer Ohm" w:date="2023-04-23T14:05:00Z">
                  <w:rPr/>
                </w:rPrChange>
              </w:rPr>
              <w:instrText xml:space="preserve"> HYPERLINK "mailto:zmhuang@pku.edu.cn" </w:instrText>
            </w:r>
            <w:r>
              <w:fldChar w:fldCharType="separate"/>
            </w:r>
            <w:r w:rsidR="001B61AB" w:rsidRPr="00792EDE">
              <w:rPr>
                <w:rStyle w:val="Hyperlink"/>
                <w:lang w:val="de-DE" w:eastAsia="de-DE"/>
              </w:rPr>
              <w:t>Z. Huang</w:t>
            </w:r>
            <w:r>
              <w:rPr>
                <w:rStyle w:val="Hyperlink"/>
                <w:lang w:val="de-DE" w:eastAsia="de-DE"/>
              </w:rPr>
              <w:fldChar w:fldCharType="end"/>
            </w:r>
            <w:r w:rsidR="001B61AB" w:rsidRPr="00792EDE">
              <w:rPr>
                <w:lang w:val="de-DE" w:eastAsia="de-DE"/>
              </w:rPr>
              <w:t>, </w:t>
            </w:r>
            <w:r>
              <w:fldChar w:fldCharType="begin"/>
            </w:r>
            <w:r w:rsidRPr="00305DEF">
              <w:rPr>
                <w:lang w:val="de-DE"/>
                <w:rPrChange w:id="2168" w:author="Jens-Rainer Ohm" w:date="2023-04-23T14:05:00Z">
                  <w:rPr/>
                </w:rPrChange>
              </w:rPr>
              <w:instrText xml:space="preserve"> HYPERLINK "mailto:zhaowang@pku.edu.cn" </w:instrText>
            </w:r>
            <w:r>
              <w:fldChar w:fldCharType="separate"/>
            </w:r>
            <w:r w:rsidR="001B61AB" w:rsidRPr="00792EDE">
              <w:rPr>
                <w:rStyle w:val="Hyperlink"/>
                <w:lang w:val="de-DE" w:eastAsia="de-DE"/>
              </w:rPr>
              <w:t>Z. Wang</w:t>
            </w:r>
            <w:r>
              <w:rPr>
                <w:rStyle w:val="Hyperlink"/>
                <w:lang w:val="de-DE" w:eastAsia="de-DE"/>
              </w:rPr>
              <w:fldChar w:fldCharType="end"/>
            </w:r>
            <w:r w:rsidR="001B61AB" w:rsidRPr="00792EDE">
              <w:rPr>
                <w:lang w:val="de-DE" w:eastAsia="de-DE"/>
              </w:rPr>
              <w:t>, </w:t>
            </w:r>
            <w:r>
              <w:fldChar w:fldCharType="begin"/>
            </w:r>
            <w:r w:rsidRPr="00305DEF">
              <w:rPr>
                <w:lang w:val="de-DE"/>
                <w:rPrChange w:id="2169" w:author="Jens-Rainer Ohm" w:date="2023-04-23T14:05:00Z">
                  <w:rPr/>
                </w:rPrChange>
              </w:rPr>
              <w:instrText xml:space="preserve"> HYPERLINK "mailto:cmjia@pku.edu.cn" </w:instrText>
            </w:r>
            <w:r>
              <w:fldChar w:fldCharType="separate"/>
            </w:r>
            <w:r w:rsidR="001B61AB" w:rsidRPr="00792EDE">
              <w:rPr>
                <w:rStyle w:val="Hyperlink"/>
                <w:lang w:val="de-DE" w:eastAsia="de-DE"/>
              </w:rPr>
              <w:t>C. Jia</w:t>
            </w:r>
            <w:r>
              <w:rPr>
                <w:rStyle w:val="Hyperlink"/>
                <w:lang w:val="de-DE" w:eastAsia="de-DE"/>
              </w:rPr>
              <w:fldChar w:fldCharType="end"/>
            </w:r>
            <w:r w:rsidR="001B61AB" w:rsidRPr="00792EDE">
              <w:rPr>
                <w:lang w:val="de-DE" w:eastAsia="de-DE"/>
              </w:rPr>
              <w:t>, </w:t>
            </w:r>
            <w:r>
              <w:fldChar w:fldCharType="begin"/>
            </w:r>
            <w:r w:rsidRPr="00305DEF">
              <w:rPr>
                <w:lang w:val="de-DE"/>
                <w:rPrChange w:id="2170" w:author="Jens-Rainer Ohm" w:date="2023-04-23T14:05:00Z">
                  <w:rPr/>
                </w:rPrChange>
              </w:rPr>
              <w:instrText xml:space="preserve"> HYPERLINK "mailto:sswang@pku.edu.cn" </w:instrText>
            </w:r>
            <w:r>
              <w:fldChar w:fldCharType="separate"/>
            </w:r>
            <w:r w:rsidR="001B61AB" w:rsidRPr="00792EDE">
              <w:rPr>
                <w:rStyle w:val="Hyperlink"/>
                <w:lang w:val="de-DE" w:eastAsia="de-DE"/>
              </w:rPr>
              <w:t>S. Wang</w:t>
            </w:r>
            <w:r>
              <w:rPr>
                <w:rStyle w:val="Hyperlink"/>
                <w:lang w:val="de-DE" w:eastAsia="de-DE"/>
              </w:rPr>
              <w:fldChar w:fldCharType="end"/>
            </w:r>
            <w:r w:rsidR="001B61AB" w:rsidRPr="00792EDE">
              <w:rPr>
                <w:lang w:val="de-DE" w:eastAsia="de-DE"/>
              </w:rPr>
              <w:t>, </w:t>
            </w:r>
            <w:r>
              <w:fldChar w:fldCharType="begin"/>
            </w:r>
            <w:r w:rsidRPr="00305DEF">
              <w:rPr>
                <w:lang w:val="de-DE"/>
                <w:rPrChange w:id="2171" w:author="Jens-Rainer Ohm" w:date="2023-04-23T14:05:00Z">
                  <w:rPr/>
                </w:rPrChange>
              </w:rPr>
              <w:instrText xml:space="preserve"> HYPERLINK "mailto:swma@pku.edu.cn" </w:instrText>
            </w:r>
            <w:r>
              <w:fldChar w:fldCharType="separate"/>
            </w:r>
            <w:r w:rsidR="001B61AB" w:rsidRPr="00792EDE">
              <w:rPr>
                <w:rStyle w:val="Hyperlink"/>
                <w:lang w:val="de-DE" w:eastAsia="de-DE"/>
              </w:rPr>
              <w:t>S. Ma</w:t>
            </w:r>
            <w:r>
              <w:rPr>
                <w:rStyle w:val="Hyperlink"/>
                <w:lang w:val="de-DE" w:eastAsia="de-DE"/>
              </w:rPr>
              <w:fldChar w:fldCharType="end"/>
            </w:r>
          </w:p>
        </w:tc>
      </w:tr>
      <w:tr w:rsidR="001B61AB" w:rsidRPr="00D35E53" w14:paraId="43FF8D30" w14:textId="77777777" w:rsidTr="001A1233">
        <w:trPr>
          <w:trHeight w:val="420"/>
        </w:trPr>
        <w:tc>
          <w:tcPr>
            <w:tcW w:w="575" w:type="pct"/>
            <w:noWrap/>
            <w:vAlign w:val="center"/>
          </w:tcPr>
          <w:p w14:paraId="67B12AA0" w14:textId="77777777" w:rsidR="001B61AB" w:rsidRPr="001B61AB" w:rsidRDefault="00986A10" w:rsidP="001B61AB">
            <w:pPr>
              <w:rPr>
                <w:lang w:eastAsia="de-DE"/>
              </w:rPr>
            </w:pPr>
            <w:hyperlink r:id="rId209" w:history="1">
              <w:r w:rsidR="001B61AB" w:rsidRPr="001B61AB">
                <w:rPr>
                  <w:rStyle w:val="Hyperlink"/>
                  <w:lang w:eastAsia="de-DE"/>
                </w:rPr>
                <w:t>JVET-AD0122</w:t>
              </w:r>
            </w:hyperlink>
          </w:p>
        </w:tc>
        <w:tc>
          <w:tcPr>
            <w:tcW w:w="2743" w:type="pct"/>
            <w:noWrap/>
            <w:vAlign w:val="center"/>
          </w:tcPr>
          <w:p w14:paraId="12BD1C90" w14:textId="77777777" w:rsidR="001B61AB" w:rsidRPr="001B61AB" w:rsidRDefault="001B61AB" w:rsidP="001B61AB">
            <w:pPr>
              <w:rPr>
                <w:lang w:eastAsia="de-DE"/>
              </w:rPr>
            </w:pPr>
            <w:r w:rsidRPr="001B61AB">
              <w:rPr>
                <w:lang w:eastAsia="de-DE"/>
              </w:rPr>
              <w:t>[AHG8] Configuration changes for random access and low delay</w:t>
            </w:r>
          </w:p>
        </w:tc>
        <w:tc>
          <w:tcPr>
            <w:tcW w:w="1682" w:type="pct"/>
            <w:noWrap/>
            <w:vAlign w:val="center"/>
          </w:tcPr>
          <w:p w14:paraId="7BFD6B05" w14:textId="77777777" w:rsidR="001B61AB" w:rsidRPr="00792EDE" w:rsidRDefault="00C918A0" w:rsidP="001B61AB">
            <w:pPr>
              <w:rPr>
                <w:lang w:val="de-DE" w:eastAsia="de-DE"/>
              </w:rPr>
            </w:pPr>
            <w:r>
              <w:fldChar w:fldCharType="begin"/>
            </w:r>
            <w:r w:rsidRPr="00305DEF">
              <w:rPr>
                <w:lang w:val="de-DE"/>
                <w:rPrChange w:id="2172" w:author="Jens-Rainer Ohm" w:date="2023-04-23T14:05:00Z">
                  <w:rPr/>
                </w:rPrChange>
              </w:rPr>
              <w:instrText xml:space="preserve"> HYPERLINK "mailto:christopher.hollmann@ericsson.com" </w:instrText>
            </w:r>
            <w:r>
              <w:fldChar w:fldCharType="separate"/>
            </w:r>
            <w:r w:rsidR="001B61AB" w:rsidRPr="00792EDE">
              <w:rPr>
                <w:rStyle w:val="Hyperlink"/>
                <w:lang w:val="de-DE" w:eastAsia="de-DE"/>
              </w:rPr>
              <w:t>C. Hollmann</w:t>
            </w:r>
            <w:r>
              <w:rPr>
                <w:rStyle w:val="Hyperlink"/>
                <w:lang w:val="de-DE" w:eastAsia="de-DE"/>
              </w:rPr>
              <w:fldChar w:fldCharType="end"/>
            </w:r>
            <w:r w:rsidR="001B61AB" w:rsidRPr="00792EDE">
              <w:rPr>
                <w:lang w:val="de-DE" w:eastAsia="de-DE"/>
              </w:rPr>
              <w:t>, </w:t>
            </w:r>
            <w:r>
              <w:fldChar w:fldCharType="begin"/>
            </w:r>
            <w:r w:rsidRPr="00305DEF">
              <w:rPr>
                <w:lang w:val="de-DE"/>
                <w:rPrChange w:id="2173" w:author="Jens-Rainer Ohm" w:date="2023-04-23T14:05:00Z">
                  <w:rPr/>
                </w:rPrChange>
              </w:rPr>
              <w:instrText xml:space="preserve"> HYPERLINK "mailto:rickard.sjoberg@ericsson.com" </w:instrText>
            </w:r>
            <w:r>
              <w:fldChar w:fldCharType="separate"/>
            </w:r>
            <w:r w:rsidR="001B61AB" w:rsidRPr="00792EDE">
              <w:rPr>
                <w:rStyle w:val="Hyperlink"/>
                <w:lang w:val="de-DE" w:eastAsia="de-DE"/>
              </w:rPr>
              <w:t xml:space="preserve">R. </w:t>
            </w:r>
            <w:proofErr w:type="spellStart"/>
            <w:r w:rsidR="001B61AB" w:rsidRPr="00792EDE">
              <w:rPr>
                <w:rStyle w:val="Hyperlink"/>
                <w:lang w:val="de-DE" w:eastAsia="de-DE"/>
              </w:rPr>
              <w:t>Sjöberg</w:t>
            </w:r>
            <w:proofErr w:type="spellEnd"/>
            <w:r>
              <w:rPr>
                <w:rStyle w:val="Hyperlink"/>
                <w:lang w:val="de-DE" w:eastAsia="de-DE"/>
              </w:rPr>
              <w:fldChar w:fldCharType="end"/>
            </w:r>
            <w:r w:rsidR="001B61AB" w:rsidRPr="00792EDE">
              <w:rPr>
                <w:lang w:val="de-DE" w:eastAsia="de-DE"/>
              </w:rPr>
              <w:t>, </w:t>
            </w:r>
            <w:r>
              <w:fldChar w:fldCharType="begin"/>
            </w:r>
            <w:r w:rsidRPr="00305DEF">
              <w:rPr>
                <w:lang w:val="de-DE"/>
                <w:rPrChange w:id="2174" w:author="Jens-Rainer Ohm" w:date="2023-04-23T14:05:00Z">
                  <w:rPr/>
                </w:rPrChange>
              </w:rPr>
              <w:instrText xml:space="preserve"> HYPERLINK "mailto:jacob.strom@ericsson.com" </w:instrText>
            </w:r>
            <w:r>
              <w:fldChar w:fldCharType="separate"/>
            </w:r>
            <w:r w:rsidR="001B61AB" w:rsidRPr="00792EDE">
              <w:rPr>
                <w:rStyle w:val="Hyperlink"/>
                <w:lang w:val="de-DE" w:eastAsia="de-DE"/>
              </w:rPr>
              <w:t>J. Ström (Ericsson)</w:t>
            </w:r>
            <w:r>
              <w:rPr>
                <w:rStyle w:val="Hyperlink"/>
                <w:lang w:val="de-DE" w:eastAsia="de-DE"/>
              </w:rPr>
              <w:fldChar w:fldCharType="end"/>
            </w:r>
          </w:p>
        </w:tc>
      </w:tr>
      <w:tr w:rsidR="001B61AB" w:rsidRPr="00D35E53" w14:paraId="31E43B2A" w14:textId="77777777" w:rsidTr="001A1233">
        <w:trPr>
          <w:trHeight w:val="420"/>
        </w:trPr>
        <w:tc>
          <w:tcPr>
            <w:tcW w:w="575" w:type="pct"/>
            <w:noWrap/>
            <w:vAlign w:val="center"/>
          </w:tcPr>
          <w:p w14:paraId="3DD83358" w14:textId="77777777" w:rsidR="001B61AB" w:rsidRPr="001B61AB" w:rsidRDefault="00986A10" w:rsidP="001B61AB">
            <w:pPr>
              <w:rPr>
                <w:lang w:eastAsia="de-DE"/>
              </w:rPr>
            </w:pPr>
            <w:hyperlink r:id="rId210" w:history="1">
              <w:r w:rsidR="001B61AB" w:rsidRPr="001B61AB">
                <w:rPr>
                  <w:rStyle w:val="Hyperlink"/>
                  <w:lang w:eastAsia="de-DE"/>
                </w:rPr>
                <w:t>JVET-AD0135</w:t>
              </w:r>
            </w:hyperlink>
          </w:p>
        </w:tc>
        <w:tc>
          <w:tcPr>
            <w:tcW w:w="2743" w:type="pct"/>
            <w:noWrap/>
            <w:vAlign w:val="center"/>
          </w:tcPr>
          <w:p w14:paraId="2A3686B2" w14:textId="77777777" w:rsidR="001B61AB" w:rsidRPr="001B61AB" w:rsidRDefault="001B61AB" w:rsidP="001B61AB">
            <w:pPr>
              <w:rPr>
                <w:lang w:eastAsia="de-DE"/>
              </w:rPr>
            </w:pPr>
            <w:r w:rsidRPr="001B61AB">
              <w:rPr>
                <w:lang w:eastAsia="de-DE"/>
              </w:rPr>
              <w:t xml:space="preserve">[AHG8] Additional details on </w:t>
            </w:r>
            <w:proofErr w:type="spellStart"/>
            <w:r w:rsidRPr="001B61AB">
              <w:rPr>
                <w:lang w:eastAsia="de-DE"/>
              </w:rPr>
              <w:t>RoI</w:t>
            </w:r>
            <w:proofErr w:type="spellEnd"/>
            <w:r w:rsidRPr="001B61AB">
              <w:rPr>
                <w:lang w:eastAsia="de-DE"/>
              </w:rPr>
              <w:t>-based adaptive QP for TR </w:t>
            </w:r>
          </w:p>
        </w:tc>
        <w:tc>
          <w:tcPr>
            <w:tcW w:w="1682" w:type="pct"/>
            <w:noWrap/>
            <w:vAlign w:val="center"/>
          </w:tcPr>
          <w:p w14:paraId="08DA1855" w14:textId="77777777" w:rsidR="001B61AB" w:rsidRPr="00792EDE" w:rsidRDefault="00C918A0" w:rsidP="001B61AB">
            <w:pPr>
              <w:rPr>
                <w:lang w:val="de-DE" w:eastAsia="de-DE"/>
              </w:rPr>
            </w:pPr>
            <w:r>
              <w:fldChar w:fldCharType="begin"/>
            </w:r>
            <w:r w:rsidRPr="00305DEF">
              <w:rPr>
                <w:lang w:val="de-DE"/>
                <w:rPrChange w:id="2175" w:author="Jens-Rainer Ohm" w:date="2023-04-23T14:05:00Z">
                  <w:rPr/>
                </w:rPrChange>
              </w:rPr>
              <w:instrText xml:space="preserve"> HYPERLINK "mailto:christopher.hollmann@ericsson.com" </w:instrText>
            </w:r>
            <w:r>
              <w:fldChar w:fldCharType="separate"/>
            </w:r>
            <w:r w:rsidR="001B61AB" w:rsidRPr="00792EDE">
              <w:rPr>
                <w:rStyle w:val="Hyperlink"/>
                <w:lang w:val="de-DE" w:eastAsia="de-DE"/>
              </w:rPr>
              <w:t>C. Hollmann</w:t>
            </w:r>
            <w:r>
              <w:rPr>
                <w:rStyle w:val="Hyperlink"/>
                <w:lang w:val="de-DE" w:eastAsia="de-DE"/>
              </w:rPr>
              <w:fldChar w:fldCharType="end"/>
            </w:r>
            <w:r w:rsidR="001B61AB" w:rsidRPr="00792EDE">
              <w:rPr>
                <w:lang w:val="de-DE" w:eastAsia="de-DE"/>
              </w:rPr>
              <w:t>, </w:t>
            </w:r>
            <w:r>
              <w:fldChar w:fldCharType="begin"/>
            </w:r>
            <w:r w:rsidRPr="00305DEF">
              <w:rPr>
                <w:lang w:val="de-DE"/>
                <w:rPrChange w:id="2176" w:author="Jens-Rainer Ohm" w:date="2023-04-23T14:05:00Z">
                  <w:rPr/>
                </w:rPrChange>
              </w:rPr>
              <w:instrText xml:space="preserve"> HYPERLINK "mailto:rickard.sjoberg@ericsson.com" </w:instrText>
            </w:r>
            <w:r>
              <w:fldChar w:fldCharType="separate"/>
            </w:r>
            <w:r w:rsidR="001B61AB" w:rsidRPr="00792EDE">
              <w:rPr>
                <w:rStyle w:val="Hyperlink"/>
                <w:lang w:val="de-DE" w:eastAsia="de-DE"/>
              </w:rPr>
              <w:t xml:space="preserve">R. </w:t>
            </w:r>
            <w:proofErr w:type="spellStart"/>
            <w:r w:rsidR="001B61AB" w:rsidRPr="00792EDE">
              <w:rPr>
                <w:rStyle w:val="Hyperlink"/>
                <w:lang w:val="de-DE" w:eastAsia="de-DE"/>
              </w:rPr>
              <w:t>Sjöberg</w:t>
            </w:r>
            <w:proofErr w:type="spellEnd"/>
            <w:r>
              <w:rPr>
                <w:rStyle w:val="Hyperlink"/>
                <w:lang w:val="de-DE" w:eastAsia="de-DE"/>
              </w:rPr>
              <w:fldChar w:fldCharType="end"/>
            </w:r>
            <w:r w:rsidR="001B61AB" w:rsidRPr="00792EDE">
              <w:rPr>
                <w:lang w:val="de-DE" w:eastAsia="de-DE"/>
              </w:rPr>
              <w:t>, </w:t>
            </w:r>
            <w:r>
              <w:fldChar w:fldCharType="begin"/>
            </w:r>
            <w:r w:rsidRPr="00305DEF">
              <w:rPr>
                <w:lang w:val="de-DE"/>
                <w:rPrChange w:id="2177" w:author="Jens-Rainer Ohm" w:date="2023-04-23T14:05:00Z">
                  <w:rPr/>
                </w:rPrChange>
              </w:rPr>
              <w:instrText xml:space="preserve"> HYPERLINK "mailto:jacob.strom@ericsson.com" </w:instrText>
            </w:r>
            <w:r>
              <w:fldChar w:fldCharType="separate"/>
            </w:r>
            <w:r w:rsidR="001B61AB" w:rsidRPr="00792EDE">
              <w:rPr>
                <w:rStyle w:val="Hyperlink"/>
                <w:lang w:val="de-DE" w:eastAsia="de-DE"/>
              </w:rPr>
              <w:t>J. Ström (Ericsson)</w:t>
            </w:r>
            <w:r>
              <w:rPr>
                <w:rStyle w:val="Hyperlink"/>
                <w:lang w:val="de-DE" w:eastAsia="de-DE"/>
              </w:rPr>
              <w:fldChar w:fldCharType="end"/>
            </w:r>
          </w:p>
        </w:tc>
      </w:tr>
      <w:tr w:rsidR="001B61AB" w:rsidRPr="001B61AB" w14:paraId="686907AE" w14:textId="77777777" w:rsidTr="001A1233">
        <w:trPr>
          <w:trHeight w:val="420"/>
        </w:trPr>
        <w:tc>
          <w:tcPr>
            <w:tcW w:w="575" w:type="pct"/>
            <w:noWrap/>
            <w:vAlign w:val="center"/>
          </w:tcPr>
          <w:p w14:paraId="1BBE7C46" w14:textId="77777777" w:rsidR="001B61AB" w:rsidRPr="001B61AB" w:rsidRDefault="00986A10" w:rsidP="001B61AB">
            <w:pPr>
              <w:rPr>
                <w:lang w:eastAsia="de-DE"/>
              </w:rPr>
            </w:pPr>
            <w:hyperlink r:id="rId211" w:history="1">
              <w:r w:rsidR="001B61AB" w:rsidRPr="001B61AB">
                <w:rPr>
                  <w:rStyle w:val="Hyperlink"/>
                  <w:lang w:eastAsia="de-DE"/>
                </w:rPr>
                <w:t>JVET-AD0137</w:t>
              </w:r>
            </w:hyperlink>
          </w:p>
        </w:tc>
        <w:tc>
          <w:tcPr>
            <w:tcW w:w="2743" w:type="pct"/>
            <w:noWrap/>
            <w:vAlign w:val="center"/>
          </w:tcPr>
          <w:p w14:paraId="75B23DE0" w14:textId="77777777" w:rsidR="001B61AB" w:rsidRPr="001B61AB" w:rsidRDefault="001B61AB" w:rsidP="001B61AB">
            <w:pPr>
              <w:rPr>
                <w:lang w:eastAsia="de-DE"/>
              </w:rPr>
            </w:pPr>
            <w:r w:rsidRPr="001B61AB">
              <w:rPr>
                <w:lang w:eastAsia="de-DE"/>
              </w:rPr>
              <w:t>[AHG8] SEI for encoder optimization information</w:t>
            </w:r>
          </w:p>
        </w:tc>
        <w:tc>
          <w:tcPr>
            <w:tcW w:w="1682" w:type="pct"/>
            <w:noWrap/>
            <w:vAlign w:val="center"/>
          </w:tcPr>
          <w:p w14:paraId="51FCC045" w14:textId="77777777" w:rsidR="001B61AB" w:rsidRPr="001B61AB" w:rsidRDefault="00986A10" w:rsidP="001B61AB">
            <w:pPr>
              <w:rPr>
                <w:lang w:eastAsia="de-DE"/>
              </w:rPr>
            </w:pPr>
            <w:hyperlink r:id="rId212" w:history="1">
              <w:r w:rsidR="001B61AB" w:rsidRPr="001B61AB">
                <w:rPr>
                  <w:rStyle w:val="Hyperlink"/>
                  <w:lang w:eastAsia="de-DE"/>
                </w:rPr>
                <w:t>C. Kim</w:t>
              </w:r>
            </w:hyperlink>
            <w:r w:rsidR="001B61AB" w:rsidRPr="001B61AB">
              <w:rPr>
                <w:lang w:eastAsia="de-DE"/>
              </w:rPr>
              <w:t>, </w:t>
            </w:r>
            <w:hyperlink r:id="rId213" w:history="1">
              <w:r w:rsidR="001B61AB" w:rsidRPr="001B61AB">
                <w:rPr>
                  <w:rStyle w:val="Hyperlink"/>
                  <w:lang w:eastAsia="de-DE"/>
                </w:rPr>
                <w:t>Hendry</w:t>
              </w:r>
            </w:hyperlink>
            <w:r w:rsidR="001B61AB" w:rsidRPr="001B61AB">
              <w:rPr>
                <w:lang w:eastAsia="de-DE"/>
              </w:rPr>
              <w:t>, </w:t>
            </w:r>
            <w:hyperlink r:id="rId214" w:history="1">
              <w:r w:rsidR="001B61AB" w:rsidRPr="001B61AB">
                <w:rPr>
                  <w:rStyle w:val="Hyperlink"/>
                  <w:lang w:eastAsia="de-DE"/>
                </w:rPr>
                <w:t xml:space="preserve">D. </w:t>
              </w:r>
              <w:proofErr w:type="spellStart"/>
              <w:r w:rsidR="001B61AB" w:rsidRPr="001B61AB">
                <w:rPr>
                  <w:rStyle w:val="Hyperlink"/>
                  <w:lang w:eastAsia="de-DE"/>
                </w:rPr>
                <w:t>Gwak</w:t>
              </w:r>
              <w:proofErr w:type="spellEnd"/>
            </w:hyperlink>
            <w:r w:rsidR="001B61AB" w:rsidRPr="001B61AB">
              <w:rPr>
                <w:lang w:eastAsia="de-DE"/>
              </w:rPr>
              <w:t>, </w:t>
            </w:r>
            <w:hyperlink r:id="rId215" w:history="1">
              <w:r w:rsidR="001B61AB" w:rsidRPr="001B61AB">
                <w:rPr>
                  <w:rStyle w:val="Hyperlink"/>
                  <w:lang w:eastAsia="de-DE"/>
                </w:rPr>
                <w:t>J. Lim(LGE)</w:t>
              </w:r>
            </w:hyperlink>
          </w:p>
        </w:tc>
      </w:tr>
      <w:tr w:rsidR="001B61AB" w:rsidRPr="00D35E53" w14:paraId="46EE1448" w14:textId="77777777" w:rsidTr="001A1233">
        <w:trPr>
          <w:trHeight w:val="420"/>
        </w:trPr>
        <w:tc>
          <w:tcPr>
            <w:tcW w:w="575" w:type="pct"/>
            <w:noWrap/>
            <w:vAlign w:val="center"/>
          </w:tcPr>
          <w:p w14:paraId="20589EA4" w14:textId="77777777" w:rsidR="001B61AB" w:rsidRPr="001B61AB" w:rsidRDefault="00986A10" w:rsidP="001B61AB">
            <w:pPr>
              <w:rPr>
                <w:lang w:eastAsia="de-DE"/>
              </w:rPr>
            </w:pPr>
            <w:hyperlink r:id="rId216" w:history="1">
              <w:r w:rsidR="001B61AB" w:rsidRPr="001B61AB">
                <w:rPr>
                  <w:rStyle w:val="Hyperlink"/>
                  <w:lang w:eastAsia="de-DE"/>
                </w:rPr>
                <w:t>JVET-AD0138</w:t>
              </w:r>
            </w:hyperlink>
          </w:p>
        </w:tc>
        <w:tc>
          <w:tcPr>
            <w:tcW w:w="2743" w:type="pct"/>
            <w:noWrap/>
            <w:vAlign w:val="center"/>
          </w:tcPr>
          <w:p w14:paraId="02CAB9CC" w14:textId="77777777" w:rsidR="001B61AB" w:rsidRPr="001B61AB" w:rsidRDefault="001B61AB" w:rsidP="001B61AB">
            <w:pPr>
              <w:rPr>
                <w:lang w:eastAsia="de-DE"/>
              </w:rPr>
            </w:pPr>
            <w:r w:rsidRPr="001B61AB">
              <w:rPr>
                <w:lang w:eastAsia="de-DE"/>
              </w:rPr>
              <w:t>[AHG8] QPA with low activity threshold for machine task</w:t>
            </w:r>
          </w:p>
        </w:tc>
        <w:tc>
          <w:tcPr>
            <w:tcW w:w="1682" w:type="pct"/>
            <w:noWrap/>
            <w:vAlign w:val="center"/>
          </w:tcPr>
          <w:p w14:paraId="36466DC6" w14:textId="77777777" w:rsidR="001B61AB" w:rsidRPr="00792EDE" w:rsidRDefault="00C918A0" w:rsidP="001B61AB">
            <w:pPr>
              <w:rPr>
                <w:lang w:val="de-DE" w:eastAsia="de-DE"/>
              </w:rPr>
            </w:pPr>
            <w:r>
              <w:fldChar w:fldCharType="begin"/>
            </w:r>
            <w:r w:rsidRPr="00305DEF">
              <w:rPr>
                <w:lang w:val="de-DE"/>
                <w:rPrChange w:id="2178" w:author="Jens-Rainer Ohm" w:date="2023-04-23T14:05:00Z">
                  <w:rPr/>
                </w:rPrChange>
              </w:rPr>
              <w:instrText xml:space="preserve"> HYPERLINK "mailto:chulkeun.kim@lge.com" </w:instrText>
            </w:r>
            <w:r>
              <w:fldChar w:fldCharType="separate"/>
            </w:r>
            <w:r w:rsidR="001B61AB" w:rsidRPr="00792EDE">
              <w:rPr>
                <w:rStyle w:val="Hyperlink"/>
                <w:lang w:val="de-DE" w:eastAsia="de-DE"/>
              </w:rPr>
              <w:t>C. Kim</w:t>
            </w:r>
            <w:r>
              <w:rPr>
                <w:rStyle w:val="Hyperlink"/>
                <w:lang w:val="de-DE" w:eastAsia="de-DE"/>
              </w:rPr>
              <w:fldChar w:fldCharType="end"/>
            </w:r>
            <w:r w:rsidR="001B61AB" w:rsidRPr="00792EDE">
              <w:rPr>
                <w:lang w:val="de-DE" w:eastAsia="de-DE"/>
              </w:rPr>
              <w:t>, </w:t>
            </w:r>
            <w:r>
              <w:fldChar w:fldCharType="begin"/>
            </w:r>
            <w:r w:rsidRPr="00305DEF">
              <w:rPr>
                <w:lang w:val="de-DE"/>
                <w:rPrChange w:id="2179" w:author="Jens-Rainer Ohm" w:date="2023-04-23T14:05:00Z">
                  <w:rPr/>
                </w:rPrChange>
              </w:rPr>
              <w:instrText xml:space="preserve"> HYPERLINK "mailto:dongyu.gwak@lge.com" </w:instrText>
            </w:r>
            <w:r>
              <w:fldChar w:fldCharType="separate"/>
            </w:r>
            <w:r w:rsidR="001B61AB" w:rsidRPr="00792EDE">
              <w:rPr>
                <w:rStyle w:val="Hyperlink"/>
                <w:lang w:val="de-DE" w:eastAsia="de-DE"/>
              </w:rPr>
              <w:t xml:space="preserve">D. </w:t>
            </w:r>
            <w:proofErr w:type="spellStart"/>
            <w:r w:rsidR="001B61AB" w:rsidRPr="00792EDE">
              <w:rPr>
                <w:rStyle w:val="Hyperlink"/>
                <w:lang w:val="de-DE" w:eastAsia="de-DE"/>
              </w:rPr>
              <w:t>Gwak</w:t>
            </w:r>
            <w:proofErr w:type="spellEnd"/>
            <w:r>
              <w:rPr>
                <w:rStyle w:val="Hyperlink"/>
                <w:lang w:val="de-DE" w:eastAsia="de-DE"/>
              </w:rPr>
              <w:fldChar w:fldCharType="end"/>
            </w:r>
            <w:r w:rsidR="001B61AB" w:rsidRPr="00792EDE">
              <w:rPr>
                <w:lang w:val="de-DE" w:eastAsia="de-DE"/>
              </w:rPr>
              <w:t>, </w:t>
            </w:r>
            <w:r>
              <w:fldChar w:fldCharType="begin"/>
            </w:r>
            <w:r w:rsidRPr="00305DEF">
              <w:rPr>
                <w:lang w:val="de-DE"/>
                <w:rPrChange w:id="2180" w:author="Jens-Rainer Ohm" w:date="2023-04-23T14:05:00Z">
                  <w:rPr/>
                </w:rPrChange>
              </w:rPr>
              <w:instrText xml:space="preserve"> HYPERLINK "mailto:jaehyun.lim@lge.com" </w:instrText>
            </w:r>
            <w:r>
              <w:fldChar w:fldCharType="separate"/>
            </w:r>
            <w:r w:rsidR="001B61AB" w:rsidRPr="00792EDE">
              <w:rPr>
                <w:rStyle w:val="Hyperlink"/>
                <w:lang w:val="de-DE" w:eastAsia="de-DE"/>
              </w:rPr>
              <w:t>J. Lim (LGE)</w:t>
            </w:r>
            <w:r>
              <w:rPr>
                <w:rStyle w:val="Hyperlink"/>
                <w:lang w:val="de-DE" w:eastAsia="de-DE"/>
              </w:rPr>
              <w:fldChar w:fldCharType="end"/>
            </w:r>
          </w:p>
        </w:tc>
      </w:tr>
      <w:tr w:rsidR="001B61AB" w:rsidRPr="00D35E53" w14:paraId="5ECB171E" w14:textId="77777777" w:rsidTr="001A1233">
        <w:trPr>
          <w:trHeight w:val="420"/>
        </w:trPr>
        <w:tc>
          <w:tcPr>
            <w:tcW w:w="575" w:type="pct"/>
            <w:noWrap/>
            <w:vAlign w:val="center"/>
          </w:tcPr>
          <w:p w14:paraId="368CE659" w14:textId="77777777" w:rsidR="001B61AB" w:rsidRPr="001B61AB" w:rsidRDefault="00986A10" w:rsidP="001B61AB">
            <w:pPr>
              <w:rPr>
                <w:lang w:eastAsia="de-DE"/>
              </w:rPr>
            </w:pPr>
            <w:hyperlink r:id="rId217" w:history="1">
              <w:r w:rsidR="001B61AB" w:rsidRPr="001B61AB">
                <w:rPr>
                  <w:rStyle w:val="Hyperlink"/>
                  <w:lang w:eastAsia="de-DE"/>
                </w:rPr>
                <w:t>JVET-AD0181</w:t>
              </w:r>
            </w:hyperlink>
          </w:p>
        </w:tc>
        <w:tc>
          <w:tcPr>
            <w:tcW w:w="2743" w:type="pct"/>
            <w:noWrap/>
            <w:vAlign w:val="center"/>
          </w:tcPr>
          <w:p w14:paraId="566DB627" w14:textId="77777777" w:rsidR="001B61AB" w:rsidRPr="001B61AB" w:rsidRDefault="001B61AB" w:rsidP="001B61AB">
            <w:pPr>
              <w:rPr>
                <w:lang w:eastAsia="de-DE"/>
              </w:rPr>
            </w:pPr>
            <w:r w:rsidRPr="001B61AB">
              <w:rPr>
                <w:lang w:eastAsia="de-DE"/>
              </w:rPr>
              <w:t>AHG8: Update on TVD object tracking dataset</w:t>
            </w:r>
          </w:p>
        </w:tc>
        <w:tc>
          <w:tcPr>
            <w:tcW w:w="1682" w:type="pct"/>
            <w:noWrap/>
            <w:vAlign w:val="center"/>
          </w:tcPr>
          <w:p w14:paraId="49F1DD7E" w14:textId="77777777" w:rsidR="001B61AB" w:rsidRPr="00792EDE" w:rsidRDefault="00C918A0" w:rsidP="001B61AB">
            <w:pPr>
              <w:rPr>
                <w:lang w:val="de-DE" w:eastAsia="de-DE"/>
              </w:rPr>
            </w:pPr>
            <w:r>
              <w:fldChar w:fldCharType="begin"/>
            </w:r>
            <w:r w:rsidRPr="00305DEF">
              <w:rPr>
                <w:lang w:val="de-DE"/>
                <w:rPrChange w:id="2181" w:author="Jens-Rainer Ohm" w:date="2023-04-23T14:05:00Z">
                  <w:rPr/>
                </w:rPrChange>
              </w:rPr>
              <w:instrText xml:space="preserve"> HYPERLINK "mailto:zizhengliu@tencent.com" </w:instrText>
            </w:r>
            <w:r>
              <w:fldChar w:fldCharType="separate"/>
            </w:r>
            <w:r w:rsidR="001B61AB" w:rsidRPr="00792EDE">
              <w:rPr>
                <w:rStyle w:val="Hyperlink"/>
                <w:lang w:val="de-DE" w:eastAsia="de-DE"/>
              </w:rPr>
              <w:t>Z. Liu</w:t>
            </w:r>
            <w:r>
              <w:rPr>
                <w:rStyle w:val="Hyperlink"/>
                <w:lang w:val="de-DE" w:eastAsia="de-DE"/>
              </w:rPr>
              <w:fldChar w:fldCharType="end"/>
            </w:r>
            <w:r w:rsidR="001B61AB" w:rsidRPr="00792EDE">
              <w:rPr>
                <w:lang w:val="de-DE" w:eastAsia="de-DE"/>
              </w:rPr>
              <w:t>, </w:t>
            </w:r>
            <w:r>
              <w:fldChar w:fldCharType="begin"/>
            </w:r>
            <w:r w:rsidRPr="00305DEF">
              <w:rPr>
                <w:lang w:val="de-DE"/>
                <w:rPrChange w:id="2182" w:author="Jens-Rainer Ohm" w:date="2023-04-23T14:05:00Z">
                  <w:rPr/>
                </w:rPrChange>
              </w:rPr>
              <w:instrText xml:space="preserve"> HYPERLINK "mailto:liqiangwang@tencent.com" </w:instrText>
            </w:r>
            <w:r>
              <w:fldChar w:fldCharType="separate"/>
            </w:r>
            <w:r w:rsidR="001B61AB" w:rsidRPr="00792EDE">
              <w:rPr>
                <w:rStyle w:val="Hyperlink"/>
                <w:lang w:val="de-DE" w:eastAsia="de-DE"/>
              </w:rPr>
              <w:t>L. Wang</w:t>
            </w:r>
            <w:r>
              <w:rPr>
                <w:rStyle w:val="Hyperlink"/>
                <w:lang w:val="de-DE" w:eastAsia="de-DE"/>
              </w:rPr>
              <w:fldChar w:fldCharType="end"/>
            </w:r>
            <w:r w:rsidR="001B61AB" w:rsidRPr="00792EDE">
              <w:rPr>
                <w:lang w:val="de-DE" w:eastAsia="de-DE"/>
              </w:rPr>
              <w:t>, </w:t>
            </w:r>
            <w:r>
              <w:fldChar w:fldCharType="begin"/>
            </w:r>
            <w:r w:rsidRPr="00305DEF">
              <w:rPr>
                <w:lang w:val="de-DE"/>
                <w:rPrChange w:id="2183" w:author="Jens-Rainer Ohm" w:date="2023-04-23T14:05:00Z">
                  <w:rPr/>
                </w:rPrChange>
              </w:rPr>
              <w:instrText xml:space="preserve"> HYPERLINK "mailto:xiaozhongxu@tencent.com" </w:instrText>
            </w:r>
            <w:r>
              <w:fldChar w:fldCharType="separate"/>
            </w:r>
            <w:r w:rsidR="001B61AB" w:rsidRPr="00792EDE">
              <w:rPr>
                <w:rStyle w:val="Hyperlink"/>
                <w:lang w:val="de-DE" w:eastAsia="de-DE"/>
              </w:rPr>
              <w:t xml:space="preserve">X. </w:t>
            </w:r>
            <w:proofErr w:type="spellStart"/>
            <w:r w:rsidR="001B61AB" w:rsidRPr="00792EDE">
              <w:rPr>
                <w:rStyle w:val="Hyperlink"/>
                <w:lang w:val="de-DE" w:eastAsia="de-DE"/>
              </w:rPr>
              <w:t>Xu</w:t>
            </w:r>
            <w:proofErr w:type="spellEnd"/>
            <w:r>
              <w:rPr>
                <w:rStyle w:val="Hyperlink"/>
                <w:lang w:val="de-DE" w:eastAsia="de-DE"/>
              </w:rPr>
              <w:fldChar w:fldCharType="end"/>
            </w:r>
            <w:r w:rsidR="001B61AB" w:rsidRPr="00792EDE">
              <w:rPr>
                <w:lang w:val="de-DE" w:eastAsia="de-DE"/>
              </w:rPr>
              <w:t>, </w:t>
            </w:r>
            <w:r>
              <w:fldChar w:fldCharType="begin"/>
            </w:r>
            <w:r w:rsidRPr="00305DEF">
              <w:rPr>
                <w:lang w:val="de-DE"/>
                <w:rPrChange w:id="2184" w:author="Jens-Rainer Ohm" w:date="2023-04-23T14:05:00Z">
                  <w:rPr/>
                </w:rPrChange>
              </w:rPr>
              <w:instrText xml:space="preserve"> HYPERLINK "mailto:shanl@tencent.com" </w:instrText>
            </w:r>
            <w:r>
              <w:fldChar w:fldCharType="separate"/>
            </w:r>
            <w:r w:rsidR="001B61AB" w:rsidRPr="00792EDE">
              <w:rPr>
                <w:rStyle w:val="Hyperlink"/>
                <w:lang w:val="de-DE" w:eastAsia="de-DE"/>
              </w:rPr>
              <w:t>S. Liu (Tencent)</w:t>
            </w:r>
            <w:r>
              <w:rPr>
                <w:rStyle w:val="Hyperlink"/>
                <w:lang w:val="de-DE" w:eastAsia="de-DE"/>
              </w:rPr>
              <w:fldChar w:fldCharType="end"/>
            </w:r>
          </w:p>
        </w:tc>
      </w:tr>
      <w:tr w:rsidR="001B61AB" w:rsidRPr="00D35E53" w14:paraId="323E0A04" w14:textId="77777777" w:rsidTr="001A1233">
        <w:trPr>
          <w:trHeight w:val="63"/>
        </w:trPr>
        <w:tc>
          <w:tcPr>
            <w:tcW w:w="575" w:type="pct"/>
            <w:noWrap/>
            <w:vAlign w:val="center"/>
          </w:tcPr>
          <w:p w14:paraId="3042CCC4" w14:textId="77777777" w:rsidR="001B61AB" w:rsidRPr="001B61AB" w:rsidRDefault="00986A10" w:rsidP="001B61AB">
            <w:pPr>
              <w:rPr>
                <w:lang w:eastAsia="de-DE"/>
              </w:rPr>
            </w:pPr>
            <w:hyperlink r:id="rId218" w:history="1">
              <w:r w:rsidR="001B61AB" w:rsidRPr="001B61AB">
                <w:rPr>
                  <w:rStyle w:val="Hyperlink"/>
                  <w:lang w:eastAsia="de-DE"/>
                </w:rPr>
                <w:t>JVET-AD0186</w:t>
              </w:r>
            </w:hyperlink>
          </w:p>
        </w:tc>
        <w:tc>
          <w:tcPr>
            <w:tcW w:w="2743" w:type="pct"/>
            <w:noWrap/>
            <w:vAlign w:val="center"/>
          </w:tcPr>
          <w:p w14:paraId="0DB64024" w14:textId="77777777" w:rsidR="001B61AB" w:rsidRPr="001B61AB" w:rsidRDefault="001B61AB" w:rsidP="001B61AB">
            <w:pPr>
              <w:rPr>
                <w:lang w:eastAsia="de-DE"/>
              </w:rPr>
            </w:pPr>
            <w:r w:rsidRPr="001B61AB">
              <w:rPr>
                <w:lang w:eastAsia="de-DE"/>
              </w:rPr>
              <w:t>AHG8: VVC tool analysis for Machines Vision Tasks</w:t>
            </w:r>
          </w:p>
        </w:tc>
        <w:tc>
          <w:tcPr>
            <w:tcW w:w="1682" w:type="pct"/>
            <w:noWrap/>
            <w:vAlign w:val="center"/>
          </w:tcPr>
          <w:p w14:paraId="23C75CC0" w14:textId="77777777" w:rsidR="001B61AB" w:rsidRPr="00792EDE" w:rsidRDefault="00C918A0" w:rsidP="001B61AB">
            <w:pPr>
              <w:rPr>
                <w:lang w:val="de-DE" w:eastAsia="de-DE"/>
              </w:rPr>
            </w:pPr>
            <w:r>
              <w:fldChar w:fldCharType="begin"/>
            </w:r>
            <w:r w:rsidRPr="00305DEF">
              <w:rPr>
                <w:lang w:val="de-DE"/>
                <w:rPrChange w:id="2185" w:author="Jens-Rainer Ohm" w:date="2023-04-23T14:05:00Z">
                  <w:rPr/>
                </w:rPrChange>
              </w:rPr>
              <w:instrText xml:space="preserve"> HYPERLINK "mailto:zizhengliu@tencent.com" </w:instrText>
            </w:r>
            <w:r>
              <w:fldChar w:fldCharType="separate"/>
            </w:r>
            <w:r w:rsidR="001B61AB" w:rsidRPr="00792EDE">
              <w:rPr>
                <w:rStyle w:val="Hyperlink"/>
                <w:lang w:val="de-DE" w:eastAsia="de-DE"/>
              </w:rPr>
              <w:t>Z. Liu</w:t>
            </w:r>
            <w:r>
              <w:rPr>
                <w:rStyle w:val="Hyperlink"/>
                <w:lang w:val="de-DE" w:eastAsia="de-DE"/>
              </w:rPr>
              <w:fldChar w:fldCharType="end"/>
            </w:r>
            <w:r w:rsidR="001B61AB" w:rsidRPr="00792EDE">
              <w:rPr>
                <w:lang w:val="de-DE" w:eastAsia="de-DE"/>
              </w:rPr>
              <w:t>, </w:t>
            </w:r>
            <w:r>
              <w:fldChar w:fldCharType="begin"/>
            </w:r>
            <w:r w:rsidRPr="00305DEF">
              <w:rPr>
                <w:lang w:val="de-DE"/>
                <w:rPrChange w:id="2186" w:author="Jens-Rainer Ohm" w:date="2023-04-23T14:05:00Z">
                  <w:rPr/>
                </w:rPrChange>
              </w:rPr>
              <w:instrText xml:space="preserve"> HYPERLINK "mailto:liqiangwang@tencent.com" </w:instrText>
            </w:r>
            <w:r>
              <w:fldChar w:fldCharType="separate"/>
            </w:r>
            <w:r w:rsidR="001B61AB" w:rsidRPr="00792EDE">
              <w:rPr>
                <w:rStyle w:val="Hyperlink"/>
                <w:lang w:val="de-DE" w:eastAsia="de-DE"/>
              </w:rPr>
              <w:t>L. Wang</w:t>
            </w:r>
            <w:r>
              <w:rPr>
                <w:rStyle w:val="Hyperlink"/>
                <w:lang w:val="de-DE" w:eastAsia="de-DE"/>
              </w:rPr>
              <w:fldChar w:fldCharType="end"/>
            </w:r>
            <w:r w:rsidR="001B61AB" w:rsidRPr="00792EDE">
              <w:rPr>
                <w:lang w:val="de-DE" w:eastAsia="de-DE"/>
              </w:rPr>
              <w:t>, </w:t>
            </w:r>
            <w:r>
              <w:fldChar w:fldCharType="begin"/>
            </w:r>
            <w:r w:rsidRPr="00305DEF">
              <w:rPr>
                <w:lang w:val="de-DE"/>
                <w:rPrChange w:id="2187" w:author="Jens-Rainer Ohm" w:date="2023-04-23T14:05:00Z">
                  <w:rPr/>
                </w:rPrChange>
              </w:rPr>
              <w:instrText xml:space="preserve"> HYPERLINK "mailto:xiaozhongxu@tencent.com" </w:instrText>
            </w:r>
            <w:r>
              <w:fldChar w:fldCharType="separate"/>
            </w:r>
            <w:r w:rsidR="001B61AB" w:rsidRPr="00792EDE">
              <w:rPr>
                <w:rStyle w:val="Hyperlink"/>
                <w:lang w:val="de-DE" w:eastAsia="de-DE"/>
              </w:rPr>
              <w:t xml:space="preserve">X. </w:t>
            </w:r>
            <w:proofErr w:type="spellStart"/>
            <w:r w:rsidR="001B61AB" w:rsidRPr="00792EDE">
              <w:rPr>
                <w:rStyle w:val="Hyperlink"/>
                <w:lang w:val="de-DE" w:eastAsia="de-DE"/>
              </w:rPr>
              <w:t>Xu</w:t>
            </w:r>
            <w:proofErr w:type="spellEnd"/>
            <w:r>
              <w:rPr>
                <w:rStyle w:val="Hyperlink"/>
                <w:lang w:val="de-DE" w:eastAsia="de-DE"/>
              </w:rPr>
              <w:fldChar w:fldCharType="end"/>
            </w:r>
            <w:r w:rsidR="001B61AB" w:rsidRPr="00792EDE">
              <w:rPr>
                <w:lang w:val="de-DE" w:eastAsia="de-DE"/>
              </w:rPr>
              <w:t>, </w:t>
            </w:r>
            <w:r>
              <w:fldChar w:fldCharType="begin"/>
            </w:r>
            <w:r w:rsidRPr="00305DEF">
              <w:rPr>
                <w:lang w:val="de-DE"/>
                <w:rPrChange w:id="2188" w:author="Jens-Rainer Ohm" w:date="2023-04-23T14:05:00Z">
                  <w:rPr/>
                </w:rPrChange>
              </w:rPr>
              <w:instrText xml:space="preserve"> HYPERLINK "mailto:shanl@tencent.com" </w:instrText>
            </w:r>
            <w:r>
              <w:fldChar w:fldCharType="separate"/>
            </w:r>
            <w:r w:rsidR="001B61AB" w:rsidRPr="00792EDE">
              <w:rPr>
                <w:rStyle w:val="Hyperlink"/>
                <w:lang w:val="de-DE" w:eastAsia="de-DE"/>
              </w:rPr>
              <w:t>S. Liu (Tencent)</w:t>
            </w:r>
            <w:r>
              <w:rPr>
                <w:rStyle w:val="Hyperlink"/>
                <w:lang w:val="de-DE" w:eastAsia="de-DE"/>
              </w:rPr>
              <w:fldChar w:fldCharType="end"/>
            </w:r>
          </w:p>
        </w:tc>
      </w:tr>
      <w:tr w:rsidR="001B61AB" w:rsidRPr="001B61AB" w14:paraId="23FC71BB" w14:textId="77777777" w:rsidTr="001A1233">
        <w:trPr>
          <w:trHeight w:val="420"/>
        </w:trPr>
        <w:tc>
          <w:tcPr>
            <w:tcW w:w="5000" w:type="pct"/>
            <w:gridSpan w:val="3"/>
            <w:shd w:val="clear" w:color="auto" w:fill="D9E2F3" w:themeFill="accent1" w:themeFillTint="33"/>
            <w:noWrap/>
          </w:tcPr>
          <w:p w14:paraId="1113143F" w14:textId="77777777" w:rsidR="001B61AB" w:rsidRPr="001B61AB" w:rsidRDefault="001B61AB" w:rsidP="001B61AB">
            <w:pPr>
              <w:rPr>
                <w:b/>
                <w:bCs/>
                <w:lang w:eastAsia="de-DE"/>
              </w:rPr>
            </w:pPr>
            <w:r w:rsidRPr="001B61AB">
              <w:rPr>
                <w:b/>
                <w:bCs/>
                <w:lang w:eastAsia="de-DE"/>
              </w:rPr>
              <w:t>Information</w:t>
            </w:r>
          </w:p>
        </w:tc>
      </w:tr>
      <w:tr w:rsidR="001B61AB" w:rsidRPr="00D35E53" w14:paraId="3E0C16D3" w14:textId="77777777" w:rsidTr="001A1233">
        <w:trPr>
          <w:trHeight w:val="420"/>
        </w:trPr>
        <w:tc>
          <w:tcPr>
            <w:tcW w:w="575" w:type="pct"/>
            <w:noWrap/>
            <w:vAlign w:val="center"/>
          </w:tcPr>
          <w:p w14:paraId="26A3D94B" w14:textId="77777777" w:rsidR="001B61AB" w:rsidRPr="001B61AB" w:rsidRDefault="00986A10" w:rsidP="001B61AB">
            <w:pPr>
              <w:rPr>
                <w:lang w:eastAsia="de-DE"/>
              </w:rPr>
            </w:pPr>
            <w:hyperlink r:id="rId219" w:history="1">
              <w:r w:rsidR="001B61AB" w:rsidRPr="001B61AB">
                <w:rPr>
                  <w:rStyle w:val="Hyperlink"/>
                  <w:lang w:eastAsia="de-DE"/>
                </w:rPr>
                <w:t>JVET-AD0110</w:t>
              </w:r>
            </w:hyperlink>
          </w:p>
        </w:tc>
        <w:tc>
          <w:tcPr>
            <w:tcW w:w="2743" w:type="pct"/>
            <w:noWrap/>
            <w:vAlign w:val="center"/>
          </w:tcPr>
          <w:p w14:paraId="76D3DB39" w14:textId="77777777" w:rsidR="001B61AB" w:rsidRPr="001B61AB" w:rsidRDefault="001B61AB" w:rsidP="001B61AB">
            <w:pPr>
              <w:rPr>
                <w:lang w:eastAsia="de-DE"/>
              </w:rPr>
            </w:pPr>
            <w:r w:rsidRPr="001B61AB">
              <w:rPr>
                <w:lang w:eastAsia="de-DE"/>
              </w:rPr>
              <w:t>[AHG8] Evaluating and Improving Coding Performance for General Image Classification Models</w:t>
            </w:r>
          </w:p>
        </w:tc>
        <w:tc>
          <w:tcPr>
            <w:tcW w:w="1682" w:type="pct"/>
            <w:noWrap/>
            <w:vAlign w:val="center"/>
          </w:tcPr>
          <w:p w14:paraId="388E16C3" w14:textId="77777777" w:rsidR="001B61AB" w:rsidRPr="001B61AB" w:rsidRDefault="00C918A0" w:rsidP="001B61AB">
            <w:pPr>
              <w:rPr>
                <w:lang w:val="de-DE" w:eastAsia="de-DE"/>
              </w:rPr>
            </w:pPr>
            <w:r>
              <w:fldChar w:fldCharType="begin"/>
            </w:r>
            <w:r w:rsidRPr="00305DEF">
              <w:rPr>
                <w:lang w:val="de-DE"/>
                <w:rPrChange w:id="2189" w:author="Jens-Rainer Ohm" w:date="2023-04-23T14:05:00Z">
                  <w:rPr/>
                </w:rPrChange>
              </w:rPr>
              <w:instrText xml:space="preserve"> HYPERLINK "mailto:qizhang@stu.pku.edu.cn" </w:instrText>
            </w:r>
            <w:r>
              <w:fldChar w:fldCharType="separate"/>
            </w:r>
            <w:r w:rsidR="001B61AB" w:rsidRPr="001B61AB">
              <w:rPr>
                <w:rStyle w:val="Hyperlink"/>
                <w:lang w:val="de-DE" w:eastAsia="de-DE"/>
              </w:rPr>
              <w:t>Qi Zhang</w:t>
            </w:r>
            <w:r>
              <w:rPr>
                <w:rStyle w:val="Hyperlink"/>
                <w:lang w:val="de-DE" w:eastAsia="de-DE"/>
              </w:rPr>
              <w:fldChar w:fldCharType="end"/>
            </w:r>
            <w:r w:rsidR="001B61AB" w:rsidRPr="001B61AB">
              <w:rPr>
                <w:lang w:val="de-DE" w:eastAsia="de-DE"/>
              </w:rPr>
              <w:t>, </w:t>
            </w:r>
            <w:r>
              <w:fldChar w:fldCharType="begin"/>
            </w:r>
            <w:r w:rsidRPr="00305DEF">
              <w:rPr>
                <w:lang w:val="de-DE"/>
                <w:rPrChange w:id="2190" w:author="Jens-Rainer Ohm" w:date="2023-04-23T14:05:00Z">
                  <w:rPr/>
                </w:rPrChange>
              </w:rPr>
              <w:instrText xml:space="preserve"> HYPERLINK "mailto:zhaowang@pku.edu.cn" </w:instrText>
            </w:r>
            <w:r>
              <w:fldChar w:fldCharType="separate"/>
            </w:r>
            <w:r w:rsidR="001B61AB" w:rsidRPr="001B61AB">
              <w:rPr>
                <w:rStyle w:val="Hyperlink"/>
                <w:lang w:val="de-DE" w:eastAsia="de-DE"/>
              </w:rPr>
              <w:t>Zhao Wang</w:t>
            </w:r>
            <w:r>
              <w:rPr>
                <w:rStyle w:val="Hyperlink"/>
                <w:lang w:val="de-DE" w:eastAsia="de-DE"/>
              </w:rPr>
              <w:fldChar w:fldCharType="end"/>
            </w:r>
            <w:r w:rsidR="001B61AB" w:rsidRPr="001B61AB">
              <w:rPr>
                <w:lang w:val="de-DE" w:eastAsia="de-DE"/>
              </w:rPr>
              <w:t>, </w:t>
            </w:r>
            <w:proofErr w:type="spellStart"/>
            <w:r w:rsidR="00ED00F0">
              <w:fldChar w:fldCharType="begin"/>
            </w:r>
            <w:r w:rsidR="00ED00F0" w:rsidRPr="00415712">
              <w:rPr>
                <w:lang w:val="de-DE"/>
                <w:rPrChange w:id="2191" w:author="Jens-Rainer Ohm" w:date="2023-04-23T21:25:00Z">
                  <w:rPr/>
                </w:rPrChange>
              </w:rPr>
              <w:instrText xml:space="preserve"> HYPERLINK "mailto:sswang@pku.edu.cn" </w:instrText>
            </w:r>
            <w:r w:rsidR="00ED00F0">
              <w:fldChar w:fldCharType="separate"/>
            </w:r>
            <w:r w:rsidR="001B61AB" w:rsidRPr="001B61AB">
              <w:rPr>
                <w:rStyle w:val="Hyperlink"/>
                <w:lang w:val="de-DE" w:eastAsia="de-DE"/>
              </w:rPr>
              <w:t>Shanshe</w:t>
            </w:r>
            <w:proofErr w:type="spellEnd"/>
            <w:r w:rsidR="001B61AB" w:rsidRPr="001B61AB">
              <w:rPr>
                <w:rStyle w:val="Hyperlink"/>
                <w:lang w:val="de-DE" w:eastAsia="de-DE"/>
              </w:rPr>
              <w:t xml:space="preserve"> Wang</w:t>
            </w:r>
            <w:r w:rsidR="00ED00F0">
              <w:rPr>
                <w:rStyle w:val="Hyperlink"/>
                <w:lang w:val="de-DE" w:eastAsia="de-DE"/>
              </w:rPr>
              <w:fldChar w:fldCharType="end"/>
            </w:r>
            <w:r w:rsidR="001B61AB" w:rsidRPr="001B61AB">
              <w:rPr>
                <w:lang w:val="de-DE" w:eastAsia="de-DE"/>
              </w:rPr>
              <w:t>, </w:t>
            </w:r>
            <w:proofErr w:type="spellStart"/>
            <w:r w:rsidR="00ED00F0">
              <w:fldChar w:fldCharType="begin"/>
            </w:r>
            <w:r w:rsidR="00ED00F0" w:rsidRPr="00415712">
              <w:rPr>
                <w:lang w:val="de-DE"/>
                <w:rPrChange w:id="2192" w:author="Jens-Rainer Ohm" w:date="2023-04-23T21:25:00Z">
                  <w:rPr/>
                </w:rPrChange>
              </w:rPr>
              <w:instrText xml:space="preserve"> HYPERLINK "mailto:swma@pku.edu.cn" </w:instrText>
            </w:r>
            <w:r w:rsidR="00ED00F0">
              <w:fldChar w:fldCharType="separate"/>
            </w:r>
            <w:r w:rsidR="001B61AB" w:rsidRPr="001B61AB">
              <w:rPr>
                <w:rStyle w:val="Hyperlink"/>
                <w:lang w:val="de-DE" w:eastAsia="de-DE"/>
              </w:rPr>
              <w:t>Siwei</w:t>
            </w:r>
            <w:proofErr w:type="spellEnd"/>
            <w:r w:rsidR="001B61AB" w:rsidRPr="001B61AB">
              <w:rPr>
                <w:rStyle w:val="Hyperlink"/>
                <w:lang w:val="de-DE" w:eastAsia="de-DE"/>
              </w:rPr>
              <w:t xml:space="preserve"> Ma</w:t>
            </w:r>
            <w:r w:rsidR="00ED00F0">
              <w:rPr>
                <w:rStyle w:val="Hyperlink"/>
                <w:lang w:val="de-DE" w:eastAsia="de-DE"/>
              </w:rPr>
              <w:fldChar w:fldCharType="end"/>
            </w:r>
          </w:p>
        </w:tc>
      </w:tr>
      <w:tr w:rsidR="001B61AB" w:rsidRPr="001B61AB" w14:paraId="1FFE0687" w14:textId="77777777" w:rsidTr="001A1233">
        <w:trPr>
          <w:trHeight w:val="420"/>
        </w:trPr>
        <w:tc>
          <w:tcPr>
            <w:tcW w:w="5000" w:type="pct"/>
            <w:gridSpan w:val="3"/>
            <w:shd w:val="clear" w:color="auto" w:fill="D9E2F3" w:themeFill="accent1" w:themeFillTint="33"/>
            <w:noWrap/>
          </w:tcPr>
          <w:p w14:paraId="70D46A47" w14:textId="77777777" w:rsidR="001B61AB" w:rsidRPr="001B61AB" w:rsidRDefault="001B61AB" w:rsidP="001B61AB">
            <w:pPr>
              <w:rPr>
                <w:b/>
                <w:bCs/>
                <w:lang w:eastAsia="de-DE"/>
              </w:rPr>
            </w:pPr>
            <w:r w:rsidRPr="001B61AB">
              <w:rPr>
                <w:b/>
                <w:bCs/>
                <w:lang w:eastAsia="de-DE"/>
              </w:rPr>
              <w:t>Crosscheck</w:t>
            </w:r>
          </w:p>
        </w:tc>
      </w:tr>
      <w:tr w:rsidR="001B61AB" w:rsidRPr="001B61AB" w14:paraId="4AEBA5EC" w14:textId="77777777" w:rsidTr="001A1233">
        <w:trPr>
          <w:trHeight w:val="63"/>
        </w:trPr>
        <w:tc>
          <w:tcPr>
            <w:tcW w:w="575" w:type="pct"/>
            <w:noWrap/>
          </w:tcPr>
          <w:p w14:paraId="6F4D2FB3" w14:textId="77777777" w:rsidR="001B61AB" w:rsidRPr="001B61AB" w:rsidRDefault="001B61AB" w:rsidP="001B61AB">
            <w:pPr>
              <w:rPr>
                <w:lang w:eastAsia="de-DE"/>
              </w:rPr>
            </w:pPr>
            <w:r w:rsidRPr="001B61AB">
              <w:rPr>
                <w:lang w:eastAsia="de-DE"/>
              </w:rPr>
              <w:t>JVET-AD0252</w:t>
            </w:r>
          </w:p>
        </w:tc>
        <w:tc>
          <w:tcPr>
            <w:tcW w:w="2743" w:type="pct"/>
            <w:noWrap/>
          </w:tcPr>
          <w:p w14:paraId="7F2BCAE1" w14:textId="77777777" w:rsidR="001B61AB" w:rsidRPr="001B61AB" w:rsidRDefault="001B61AB" w:rsidP="001B61AB">
            <w:pPr>
              <w:rPr>
                <w:lang w:eastAsia="de-DE"/>
              </w:rPr>
            </w:pPr>
            <w:r w:rsidRPr="001B61AB">
              <w:rPr>
                <w:lang w:eastAsia="de-DE"/>
              </w:rPr>
              <w:t>Cross-check of JVET-AD0181 (AHG8: Update on TVD object tracking dataset)</w:t>
            </w:r>
          </w:p>
        </w:tc>
        <w:tc>
          <w:tcPr>
            <w:tcW w:w="1682" w:type="pct"/>
            <w:noWrap/>
          </w:tcPr>
          <w:p w14:paraId="4E130675" w14:textId="77777777" w:rsidR="001B61AB" w:rsidRPr="001B61AB" w:rsidRDefault="001B61AB" w:rsidP="001B61AB">
            <w:pPr>
              <w:rPr>
                <w:lang w:eastAsia="de-DE"/>
              </w:rPr>
            </w:pPr>
            <w:r w:rsidRPr="001B61AB">
              <w:rPr>
                <w:lang w:eastAsia="de-DE"/>
              </w:rPr>
              <w:t>C. Hollmann (Ericsson)</w:t>
            </w:r>
          </w:p>
        </w:tc>
      </w:tr>
      <w:tr w:rsidR="001B61AB" w:rsidRPr="001B61AB" w14:paraId="7DAAD8CF" w14:textId="77777777" w:rsidTr="001A1233">
        <w:trPr>
          <w:trHeight w:val="63"/>
        </w:trPr>
        <w:tc>
          <w:tcPr>
            <w:tcW w:w="575" w:type="pct"/>
            <w:noWrap/>
          </w:tcPr>
          <w:p w14:paraId="4D492C65" w14:textId="77777777" w:rsidR="001B61AB" w:rsidRPr="001B61AB" w:rsidRDefault="001B61AB" w:rsidP="001B61AB">
            <w:pPr>
              <w:rPr>
                <w:lang w:eastAsia="de-DE"/>
              </w:rPr>
            </w:pPr>
            <w:r w:rsidRPr="001B61AB">
              <w:rPr>
                <w:lang w:eastAsia="de-DE"/>
              </w:rPr>
              <w:t>JVET-AD0307</w:t>
            </w:r>
          </w:p>
        </w:tc>
        <w:tc>
          <w:tcPr>
            <w:tcW w:w="2743" w:type="pct"/>
            <w:noWrap/>
          </w:tcPr>
          <w:p w14:paraId="0B38FA7B" w14:textId="77777777" w:rsidR="001B61AB" w:rsidRPr="001B61AB" w:rsidRDefault="001B61AB" w:rsidP="001B61AB">
            <w:pPr>
              <w:rPr>
                <w:lang w:eastAsia="de-DE"/>
              </w:rPr>
            </w:pPr>
            <w:r w:rsidRPr="001B61AB">
              <w:rPr>
                <w:lang w:eastAsia="de-DE"/>
              </w:rPr>
              <w:t>Crosscheck of JVET-AD0122 ([AHG8] Configuration changes for random access and low delay)</w:t>
            </w:r>
          </w:p>
        </w:tc>
        <w:tc>
          <w:tcPr>
            <w:tcW w:w="1682" w:type="pct"/>
            <w:noWrap/>
          </w:tcPr>
          <w:p w14:paraId="23EE07B8" w14:textId="77777777" w:rsidR="001B61AB" w:rsidRPr="001B61AB" w:rsidRDefault="001B61AB" w:rsidP="001B61AB">
            <w:pPr>
              <w:rPr>
                <w:lang w:eastAsia="de-DE"/>
              </w:rPr>
            </w:pPr>
            <w:r w:rsidRPr="001B61AB">
              <w:rPr>
                <w:lang w:eastAsia="de-DE"/>
              </w:rPr>
              <w:t>Z. Liu (Tencent)</w:t>
            </w:r>
          </w:p>
        </w:tc>
      </w:tr>
    </w:tbl>
    <w:p w14:paraId="1E4C7B88" w14:textId="77777777" w:rsidR="001B61AB" w:rsidRPr="001B61AB" w:rsidRDefault="001B61AB" w:rsidP="001B61AB">
      <w:pPr>
        <w:rPr>
          <w:lang w:val="en-CA" w:eastAsia="de-DE"/>
        </w:rPr>
      </w:pPr>
    </w:p>
    <w:p w14:paraId="772BCD78" w14:textId="77777777" w:rsidR="001B61AB" w:rsidRPr="001B61AB" w:rsidRDefault="001B61AB" w:rsidP="00A14AF3">
      <w:pPr>
        <w:numPr>
          <w:ilvl w:val="0"/>
          <w:numId w:val="35"/>
        </w:numPr>
        <w:rPr>
          <w:b/>
          <w:bCs/>
          <w:lang w:val="en-CA" w:eastAsia="de-DE"/>
        </w:rPr>
      </w:pPr>
      <w:r w:rsidRPr="001B61AB">
        <w:rPr>
          <w:b/>
          <w:bCs/>
          <w:lang w:val="en-CA" w:eastAsia="de-DE"/>
        </w:rPr>
        <w:t>Recommendations</w:t>
      </w:r>
    </w:p>
    <w:p w14:paraId="66767638" w14:textId="77777777" w:rsidR="001B61AB" w:rsidRPr="001B61AB" w:rsidRDefault="001B61AB" w:rsidP="001B61AB">
      <w:pPr>
        <w:rPr>
          <w:lang w:eastAsia="de-DE"/>
        </w:rPr>
      </w:pPr>
      <w:r w:rsidRPr="001B61AB">
        <w:rPr>
          <w:lang w:eastAsia="de-DE"/>
        </w:rPr>
        <w:t>The AHG recommends:</w:t>
      </w:r>
    </w:p>
    <w:p w14:paraId="69A22579" w14:textId="77777777" w:rsidR="001B61AB" w:rsidRPr="001B61AB" w:rsidRDefault="001B61AB" w:rsidP="001B61AB">
      <w:pPr>
        <w:numPr>
          <w:ilvl w:val="0"/>
          <w:numId w:val="12"/>
        </w:numPr>
        <w:rPr>
          <w:lang w:eastAsia="de-DE"/>
        </w:rPr>
      </w:pPr>
      <w:r w:rsidRPr="001B61AB">
        <w:rPr>
          <w:lang w:eastAsia="de-DE"/>
        </w:rPr>
        <w:t>Review all input contributions.</w:t>
      </w:r>
    </w:p>
    <w:p w14:paraId="0C8478B7" w14:textId="77777777" w:rsidR="001B61AB" w:rsidRPr="001B61AB" w:rsidRDefault="001B61AB" w:rsidP="001B61AB">
      <w:pPr>
        <w:numPr>
          <w:ilvl w:val="0"/>
          <w:numId w:val="12"/>
        </w:numPr>
        <w:rPr>
          <w:lang w:eastAsia="de-DE"/>
        </w:rPr>
      </w:pPr>
      <w:r w:rsidRPr="001B61AB">
        <w:rPr>
          <w:lang w:eastAsia="de-DE"/>
        </w:rPr>
        <w:t xml:space="preserve">Discuss and refine test conditions, </w:t>
      </w:r>
      <w:proofErr w:type="spellStart"/>
      <w:r w:rsidRPr="001B61AB">
        <w:rPr>
          <w:lang w:eastAsia="de-DE"/>
        </w:rPr>
        <w:t>evalution</w:t>
      </w:r>
      <w:proofErr w:type="spellEnd"/>
      <w:r w:rsidRPr="001B61AB">
        <w:rPr>
          <w:lang w:eastAsia="de-DE"/>
        </w:rPr>
        <w:t xml:space="preserve"> and reporting procedures.</w:t>
      </w:r>
    </w:p>
    <w:p w14:paraId="5117AB38" w14:textId="77777777" w:rsidR="001B61AB" w:rsidRPr="001B61AB" w:rsidRDefault="001B61AB" w:rsidP="001B61AB">
      <w:pPr>
        <w:numPr>
          <w:ilvl w:val="0"/>
          <w:numId w:val="12"/>
        </w:numPr>
        <w:rPr>
          <w:lang w:eastAsia="de-DE"/>
        </w:rPr>
      </w:pPr>
      <w:r w:rsidRPr="001B61AB">
        <w:rPr>
          <w:lang w:eastAsia="de-DE"/>
        </w:rPr>
        <w:t>Discuss and refine anchor generation processes and results.</w:t>
      </w:r>
    </w:p>
    <w:p w14:paraId="141059AA" w14:textId="77777777" w:rsidR="001B61AB" w:rsidRPr="001B61AB" w:rsidRDefault="001B61AB" w:rsidP="001B61AB">
      <w:pPr>
        <w:numPr>
          <w:ilvl w:val="0"/>
          <w:numId w:val="12"/>
        </w:numPr>
        <w:rPr>
          <w:lang w:eastAsia="de-DE"/>
        </w:rPr>
      </w:pPr>
      <w:r w:rsidRPr="001B61AB">
        <w:rPr>
          <w:lang w:eastAsia="de-DE"/>
        </w:rPr>
        <w:t>Discuss existing and continue collecting new test materials.</w:t>
      </w:r>
    </w:p>
    <w:p w14:paraId="524C8BD3" w14:textId="77777777" w:rsidR="001B61AB" w:rsidRPr="001B61AB" w:rsidRDefault="001B61AB" w:rsidP="001B61AB">
      <w:pPr>
        <w:numPr>
          <w:ilvl w:val="0"/>
          <w:numId w:val="12"/>
        </w:numPr>
        <w:rPr>
          <w:lang w:eastAsia="de-DE"/>
        </w:rPr>
      </w:pPr>
      <w:r w:rsidRPr="001B61AB">
        <w:rPr>
          <w:lang w:eastAsia="de-DE"/>
        </w:rPr>
        <w:t>C</w:t>
      </w:r>
      <w:r w:rsidRPr="001B61AB">
        <w:rPr>
          <w:rFonts w:hint="eastAsia"/>
          <w:lang w:eastAsia="de-DE"/>
        </w:rPr>
        <w:t>ontinue</w:t>
      </w:r>
      <w:r w:rsidRPr="001B61AB">
        <w:rPr>
          <w:lang w:eastAsia="de-DE"/>
        </w:rPr>
        <w:t xml:space="preserve"> investigating non-normative technologies and their suitability for machine analysis applications.</w:t>
      </w:r>
    </w:p>
    <w:p w14:paraId="5D9CF8EA" w14:textId="77777777" w:rsidR="001B61AB" w:rsidRPr="001B61AB" w:rsidRDefault="001B61AB" w:rsidP="001B61AB">
      <w:pPr>
        <w:numPr>
          <w:ilvl w:val="0"/>
          <w:numId w:val="12"/>
        </w:numPr>
        <w:rPr>
          <w:lang w:eastAsia="de-DE"/>
        </w:rPr>
      </w:pPr>
      <w:r w:rsidRPr="001B61AB">
        <w:rPr>
          <w:lang w:eastAsia="de-DE"/>
        </w:rPr>
        <w:t>Continue developing draft technical report on optimization of encoders and receiving systems for machine analysis of coded video content.</w:t>
      </w:r>
    </w:p>
    <w:p w14:paraId="6A060BFC" w14:textId="272689D0" w:rsidR="001B61AB" w:rsidRDefault="001B61AB" w:rsidP="001B61AB">
      <w:pPr>
        <w:rPr>
          <w:lang w:eastAsia="de-DE"/>
        </w:rPr>
      </w:pPr>
    </w:p>
    <w:p w14:paraId="0C81B234" w14:textId="4A4FADDC" w:rsidR="00E22402" w:rsidRPr="001B61AB" w:rsidRDefault="00E22402" w:rsidP="001B61AB">
      <w:pPr>
        <w:rPr>
          <w:lang w:eastAsia="de-DE"/>
        </w:rPr>
      </w:pPr>
      <w:r>
        <w:rPr>
          <w:lang w:eastAsia="de-DE"/>
        </w:rPr>
        <w:t>Contributions to be reviewed in main track.</w:t>
      </w:r>
      <w:r w:rsidR="00771949">
        <w:rPr>
          <w:lang w:eastAsia="de-DE"/>
        </w:rPr>
        <w:t xml:space="preserve"> Scheduling to be coordinated with WG 4 activities on VCM.</w:t>
      </w:r>
    </w:p>
    <w:p w14:paraId="4D04D545" w14:textId="77777777" w:rsidR="00533C10" w:rsidRPr="00792EDE" w:rsidRDefault="00533C10" w:rsidP="00533C10">
      <w:pPr>
        <w:rPr>
          <w:lang w:eastAsia="de-DE"/>
        </w:rPr>
      </w:pPr>
    </w:p>
    <w:p w14:paraId="3A44B906" w14:textId="4BA8B50B" w:rsidR="00533C10" w:rsidRDefault="00986A10" w:rsidP="00533C10">
      <w:pPr>
        <w:pStyle w:val="berschrift9"/>
        <w:rPr>
          <w:sz w:val="24"/>
          <w:lang w:val="en-CA" w:eastAsia="de-DE"/>
        </w:rPr>
      </w:pPr>
      <w:hyperlink r:id="rId220" w:history="1">
        <w:r w:rsidR="00533C10" w:rsidRPr="00581C7D">
          <w:rPr>
            <w:color w:val="0000FF"/>
            <w:sz w:val="24"/>
            <w:u w:val="single"/>
            <w:lang w:val="en-CA" w:eastAsia="de-DE"/>
          </w:rPr>
          <w:t>JVET-AD0009</w:t>
        </w:r>
      </w:hyperlink>
      <w:r w:rsidR="00533C10" w:rsidRPr="00581C7D">
        <w:rPr>
          <w:sz w:val="24"/>
          <w:lang w:val="en-CA" w:eastAsia="de-DE"/>
        </w:rPr>
        <w:t xml:space="preserve"> JVET AHG report: </w:t>
      </w:r>
      <w:r w:rsidR="00533C10" w:rsidRPr="00581C7D">
        <w:rPr>
          <w:sz w:val="24"/>
          <w:lang w:val="en-CA"/>
        </w:rPr>
        <w:t>SEI</w:t>
      </w:r>
      <w:r w:rsidR="00533C10" w:rsidRPr="00581C7D">
        <w:rPr>
          <w:sz w:val="24"/>
          <w:lang w:val="en-CA" w:eastAsia="de-DE"/>
        </w:rPr>
        <w:t xml:space="preserve"> message studies (AHG9) [S. McCarthy, Y.-K. Wang (co-chairs), T. </w:t>
      </w:r>
      <w:proofErr w:type="spellStart"/>
      <w:r w:rsidR="00533C10" w:rsidRPr="00581C7D">
        <w:rPr>
          <w:sz w:val="24"/>
          <w:lang w:val="en-CA" w:eastAsia="de-DE"/>
        </w:rPr>
        <w:t>Chujo</w:t>
      </w:r>
      <w:r w:rsidR="008145E9">
        <w:rPr>
          <w:sz w:val="24"/>
          <w:lang w:val="en-CA" w:eastAsia="de-DE"/>
        </w:rPr>
        <w:t>h</w:t>
      </w:r>
      <w:proofErr w:type="spellEnd"/>
      <w:r w:rsidR="00533C10" w:rsidRPr="00581C7D">
        <w:rPr>
          <w:sz w:val="24"/>
          <w:lang w:val="en-CA" w:eastAsia="de-DE"/>
        </w:rPr>
        <w:t xml:space="preserve">, S. Deshpande, C. Fogg, Hendry, P. de Lagrange, G. J. Sullivan, A. </w:t>
      </w:r>
      <w:proofErr w:type="spellStart"/>
      <w:r w:rsidR="00533C10" w:rsidRPr="00581C7D">
        <w:rPr>
          <w:sz w:val="24"/>
          <w:lang w:val="en-CA" w:eastAsia="de-DE"/>
        </w:rPr>
        <w:t>Tourapis</w:t>
      </w:r>
      <w:proofErr w:type="spellEnd"/>
      <w:r w:rsidR="00533C10" w:rsidRPr="00581C7D">
        <w:rPr>
          <w:sz w:val="24"/>
          <w:lang w:val="en-CA" w:eastAsia="de-DE"/>
        </w:rPr>
        <w:t>, S. Wenger (vice-chairs)]</w:t>
      </w:r>
    </w:p>
    <w:p w14:paraId="40B625F0" w14:textId="77777777" w:rsidR="00E22402" w:rsidRPr="00E22402" w:rsidRDefault="00E22402" w:rsidP="00A14AF3">
      <w:pPr>
        <w:numPr>
          <w:ilvl w:val="0"/>
          <w:numId w:val="50"/>
        </w:numPr>
        <w:rPr>
          <w:b/>
          <w:bCs/>
          <w:lang w:val="en-CA" w:eastAsia="de-DE"/>
        </w:rPr>
      </w:pPr>
      <w:r w:rsidRPr="00E22402">
        <w:rPr>
          <w:b/>
          <w:bCs/>
          <w:lang w:val="en-CA" w:eastAsia="de-DE"/>
        </w:rPr>
        <w:t>Related contributions</w:t>
      </w:r>
    </w:p>
    <w:p w14:paraId="26DA4C5E" w14:textId="77777777" w:rsidR="00E22402" w:rsidRPr="00E22402" w:rsidRDefault="00E22402" w:rsidP="00E22402">
      <w:pPr>
        <w:rPr>
          <w:lang w:eastAsia="de-DE"/>
        </w:rPr>
      </w:pPr>
      <w:r w:rsidRPr="00E22402">
        <w:rPr>
          <w:lang w:eastAsia="de-DE"/>
        </w:rPr>
        <w:t>A total of 41 contributions are identified relating to the mandates of AHG9. Some contributions also relate to the work of other AHGs, specifically AHG8, AHG11, and AHG13.</w:t>
      </w:r>
    </w:p>
    <w:p w14:paraId="1FB0865F" w14:textId="77777777" w:rsidR="00E22402" w:rsidRPr="00E22402" w:rsidRDefault="00E22402" w:rsidP="00E22402">
      <w:pPr>
        <w:rPr>
          <w:lang w:eastAsia="de-DE"/>
        </w:rPr>
      </w:pPr>
    </w:p>
    <w:p w14:paraId="521FA448" w14:textId="77777777" w:rsidR="00E22402" w:rsidRPr="00E22402" w:rsidRDefault="00E22402" w:rsidP="00E22402">
      <w:pPr>
        <w:rPr>
          <w:lang w:eastAsia="de-DE"/>
        </w:rPr>
      </w:pPr>
      <w:r w:rsidRPr="00E22402">
        <w:rPr>
          <w:lang w:eastAsia="de-DE"/>
        </w:rPr>
        <w:t xml:space="preserve">The number of contributions relating to each AHG9 mandate is as follows </w:t>
      </w:r>
    </w:p>
    <w:p w14:paraId="22EE39B9" w14:textId="77777777" w:rsidR="00E22402" w:rsidRPr="00E22402" w:rsidRDefault="00E22402" w:rsidP="00A14AF3">
      <w:pPr>
        <w:numPr>
          <w:ilvl w:val="0"/>
          <w:numId w:val="55"/>
        </w:numPr>
        <w:rPr>
          <w:lang w:eastAsia="de-DE"/>
        </w:rPr>
      </w:pPr>
      <w:r w:rsidRPr="00E22402">
        <w:rPr>
          <w:lang w:eastAsia="de-DE"/>
        </w:rPr>
        <w:t>36 contributions relate to the mandate to study the SEI messages in VSEI, VVC, HEVC, and AVC. Some contributions relate to more than one SEI message.</w:t>
      </w:r>
    </w:p>
    <w:p w14:paraId="28292056" w14:textId="77777777" w:rsidR="00E22402" w:rsidRPr="00E22402" w:rsidRDefault="00E22402" w:rsidP="00A14AF3">
      <w:pPr>
        <w:numPr>
          <w:ilvl w:val="1"/>
          <w:numId w:val="55"/>
        </w:numPr>
        <w:rPr>
          <w:lang w:eastAsia="de-DE"/>
        </w:rPr>
      </w:pPr>
      <w:r w:rsidRPr="00E22402">
        <w:rPr>
          <w:lang w:eastAsia="de-DE"/>
        </w:rPr>
        <w:t>32 contributions relate to the neural-network post-filter SEI messages</w:t>
      </w:r>
      <w:bookmarkStart w:id="2193" w:name="_Hlk132969113"/>
      <w:r w:rsidRPr="00E22402">
        <w:rPr>
          <w:lang w:eastAsia="de-DE"/>
        </w:rPr>
        <w:t>, including 1 summary of proposals on NNPF and SEI processing order SEI messages.</w:t>
      </w:r>
      <w:bookmarkEnd w:id="2193"/>
    </w:p>
    <w:p w14:paraId="4CCA4A93" w14:textId="77777777" w:rsidR="00E22402" w:rsidRPr="00E22402" w:rsidRDefault="00E22402" w:rsidP="00A14AF3">
      <w:pPr>
        <w:numPr>
          <w:ilvl w:val="1"/>
          <w:numId w:val="55"/>
        </w:numPr>
        <w:rPr>
          <w:lang w:eastAsia="de-DE"/>
        </w:rPr>
      </w:pPr>
      <w:r w:rsidRPr="00E22402">
        <w:rPr>
          <w:lang w:eastAsia="de-DE"/>
        </w:rPr>
        <w:t>5 contributions relate to the SEI processing order SEI message, including 1 summary of proposals on NNPF and SEI processing order SEI messages.</w:t>
      </w:r>
    </w:p>
    <w:p w14:paraId="079BC03F" w14:textId="77777777" w:rsidR="00E22402" w:rsidRPr="00E22402" w:rsidRDefault="00E22402" w:rsidP="00A14AF3">
      <w:pPr>
        <w:numPr>
          <w:ilvl w:val="1"/>
          <w:numId w:val="55"/>
        </w:numPr>
        <w:rPr>
          <w:lang w:eastAsia="de-DE"/>
        </w:rPr>
      </w:pPr>
      <w:r w:rsidRPr="00E22402">
        <w:rPr>
          <w:lang w:eastAsia="de-DE"/>
        </w:rPr>
        <w:t>1 contribution relates to the post filter hint SEI message.</w:t>
      </w:r>
    </w:p>
    <w:p w14:paraId="7D2AF85D" w14:textId="77777777" w:rsidR="00E22402" w:rsidRPr="00E22402" w:rsidRDefault="00E22402" w:rsidP="00A14AF3">
      <w:pPr>
        <w:numPr>
          <w:ilvl w:val="1"/>
          <w:numId w:val="55"/>
        </w:numPr>
        <w:rPr>
          <w:lang w:eastAsia="de-DE"/>
        </w:rPr>
      </w:pPr>
      <w:r w:rsidRPr="00E22402">
        <w:rPr>
          <w:lang w:eastAsia="de-DE"/>
        </w:rPr>
        <w:t>1 contribution relates to the annotated region SEI message</w:t>
      </w:r>
    </w:p>
    <w:p w14:paraId="748712ED" w14:textId="77777777" w:rsidR="00E22402" w:rsidRPr="00E22402" w:rsidRDefault="00E22402" w:rsidP="00A14AF3">
      <w:pPr>
        <w:numPr>
          <w:ilvl w:val="1"/>
          <w:numId w:val="55"/>
        </w:numPr>
        <w:rPr>
          <w:lang w:eastAsia="de-DE"/>
        </w:rPr>
      </w:pPr>
      <w:r w:rsidRPr="00E22402">
        <w:rPr>
          <w:lang w:eastAsia="de-DE"/>
        </w:rPr>
        <w:t>1 contribution relates to the film grain characteristics SEI message</w:t>
      </w:r>
    </w:p>
    <w:p w14:paraId="7CEDF3C6" w14:textId="77777777" w:rsidR="00E22402" w:rsidRPr="00E22402" w:rsidRDefault="00E22402" w:rsidP="00A14AF3">
      <w:pPr>
        <w:numPr>
          <w:ilvl w:val="0"/>
          <w:numId w:val="55"/>
        </w:numPr>
        <w:rPr>
          <w:lang w:eastAsia="de-DE"/>
        </w:rPr>
      </w:pPr>
      <w:r w:rsidRPr="00E22402">
        <w:rPr>
          <w:lang w:eastAsia="de-DE"/>
        </w:rPr>
        <w:t>0 contributions relate to the mandate to collect software and showcase information for SEI messages;</w:t>
      </w:r>
    </w:p>
    <w:p w14:paraId="4FADDF80" w14:textId="77777777" w:rsidR="00E22402" w:rsidRPr="00E22402" w:rsidRDefault="00E22402" w:rsidP="00A14AF3">
      <w:pPr>
        <w:numPr>
          <w:ilvl w:val="0"/>
          <w:numId w:val="55"/>
        </w:numPr>
        <w:rPr>
          <w:lang w:eastAsia="de-DE"/>
        </w:rPr>
      </w:pPr>
      <w:r w:rsidRPr="00E22402">
        <w:rPr>
          <w:lang w:eastAsia="de-DE"/>
        </w:rPr>
        <w:t>6 contributions relate to the mandate to identify potential needs for additional SEI messages.</w:t>
      </w:r>
    </w:p>
    <w:p w14:paraId="5C6412FB" w14:textId="77777777" w:rsidR="00E22402" w:rsidRPr="00E22402" w:rsidRDefault="00E22402" w:rsidP="00E22402">
      <w:pPr>
        <w:rPr>
          <w:lang w:eastAsia="de-DE"/>
        </w:rPr>
      </w:pPr>
    </w:p>
    <w:p w14:paraId="06390D17" w14:textId="77777777" w:rsidR="00E22402" w:rsidRPr="00E22402" w:rsidRDefault="00E22402" w:rsidP="00E22402">
      <w:pPr>
        <w:rPr>
          <w:lang w:eastAsia="de-DE"/>
        </w:rPr>
      </w:pPr>
      <w:r w:rsidRPr="00E22402">
        <w:rPr>
          <w:lang w:eastAsia="de-DE"/>
        </w:rPr>
        <w:t>The following is a list of contributions related to the mandates of AHG9.</w:t>
      </w:r>
    </w:p>
    <w:p w14:paraId="55B7E007" w14:textId="77777777" w:rsidR="00E22402" w:rsidRPr="00E22402" w:rsidRDefault="00E22402" w:rsidP="00A14AF3">
      <w:pPr>
        <w:numPr>
          <w:ilvl w:val="1"/>
          <w:numId w:val="50"/>
        </w:numPr>
        <w:rPr>
          <w:b/>
          <w:bCs/>
          <w:i/>
          <w:iCs/>
          <w:lang w:eastAsia="de-DE"/>
        </w:rPr>
      </w:pPr>
      <w:bookmarkStart w:id="2194" w:name="_Hlk117015585"/>
      <w:r w:rsidRPr="00E22402">
        <w:rPr>
          <w:b/>
          <w:bCs/>
          <w:i/>
          <w:iCs/>
          <w:lang w:eastAsia="de-DE"/>
        </w:rPr>
        <w:t xml:space="preserve">Study </w:t>
      </w:r>
      <w:bookmarkStart w:id="2195" w:name="_Hlk100918192"/>
      <w:r w:rsidRPr="00E22402">
        <w:rPr>
          <w:b/>
          <w:bCs/>
          <w:i/>
          <w:iCs/>
          <w:lang w:eastAsia="de-DE"/>
        </w:rPr>
        <w:t>the SEI messages in VSEI, VVC, HEVC and AVC</w:t>
      </w:r>
      <w:bookmarkEnd w:id="2194"/>
      <w:bookmarkEnd w:id="2195"/>
    </w:p>
    <w:p w14:paraId="0A1A60FC" w14:textId="77777777" w:rsidR="00E22402" w:rsidRPr="00E22402" w:rsidRDefault="00986A10" w:rsidP="00E22402">
      <w:pPr>
        <w:rPr>
          <w:lang w:eastAsia="de-DE"/>
        </w:rPr>
      </w:pPr>
      <w:hyperlink r:id="rId221" w:history="1">
        <w:r w:rsidR="00E22402" w:rsidRPr="00E22402">
          <w:rPr>
            <w:rStyle w:val="Hyperlink"/>
            <w:lang w:eastAsia="de-DE"/>
          </w:rPr>
          <w:t>JVET-AD0258</w:t>
        </w:r>
      </w:hyperlink>
      <w:r w:rsidR="00E22402" w:rsidRPr="00E22402">
        <w:rPr>
          <w:lang w:eastAsia="de-DE"/>
        </w:rPr>
        <w:t xml:space="preserve"> AHG9: A summary of proposals on NNPF and SEI processing order SEI messages [Y.-K. Wang (</w:t>
      </w:r>
      <w:proofErr w:type="spellStart"/>
      <w:r w:rsidR="00E22402" w:rsidRPr="00E22402">
        <w:rPr>
          <w:lang w:eastAsia="de-DE"/>
        </w:rPr>
        <w:t>Bytedance</w:t>
      </w:r>
      <w:proofErr w:type="spellEnd"/>
      <w:r w:rsidR="00E22402" w:rsidRPr="00E22402">
        <w:rPr>
          <w:lang w:eastAsia="de-DE"/>
        </w:rPr>
        <w:t>)]</w:t>
      </w:r>
    </w:p>
    <w:p w14:paraId="3107615D" w14:textId="77777777" w:rsidR="00E22402" w:rsidRPr="00E22402" w:rsidRDefault="00E22402" w:rsidP="00A14AF3">
      <w:pPr>
        <w:numPr>
          <w:ilvl w:val="2"/>
          <w:numId w:val="50"/>
        </w:numPr>
        <w:rPr>
          <w:b/>
          <w:bCs/>
          <w:lang w:eastAsia="de-DE"/>
        </w:rPr>
      </w:pPr>
      <w:r w:rsidRPr="00E22402">
        <w:rPr>
          <w:b/>
          <w:bCs/>
          <w:lang w:eastAsia="de-DE"/>
        </w:rPr>
        <w:t>Neural-network post filter characteristics and activation SEI messages</w:t>
      </w:r>
    </w:p>
    <w:p w14:paraId="032F0102" w14:textId="77777777" w:rsidR="00E22402" w:rsidRPr="00E22402" w:rsidRDefault="00E22402" w:rsidP="00A14AF3">
      <w:pPr>
        <w:numPr>
          <w:ilvl w:val="3"/>
          <w:numId w:val="50"/>
        </w:numPr>
        <w:rPr>
          <w:b/>
          <w:bCs/>
          <w:lang w:eastAsia="de-DE"/>
        </w:rPr>
      </w:pPr>
      <w:r w:rsidRPr="00E22402">
        <w:rPr>
          <w:b/>
          <w:bCs/>
          <w:lang w:eastAsia="de-DE"/>
        </w:rPr>
        <w:t>Proposals on NNPF SEI messages</w:t>
      </w:r>
    </w:p>
    <w:p w14:paraId="3D46637F" w14:textId="77777777" w:rsidR="00E22402" w:rsidRPr="00E22402" w:rsidRDefault="00986A10" w:rsidP="00E22402">
      <w:pPr>
        <w:rPr>
          <w:lang w:eastAsia="de-DE"/>
        </w:rPr>
      </w:pPr>
      <w:hyperlink r:id="rId222" w:history="1">
        <w:r w:rsidR="00E22402" w:rsidRPr="00E22402">
          <w:rPr>
            <w:rStyle w:val="Hyperlink"/>
            <w:lang w:eastAsia="de-DE"/>
          </w:rPr>
          <w:t>JVET-AD0052</w:t>
        </w:r>
      </w:hyperlink>
      <w:r w:rsidR="00E22402" w:rsidRPr="00E22402">
        <w:rPr>
          <w:lang w:eastAsia="de-DE"/>
        </w:rPr>
        <w:t xml:space="preserve"> AHG9: NNPFC SEI extension mechanism to enable usages beyond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5063DAB3" w14:textId="77777777" w:rsidR="00E22402" w:rsidRPr="00E22402" w:rsidRDefault="00986A10" w:rsidP="00E22402">
      <w:pPr>
        <w:rPr>
          <w:lang w:eastAsia="de-DE"/>
        </w:rPr>
      </w:pPr>
      <w:hyperlink r:id="rId223" w:history="1">
        <w:r w:rsidR="00E22402" w:rsidRPr="00E22402">
          <w:rPr>
            <w:rStyle w:val="Hyperlink"/>
            <w:lang w:eastAsia="de-DE"/>
          </w:rPr>
          <w:t>JVET-AD0053</w:t>
        </w:r>
      </w:hyperlink>
      <w:r w:rsidR="00E22402" w:rsidRPr="00E22402">
        <w:rPr>
          <w:lang w:eastAsia="de-DE"/>
        </w:rPr>
        <w:t xml:space="preserve"> AHG9: On NNPFC SEI for filtering input pictures and </w:t>
      </w:r>
      <w:proofErr w:type="spellStart"/>
      <w:r w:rsidR="00E22402" w:rsidRPr="00E22402">
        <w:rPr>
          <w:lang w:eastAsia="de-DE"/>
        </w:rPr>
        <w:t>upsampling</w:t>
      </w:r>
      <w:proofErr w:type="spellEnd"/>
      <w:r w:rsidR="00E22402" w:rsidRPr="00E22402">
        <w:rPr>
          <w:lang w:eastAsia="de-DE"/>
        </w:rPr>
        <w:t xml:space="preserve"> picture rate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organized!R6C5 \a \f 5 \h  \* MERGEFORMAT </w:instrText>
      </w:r>
      <w:r w:rsidR="00E22402" w:rsidRPr="00E22402">
        <w:rPr>
          <w:lang w:eastAsia="de-DE"/>
        </w:rPr>
        <w:fldChar w:fldCharType="separate"/>
      </w:r>
    </w:p>
    <w:p w14:paraId="21C9F486" w14:textId="77777777" w:rsidR="00E22402" w:rsidRPr="00E22402" w:rsidRDefault="00986A10" w:rsidP="00E22402">
      <w:pPr>
        <w:rPr>
          <w:lang w:eastAsia="de-DE"/>
        </w:rPr>
      </w:pPr>
      <w:hyperlink r:id="rId224" w:history="1">
        <w:r w:rsidR="00E22402" w:rsidRPr="00E22402">
          <w:rPr>
            <w:rStyle w:val="Hyperlink"/>
            <w:lang w:eastAsia="de-DE"/>
          </w:rPr>
          <w:t>JVET-AD0054</w:t>
        </w:r>
      </w:hyperlink>
      <w:r w:rsidR="00E22402" w:rsidRPr="00E22402">
        <w:rPr>
          <w:lang w:val="en-CA" w:eastAsia="de-DE"/>
        </w:rPr>
        <w:fldChar w:fldCharType="end"/>
      </w:r>
      <w:r w:rsidR="00E22402" w:rsidRPr="00E22402">
        <w:rPr>
          <w:lang w:eastAsia="de-DE"/>
        </w:rPr>
        <w:t xml:space="preserve"> AHG9: On NNPFC SEI for picture rate </w:t>
      </w:r>
      <w:proofErr w:type="spellStart"/>
      <w:r w:rsidR="00E22402" w:rsidRPr="00E22402">
        <w:rPr>
          <w:lang w:eastAsia="de-DE"/>
        </w:rPr>
        <w:t>upsampling</w:t>
      </w:r>
      <w:proofErr w:type="spellEnd"/>
      <w:r w:rsidR="00E22402" w:rsidRPr="00E22402">
        <w:rPr>
          <w:lang w:eastAsia="de-DE"/>
        </w:rPr>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organized!R7C5 \a \f 5 \h  \* MERGEFORMAT </w:instrText>
      </w:r>
      <w:r w:rsidR="00E22402" w:rsidRPr="00E22402">
        <w:rPr>
          <w:lang w:eastAsia="de-DE"/>
        </w:rPr>
        <w:fldChar w:fldCharType="separate"/>
      </w:r>
    </w:p>
    <w:p w14:paraId="5BB676F2" w14:textId="77777777" w:rsidR="00E22402" w:rsidRPr="00E22402" w:rsidRDefault="00986A10" w:rsidP="00E22402">
      <w:pPr>
        <w:rPr>
          <w:lang w:eastAsia="de-DE"/>
        </w:rPr>
      </w:pPr>
      <w:hyperlink r:id="rId225" w:history="1">
        <w:r w:rsidR="00E22402" w:rsidRPr="00E22402">
          <w:rPr>
            <w:rStyle w:val="Hyperlink"/>
            <w:lang w:eastAsia="de-DE"/>
          </w:rPr>
          <w:t>JVET-AD0055</w:t>
        </w:r>
      </w:hyperlink>
      <w:r w:rsidR="00E22402" w:rsidRPr="00E22402">
        <w:rPr>
          <w:lang w:val="en-CA" w:eastAsia="de-DE"/>
        </w:rPr>
        <w:fldChar w:fldCharType="end"/>
      </w:r>
      <w:r w:rsidR="00E22402" w:rsidRPr="00E22402">
        <w:rPr>
          <w:lang w:eastAsia="de-DE"/>
        </w:rPr>
        <w:t xml:space="preserve"> AHG9: On buffering requirements for multi-picture NNPFC SEI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organized!R8C5 \a \f 5 \h  \* MERGEFORMAT </w:instrText>
      </w:r>
      <w:r w:rsidR="00E22402" w:rsidRPr="00E22402">
        <w:rPr>
          <w:lang w:eastAsia="de-DE"/>
        </w:rPr>
        <w:fldChar w:fldCharType="separate"/>
      </w:r>
    </w:p>
    <w:p w14:paraId="01FDF996" w14:textId="77777777" w:rsidR="00E22402" w:rsidRPr="00E22402" w:rsidRDefault="00986A10" w:rsidP="00E22402">
      <w:pPr>
        <w:rPr>
          <w:lang w:eastAsia="de-DE"/>
        </w:rPr>
      </w:pPr>
      <w:hyperlink r:id="rId226" w:history="1">
        <w:r w:rsidR="00E22402" w:rsidRPr="00E22402">
          <w:rPr>
            <w:rStyle w:val="Hyperlink"/>
            <w:lang w:eastAsia="de-DE"/>
          </w:rPr>
          <w:t>JVET-AD0056</w:t>
        </w:r>
      </w:hyperlink>
      <w:r w:rsidR="00E22402" w:rsidRPr="00E22402">
        <w:rPr>
          <w:lang w:val="en-CA" w:eastAsia="de-DE"/>
        </w:rPr>
        <w:fldChar w:fldCharType="end"/>
      </w:r>
      <w:r w:rsidR="00E22402" w:rsidRPr="00E22402">
        <w:rPr>
          <w:lang w:eastAsia="de-DE"/>
        </w:rPr>
        <w:t xml:space="preserve"> AHG9: Miscellaneous VSEI changes on neural-network post-filter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organized!R9C5 \a \f 5 \h  \* MERGEFORMAT </w:instrText>
      </w:r>
      <w:r w:rsidR="00E22402" w:rsidRPr="00E22402">
        <w:rPr>
          <w:lang w:eastAsia="de-DE"/>
        </w:rPr>
        <w:fldChar w:fldCharType="separate"/>
      </w:r>
    </w:p>
    <w:p w14:paraId="075C908A" w14:textId="77777777" w:rsidR="00E22402" w:rsidRPr="00E22402" w:rsidRDefault="00986A10" w:rsidP="00E22402">
      <w:pPr>
        <w:rPr>
          <w:lang w:eastAsia="de-DE"/>
        </w:rPr>
      </w:pPr>
      <w:hyperlink r:id="rId227" w:history="1">
        <w:r w:rsidR="00E22402" w:rsidRPr="00E22402">
          <w:rPr>
            <w:rStyle w:val="Hyperlink"/>
            <w:lang w:eastAsia="de-DE"/>
          </w:rPr>
          <w:t>JVET-AD0057</w:t>
        </w:r>
      </w:hyperlink>
      <w:r w:rsidR="00E22402" w:rsidRPr="00E22402">
        <w:rPr>
          <w:lang w:val="en-CA" w:eastAsia="de-DE"/>
        </w:rPr>
        <w:fldChar w:fldCharType="end"/>
      </w:r>
      <w:r w:rsidR="00E22402" w:rsidRPr="00E22402">
        <w:rPr>
          <w:lang w:eastAsia="de-DE"/>
        </w:rPr>
        <w:t xml:space="preserve"> AHG9: Miscellaneous VVC changes on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organized!R10C5 \a \f 5 \h  \* MERGEFORMAT </w:instrText>
      </w:r>
      <w:r w:rsidR="00E22402" w:rsidRPr="00E22402">
        <w:rPr>
          <w:lang w:eastAsia="de-DE"/>
        </w:rPr>
        <w:fldChar w:fldCharType="separate"/>
      </w:r>
    </w:p>
    <w:p w14:paraId="0521B596" w14:textId="77777777" w:rsidR="00E22402" w:rsidRPr="00E22402" w:rsidRDefault="00986A10" w:rsidP="00E22402">
      <w:pPr>
        <w:rPr>
          <w:lang w:eastAsia="de-DE"/>
        </w:rPr>
      </w:pPr>
      <w:hyperlink r:id="rId228" w:history="1">
        <w:r w:rsidR="00E22402" w:rsidRPr="00E22402">
          <w:rPr>
            <w:rStyle w:val="Hyperlink"/>
            <w:lang w:eastAsia="de-DE"/>
          </w:rPr>
          <w:t>JVET-AD0058</w:t>
        </w:r>
      </w:hyperlink>
      <w:r w:rsidR="00E22402" w:rsidRPr="00E22402">
        <w:rPr>
          <w:lang w:val="en-CA" w:eastAsia="de-DE"/>
        </w:rPr>
        <w:fldChar w:fldCharType="end"/>
      </w:r>
      <w:r w:rsidR="00E22402" w:rsidRPr="00E22402">
        <w:rPr>
          <w:lang w:eastAsia="de-DE"/>
        </w:rPr>
        <w:t xml:space="preserve"> AHG9: Approaches for region-based neural-network post-filtering</w:t>
      </w:r>
      <w:r w:rsidR="00E22402" w:rsidRPr="00E22402">
        <w:rPr>
          <w:lang w:eastAsia="de-DE"/>
        </w:rPr>
        <w:tab/>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organized!R11C5 \a \f 5 \h  \* MERGEFORMAT </w:instrText>
      </w:r>
      <w:r w:rsidR="00E22402" w:rsidRPr="00E22402">
        <w:rPr>
          <w:lang w:eastAsia="de-DE"/>
        </w:rPr>
        <w:fldChar w:fldCharType="separate"/>
      </w:r>
    </w:p>
    <w:p w14:paraId="793FEF7B" w14:textId="77777777" w:rsidR="00E22402" w:rsidRPr="00E22402" w:rsidRDefault="00986A10" w:rsidP="00E22402">
      <w:pPr>
        <w:rPr>
          <w:lang w:eastAsia="de-DE"/>
        </w:rPr>
      </w:pPr>
      <w:hyperlink r:id="rId229" w:history="1">
        <w:r w:rsidR="00E22402" w:rsidRPr="00E22402">
          <w:rPr>
            <w:rStyle w:val="Hyperlink"/>
            <w:lang w:eastAsia="de-DE"/>
          </w:rPr>
          <w:t>JVET-AD0059</w:t>
        </w:r>
      </w:hyperlink>
      <w:r w:rsidR="00E22402" w:rsidRPr="00E22402">
        <w:rPr>
          <w:lang w:val="en-CA" w:eastAsia="de-DE"/>
        </w:rPr>
        <w:fldChar w:fldCharType="end"/>
      </w:r>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24D334E1" w14:textId="77777777" w:rsidR="00E22402" w:rsidRPr="00E22402" w:rsidRDefault="00E22402" w:rsidP="00E22402">
      <w:pPr>
        <w:rPr>
          <w:lang w:eastAsia="de-DE"/>
        </w:rPr>
      </w:pPr>
      <w:r w:rsidRPr="00E22402">
        <w:rPr>
          <w:lang w:eastAsia="de-DE"/>
        </w:rPr>
        <w:tab/>
        <w:t xml:space="preserve">(JVET-AD0059 also relates to the SEI processing order SEI message) </w:t>
      </w:r>
      <w:r w:rsidRPr="00E22402">
        <w:rPr>
          <w:lang w:eastAsia="de-DE"/>
        </w:rPr>
        <w:fldChar w:fldCharType="begin"/>
      </w:r>
      <w:r w:rsidRPr="00E22402">
        <w:rPr>
          <w:lang w:eastAsia="de-DE"/>
        </w:rPr>
        <w:instrText xml:space="preserve"> LINK Excel.Sheet.12 "C:\\Users\\smcca\\Box\\Sean McCarthy\\MPEG\\MPEG 142\\AHG9\\AHG9_related_contributions.xlsx" organized!R12C5 \a \f 5 \h  \* MERGEFORMAT </w:instrText>
      </w:r>
      <w:r w:rsidRPr="00E22402">
        <w:rPr>
          <w:lang w:eastAsia="de-DE"/>
        </w:rPr>
        <w:fldChar w:fldCharType="separate"/>
      </w:r>
    </w:p>
    <w:p w14:paraId="55A05D99" w14:textId="77777777" w:rsidR="00E22402" w:rsidRPr="00E22402" w:rsidRDefault="00986A10" w:rsidP="00E22402">
      <w:pPr>
        <w:rPr>
          <w:lang w:eastAsia="de-DE"/>
        </w:rPr>
      </w:pPr>
      <w:hyperlink r:id="rId230" w:history="1">
        <w:r w:rsidR="00E22402" w:rsidRPr="00E22402">
          <w:rPr>
            <w:rStyle w:val="Hyperlink"/>
            <w:lang w:eastAsia="de-DE"/>
          </w:rPr>
          <w:t>JVET-AD0065</w:t>
        </w:r>
      </w:hyperlink>
      <w:r w:rsidR="00E22402" w:rsidRPr="00E22402">
        <w:rPr>
          <w:lang w:val="en-CA" w:eastAsia="de-DE"/>
        </w:rPr>
        <w:fldChar w:fldCharType="end"/>
      </w:r>
      <w:r w:rsidR="00E22402" w:rsidRPr="00E22402">
        <w:rPr>
          <w:lang w:eastAsia="de-DE"/>
        </w:rPr>
        <w:t xml:space="preserve"> AHG9: On NNPFC Auxiliary Input Information [S. Deshpande (Sharp)]</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organized!R13C5 \a \f 5 \h  \* MERGEFORMAT </w:instrText>
      </w:r>
      <w:r w:rsidR="00E22402" w:rsidRPr="00E22402">
        <w:rPr>
          <w:lang w:eastAsia="de-DE"/>
        </w:rPr>
        <w:fldChar w:fldCharType="separate"/>
      </w:r>
    </w:p>
    <w:p w14:paraId="0433A9D3" w14:textId="77777777" w:rsidR="00E22402" w:rsidRPr="00E22402" w:rsidRDefault="00986A10" w:rsidP="00E22402">
      <w:pPr>
        <w:rPr>
          <w:lang w:eastAsia="de-DE"/>
        </w:rPr>
      </w:pPr>
      <w:hyperlink r:id="rId231" w:history="1">
        <w:r w:rsidR="00E22402" w:rsidRPr="00E22402">
          <w:rPr>
            <w:rStyle w:val="Hyperlink"/>
            <w:lang w:eastAsia="de-DE"/>
          </w:rPr>
          <w:t>JVET-AD0066</w:t>
        </w:r>
      </w:hyperlink>
      <w:r w:rsidR="00E22402" w:rsidRPr="00E22402">
        <w:rPr>
          <w:lang w:val="en-CA" w:eastAsia="de-DE"/>
        </w:rPr>
        <w:fldChar w:fldCharType="end"/>
      </w:r>
      <w:r w:rsidR="00E22402" w:rsidRPr="00E22402">
        <w:rPr>
          <w:lang w:eastAsia="de-DE"/>
        </w:rPr>
        <w:t xml:space="preserve"> AHG9: On NNPFC Description and Identification [S. Deshpande (Sharp)]</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organized!R14C5 \a \f 5 \h  \* MERGEFORMAT </w:instrText>
      </w:r>
      <w:r w:rsidR="00E22402" w:rsidRPr="00E22402">
        <w:rPr>
          <w:lang w:eastAsia="de-DE"/>
        </w:rPr>
        <w:fldChar w:fldCharType="separate"/>
      </w:r>
    </w:p>
    <w:p w14:paraId="4D06C510" w14:textId="77777777" w:rsidR="00E22402" w:rsidRPr="00E22402" w:rsidRDefault="00986A10" w:rsidP="00E22402">
      <w:pPr>
        <w:rPr>
          <w:lang w:eastAsia="de-DE"/>
        </w:rPr>
      </w:pPr>
      <w:hyperlink r:id="rId232" w:history="1">
        <w:r w:rsidR="00E22402" w:rsidRPr="00E22402">
          <w:rPr>
            <w:rStyle w:val="Hyperlink"/>
            <w:lang w:eastAsia="de-DE"/>
          </w:rPr>
          <w:t>JVET-AD0067</w:t>
        </w:r>
      </w:hyperlink>
      <w:r w:rsidR="00E22402" w:rsidRPr="00E22402">
        <w:rPr>
          <w:lang w:val="en-CA" w:eastAsia="de-DE"/>
        </w:rPr>
        <w:fldChar w:fldCharType="end"/>
      </w:r>
      <w:r w:rsidR="00E22402" w:rsidRPr="00E22402">
        <w:rPr>
          <w:lang w:eastAsia="de-DE"/>
        </w:rPr>
        <w:t xml:space="preserve"> AHG9: Comments on Neural-Network Post-Filter Characteristics Message [S. Deshpande (Sharp)]</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organized!R15C5 \a \f 5 \h  \* MERGEFORMAT </w:instrText>
      </w:r>
      <w:r w:rsidR="00E22402" w:rsidRPr="00E22402">
        <w:rPr>
          <w:lang w:eastAsia="de-DE"/>
        </w:rPr>
        <w:fldChar w:fldCharType="separate"/>
      </w:r>
    </w:p>
    <w:p w14:paraId="17C2E69C" w14:textId="77777777" w:rsidR="00E22402" w:rsidRPr="00E22402" w:rsidRDefault="00986A10" w:rsidP="00E22402">
      <w:pPr>
        <w:rPr>
          <w:lang w:eastAsia="de-DE"/>
        </w:rPr>
      </w:pPr>
      <w:hyperlink r:id="rId233" w:history="1">
        <w:r w:rsidR="00E22402" w:rsidRPr="00E22402">
          <w:rPr>
            <w:rStyle w:val="Hyperlink"/>
            <w:lang w:eastAsia="de-DE"/>
          </w:rPr>
          <w:t>JVET-AD0078</w:t>
        </w:r>
      </w:hyperlink>
      <w:r w:rsidR="00E22402" w:rsidRPr="00E22402">
        <w:rPr>
          <w:lang w:val="en-CA" w:eastAsia="de-DE"/>
        </w:rPr>
        <w:fldChar w:fldCharType="end"/>
      </w:r>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 </w:t>
      </w:r>
    </w:p>
    <w:p w14:paraId="2B15A273" w14:textId="77777777" w:rsidR="00E22402" w:rsidRPr="00E22402" w:rsidRDefault="00E22402" w:rsidP="00E22402">
      <w:pPr>
        <w:rPr>
          <w:lang w:eastAsia="de-DE"/>
        </w:rPr>
      </w:pPr>
      <w:bookmarkStart w:id="2196" w:name="_Hlk132904424"/>
      <w:r w:rsidRPr="00E22402">
        <w:rPr>
          <w:lang w:eastAsia="de-DE"/>
        </w:rPr>
        <w:tab/>
      </w:r>
      <w:bookmarkEnd w:id="2196"/>
      <w:r w:rsidRPr="00E22402">
        <w:rPr>
          <w:lang w:eastAsia="de-DE"/>
        </w:rPr>
        <w:t>(JVET-AD0078 also relates to the post filter hint SEI message)</w:t>
      </w:r>
      <w:r w:rsidRPr="00E22402">
        <w:rPr>
          <w:lang w:eastAsia="de-DE"/>
        </w:rPr>
        <w:fldChar w:fldCharType="begin"/>
      </w:r>
      <w:r w:rsidRPr="00E22402">
        <w:rPr>
          <w:lang w:eastAsia="de-DE"/>
        </w:rPr>
        <w:instrText xml:space="preserve"> LINK Excel.Sheet.12 "C:\\Users\\smcca\\Box\\Sean McCarthy\\MPEG\\MPEG 142\\AHG9\\AHG9_related_contributions.xlsx" organized!R35C5 \a \f 5 \h  \* MERGEFORMAT </w:instrText>
      </w:r>
      <w:r w:rsidRPr="00E22402">
        <w:rPr>
          <w:lang w:eastAsia="de-DE"/>
        </w:rPr>
        <w:fldChar w:fldCharType="separate"/>
      </w:r>
    </w:p>
    <w:p w14:paraId="7805DCF5" w14:textId="77777777" w:rsidR="00E22402" w:rsidRPr="00E22402" w:rsidRDefault="00986A10" w:rsidP="00E22402">
      <w:pPr>
        <w:rPr>
          <w:lang w:eastAsia="de-DE"/>
        </w:rPr>
      </w:pPr>
      <w:hyperlink r:id="rId234" w:history="1">
        <w:r w:rsidR="00E22402" w:rsidRPr="00E22402">
          <w:rPr>
            <w:rStyle w:val="Hyperlink"/>
            <w:lang w:eastAsia="de-DE"/>
          </w:rPr>
          <w:t>JVET-AD0079</w:t>
        </w:r>
      </w:hyperlink>
      <w:r w:rsidR="00E22402" w:rsidRPr="00E22402">
        <w:rPr>
          <w:lang w:val="en-CA" w:eastAsia="de-DE"/>
        </w:rPr>
        <w:fldChar w:fldCharType="end"/>
      </w:r>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p>
    <w:p w14:paraId="13FA9247" w14:textId="77777777" w:rsidR="00E22402" w:rsidRPr="00E22402" w:rsidRDefault="00E22402" w:rsidP="00E22402">
      <w:pPr>
        <w:rPr>
          <w:lang w:eastAsia="de-DE"/>
        </w:rPr>
      </w:pPr>
      <w:bookmarkStart w:id="2197" w:name="_Hlk132904410"/>
      <w:r w:rsidRPr="00E22402">
        <w:rPr>
          <w:lang w:eastAsia="de-DE"/>
        </w:rPr>
        <w:tab/>
      </w:r>
      <w:bookmarkEnd w:id="2197"/>
      <w:r w:rsidRPr="00E22402">
        <w:rPr>
          <w:lang w:eastAsia="de-DE"/>
        </w:rPr>
        <w:t>(JVET-AD0078 also relates to the SEI processing order SEI message)</w:t>
      </w:r>
      <w:r w:rsidRPr="00E22402">
        <w:rPr>
          <w:lang w:eastAsia="de-DE"/>
        </w:rPr>
        <w:fldChar w:fldCharType="begin"/>
      </w:r>
      <w:r w:rsidRPr="00E22402">
        <w:rPr>
          <w:lang w:eastAsia="de-DE"/>
        </w:rPr>
        <w:instrText xml:space="preserve"> LINK Excel.Sheet.12 "C:\\Users\\smcca\\Box\\Sean McCarthy\\MPEG\\MPEG 142\\AHG9\\AHG9_related_contributions.xlsx" organized!R36C5 \a \f 5 \h  \* MERGEFORMAT </w:instrText>
      </w:r>
      <w:r w:rsidRPr="00E22402">
        <w:rPr>
          <w:lang w:eastAsia="de-DE"/>
        </w:rPr>
        <w:fldChar w:fldCharType="separate"/>
      </w:r>
    </w:p>
    <w:p w14:paraId="0ECA573B" w14:textId="77777777" w:rsidR="00E22402" w:rsidRPr="00E22402" w:rsidRDefault="00986A10" w:rsidP="00E22402">
      <w:pPr>
        <w:rPr>
          <w:lang w:eastAsia="de-DE"/>
        </w:rPr>
      </w:pPr>
      <w:hyperlink r:id="rId235" w:history="1">
        <w:r w:rsidR="00E22402" w:rsidRPr="00E22402">
          <w:rPr>
            <w:rStyle w:val="Hyperlink"/>
            <w:lang w:eastAsia="de-DE"/>
          </w:rPr>
          <w:t>JVET-AD0087</w:t>
        </w:r>
      </w:hyperlink>
      <w:r w:rsidR="00E22402" w:rsidRPr="00E22402">
        <w:rPr>
          <w:lang w:val="en-CA" w:eastAsia="de-DE"/>
        </w:rPr>
        <w:fldChar w:fldCharType="end"/>
      </w:r>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Preparation of FDAM/FDIS text of VVC 2nd Ed.]</w:t>
      </w:r>
    </w:p>
    <w:p w14:paraId="03813712" w14:textId="77777777" w:rsidR="00E22402" w:rsidRPr="00E22402" w:rsidRDefault="00E22402" w:rsidP="00E22402">
      <w:pPr>
        <w:rPr>
          <w:lang w:eastAsia="de-DE"/>
        </w:rPr>
      </w:pPr>
      <w:r w:rsidRPr="00E22402">
        <w:rPr>
          <w:lang w:eastAsia="de-DE"/>
        </w:rPr>
        <w:tab/>
        <w:t>(JVET-AD0087 also relates to the SEI processing order SEI message)</w:t>
      </w:r>
      <w:r w:rsidRPr="00E22402">
        <w:rPr>
          <w:lang w:eastAsia="de-DE"/>
        </w:rPr>
        <w:fldChar w:fldCharType="begin"/>
      </w:r>
      <w:r w:rsidRPr="00E22402">
        <w:rPr>
          <w:lang w:eastAsia="de-DE"/>
        </w:rPr>
        <w:instrText xml:space="preserve"> LINK Excel.Sheet.12 "C:\\Users\\smcca\\Box\\Sean McCarthy\\MPEG\\MPEG 142\\AHG9\\AHG9_related_contributions.xlsx" organized!R16C5 \a \f 5 \h  \* MERGEFORMAT </w:instrText>
      </w:r>
      <w:r w:rsidRPr="00E22402">
        <w:rPr>
          <w:lang w:eastAsia="de-DE"/>
        </w:rPr>
        <w:fldChar w:fldCharType="separate"/>
      </w:r>
    </w:p>
    <w:p w14:paraId="0F2A6FB4" w14:textId="77777777" w:rsidR="00E22402" w:rsidRPr="00E22402" w:rsidRDefault="00986A10" w:rsidP="00E22402">
      <w:pPr>
        <w:rPr>
          <w:lang w:eastAsia="de-DE"/>
        </w:rPr>
      </w:pPr>
      <w:hyperlink r:id="rId236" w:history="1">
        <w:r w:rsidR="00E22402" w:rsidRPr="00E22402">
          <w:rPr>
            <w:rStyle w:val="Hyperlink"/>
            <w:lang w:eastAsia="de-DE"/>
          </w:rPr>
          <w:t>JVET-AD0088</w:t>
        </w:r>
      </w:hyperlink>
      <w:r w:rsidR="00E22402" w:rsidRPr="00E22402">
        <w:rPr>
          <w:lang w:val="en-CA" w:eastAsia="de-DE"/>
        </w:rPr>
        <w:fldChar w:fldCharType="end"/>
      </w:r>
      <w:r w:rsidR="00E22402" w:rsidRPr="00E22402">
        <w:rPr>
          <w:lang w:eastAsia="de-DE"/>
        </w:rPr>
        <w:t>AHG9: Overall post-processing filtering process using NNPFs [Y.-K. Wang, J. Xu, L.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organized!R17C5 \a \f 5 \h  \* MERGEFORMAT </w:instrText>
      </w:r>
      <w:r w:rsidR="00E22402" w:rsidRPr="00E22402">
        <w:rPr>
          <w:lang w:eastAsia="de-DE"/>
        </w:rPr>
        <w:fldChar w:fldCharType="separate"/>
      </w:r>
    </w:p>
    <w:p w14:paraId="6A0C0EC6" w14:textId="77777777" w:rsidR="00E22402" w:rsidRPr="00E22402" w:rsidRDefault="00986A10" w:rsidP="00E22402">
      <w:pPr>
        <w:rPr>
          <w:lang w:eastAsia="de-DE"/>
        </w:rPr>
      </w:pPr>
      <w:hyperlink r:id="rId237" w:history="1">
        <w:r w:rsidR="00E22402" w:rsidRPr="00E22402">
          <w:rPr>
            <w:rStyle w:val="Hyperlink"/>
            <w:lang w:eastAsia="de-DE"/>
          </w:rPr>
          <w:t>JVET-AD0089</w:t>
        </w:r>
      </w:hyperlink>
      <w:r w:rsidR="00E22402" w:rsidRPr="00E22402">
        <w:rPr>
          <w:lang w:val="en-CA" w:eastAsia="de-DE"/>
        </w:rPr>
        <w:fldChar w:fldCharType="end"/>
      </w:r>
      <w:r w:rsidR="00E22402" w:rsidRPr="00E22402">
        <w:rPr>
          <w:lang w:eastAsia="de-DE"/>
        </w:rPr>
        <w:t xml:space="preserve"> AHG9: NNPF activation parameters [Y.-K. Wang, Y. Li, J. Xu, C. Lin, J. Li, L. Zhang, K.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organized!R18C5 \a \f 5 \h  \* MERGEFORMAT </w:instrText>
      </w:r>
      <w:r w:rsidR="00E22402" w:rsidRPr="00E22402">
        <w:rPr>
          <w:lang w:eastAsia="de-DE"/>
        </w:rPr>
        <w:fldChar w:fldCharType="separate"/>
      </w:r>
    </w:p>
    <w:p w14:paraId="6B9FBF95" w14:textId="77777777" w:rsidR="00E22402" w:rsidRPr="00E22402" w:rsidRDefault="00986A10" w:rsidP="00E22402">
      <w:pPr>
        <w:rPr>
          <w:lang w:eastAsia="de-DE"/>
        </w:rPr>
      </w:pPr>
      <w:hyperlink r:id="rId238" w:history="1">
        <w:r w:rsidR="00E22402" w:rsidRPr="00E22402">
          <w:rPr>
            <w:rStyle w:val="Hyperlink"/>
            <w:lang w:eastAsia="de-DE"/>
          </w:rPr>
          <w:t>JVET-AD0090</w:t>
        </w:r>
      </w:hyperlink>
      <w:r w:rsidR="00E22402" w:rsidRPr="00E22402">
        <w:rPr>
          <w:lang w:val="en-CA" w:eastAsia="de-DE"/>
        </w:rPr>
        <w:fldChar w:fldCharType="end"/>
      </w:r>
      <w:r w:rsidR="00E22402" w:rsidRPr="00E22402">
        <w:rPr>
          <w:lang w:eastAsia="de-DE"/>
        </w:rPr>
        <w:t xml:space="preserve"> AHG9: On input pictures to an NNPF [Y.-K. Wang, L. Zhang, C. Lin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organized!R19C5 \a \f 5 \h  \* MERGEFORMAT </w:instrText>
      </w:r>
      <w:r w:rsidR="00E22402" w:rsidRPr="00E22402">
        <w:rPr>
          <w:lang w:eastAsia="de-DE"/>
        </w:rPr>
        <w:fldChar w:fldCharType="separate"/>
      </w:r>
    </w:p>
    <w:p w14:paraId="6A85A86B" w14:textId="77777777" w:rsidR="00E22402" w:rsidRPr="00E22402" w:rsidRDefault="00986A10" w:rsidP="00E22402">
      <w:pPr>
        <w:rPr>
          <w:lang w:eastAsia="de-DE"/>
        </w:rPr>
      </w:pPr>
      <w:hyperlink r:id="rId239" w:history="1">
        <w:r w:rsidR="00E22402" w:rsidRPr="00E22402">
          <w:rPr>
            <w:rStyle w:val="Hyperlink"/>
            <w:lang w:eastAsia="de-DE"/>
          </w:rPr>
          <w:t>JVET-AD0091</w:t>
        </w:r>
      </w:hyperlink>
      <w:r w:rsidR="00E22402" w:rsidRPr="00E22402">
        <w:rPr>
          <w:lang w:val="en-CA" w:eastAsia="de-DE"/>
        </w:rPr>
        <w:fldChar w:fldCharType="end"/>
      </w:r>
      <w:r w:rsidR="00E22402" w:rsidRPr="00E22402">
        <w:rPr>
          <w:lang w:eastAsia="de-DE"/>
        </w:rPr>
        <w:t xml:space="preserve"> AHG9: Miscellaneous NNPF topics (set 1) [Y.-K. Wang, J. Xu, C. Lin, Y. Li, J. Li, L. Zhang, K.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organized!R20C5 \a \f 5 \h  \* MERGEFORMAT </w:instrText>
      </w:r>
      <w:r w:rsidR="00E22402" w:rsidRPr="00E22402">
        <w:rPr>
          <w:lang w:eastAsia="de-DE"/>
        </w:rPr>
        <w:fldChar w:fldCharType="separate"/>
      </w:r>
    </w:p>
    <w:p w14:paraId="249B034A" w14:textId="77777777" w:rsidR="00E22402" w:rsidRPr="00E22402" w:rsidRDefault="00986A10" w:rsidP="00E22402">
      <w:pPr>
        <w:rPr>
          <w:lang w:eastAsia="de-DE"/>
        </w:rPr>
      </w:pPr>
      <w:hyperlink r:id="rId240" w:history="1">
        <w:r w:rsidR="00E22402" w:rsidRPr="00E22402">
          <w:rPr>
            <w:rStyle w:val="Hyperlink"/>
            <w:lang w:eastAsia="de-DE"/>
          </w:rPr>
          <w:t>JVET-AD0093</w:t>
        </w:r>
      </w:hyperlink>
      <w:r w:rsidR="00E22402" w:rsidRPr="00E22402">
        <w:rPr>
          <w:lang w:val="en-CA" w:eastAsia="de-DE"/>
        </w:rPr>
        <w:fldChar w:fldCharType="end"/>
      </w:r>
      <w:r w:rsidR="00E22402" w:rsidRPr="00E22402">
        <w:rPr>
          <w:lang w:eastAsia="de-DE"/>
        </w:rPr>
        <w:t xml:space="preserve"> AHG9: Neural-network post-processing filter with </w:t>
      </w:r>
      <w:proofErr w:type="spellStart"/>
      <w:r w:rsidR="00E22402" w:rsidRPr="00E22402">
        <w:rPr>
          <w:lang w:eastAsia="de-DE"/>
        </w:rPr>
        <w:t>downsampling</w:t>
      </w:r>
      <w:proofErr w:type="spellEnd"/>
      <w:r w:rsidR="00E22402" w:rsidRPr="00E22402">
        <w:rPr>
          <w:lang w:eastAsia="de-DE"/>
        </w:rPr>
        <w:t xml:space="preserve"> capabilities [Y. Li, J. Xu, Y.-K. Wang, C. Lin, J. Li, K. Zhang, L.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organized!R21C5 \a \f 5 \h  \* MERGEFORMAT </w:instrText>
      </w:r>
      <w:r w:rsidR="00E22402" w:rsidRPr="00E22402">
        <w:rPr>
          <w:lang w:eastAsia="de-DE"/>
        </w:rPr>
        <w:fldChar w:fldCharType="separate"/>
      </w:r>
    </w:p>
    <w:p w14:paraId="69D9EF5E" w14:textId="77777777" w:rsidR="00E22402" w:rsidRPr="00E22402" w:rsidRDefault="00986A10" w:rsidP="00E22402">
      <w:pPr>
        <w:rPr>
          <w:lang w:eastAsia="de-DE"/>
        </w:rPr>
      </w:pPr>
      <w:hyperlink r:id="rId241" w:history="1">
        <w:r w:rsidR="00E22402" w:rsidRPr="00E22402">
          <w:rPr>
            <w:rStyle w:val="Hyperlink"/>
            <w:lang w:eastAsia="de-DE"/>
          </w:rPr>
          <w:t>JVET-AD0094</w:t>
        </w:r>
      </w:hyperlink>
      <w:r w:rsidR="00E22402" w:rsidRPr="00E22402">
        <w:rPr>
          <w:lang w:val="en-CA" w:eastAsia="de-DE"/>
        </w:rPr>
        <w:fldChar w:fldCharType="end"/>
      </w:r>
      <w:r w:rsidR="00E22402" w:rsidRPr="00E22402">
        <w:rPr>
          <w:lang w:eastAsia="de-DE"/>
        </w:rPr>
        <w:t xml:space="preserve"> AHG9: On the NNPFC SEI message involving depth pictures [C. Lin, Y.-K. Wang, J. Xu, Y. Li, J. Li, K. Zhang, L.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organized!R22C5 \a \f 5 \h  \* MERGEFORMAT </w:instrText>
      </w:r>
      <w:r w:rsidR="00E22402" w:rsidRPr="00E22402">
        <w:rPr>
          <w:lang w:eastAsia="de-DE"/>
        </w:rPr>
        <w:fldChar w:fldCharType="separate"/>
      </w:r>
    </w:p>
    <w:p w14:paraId="68C0DFE8" w14:textId="77777777" w:rsidR="00E22402" w:rsidRPr="00E22402" w:rsidRDefault="00986A10" w:rsidP="00E22402">
      <w:pPr>
        <w:rPr>
          <w:lang w:eastAsia="de-DE"/>
        </w:rPr>
      </w:pPr>
      <w:hyperlink r:id="rId242" w:history="1">
        <w:r w:rsidR="00E22402" w:rsidRPr="00E22402">
          <w:rPr>
            <w:rStyle w:val="Hyperlink"/>
            <w:lang w:eastAsia="de-DE"/>
          </w:rPr>
          <w:t>JVET-AD0104</w:t>
        </w:r>
      </w:hyperlink>
      <w:r w:rsidR="00E22402" w:rsidRPr="00E22402">
        <w:rPr>
          <w:lang w:val="en-CA" w:eastAsia="de-DE"/>
        </w:rPr>
        <w:fldChar w:fldCharType="end"/>
      </w:r>
      <w:r w:rsidR="00E22402" w:rsidRPr="00E22402">
        <w:rPr>
          <w:lang w:eastAsia="de-DE"/>
        </w:rPr>
        <w:t xml:space="preserve"> AHG9: On NNPF Overlap [A. </w:t>
      </w:r>
      <w:proofErr w:type="spellStart"/>
      <w:r w:rsidR="00E22402" w:rsidRPr="00E22402">
        <w:rPr>
          <w:lang w:eastAsia="de-DE"/>
        </w:rPr>
        <w:t>Sidiya</w:t>
      </w:r>
      <w:proofErr w:type="spellEnd"/>
      <w:r w:rsidR="00E22402" w:rsidRPr="00E22402">
        <w:rPr>
          <w:lang w:eastAsia="de-DE"/>
        </w:rPr>
        <w:t>, S. Deshpande (Sharp)]</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organized!R23C5 \a \f 5 \h  \* MERGEFORMAT </w:instrText>
      </w:r>
      <w:r w:rsidR="00E22402" w:rsidRPr="00E22402">
        <w:rPr>
          <w:lang w:eastAsia="de-DE"/>
        </w:rPr>
        <w:fldChar w:fldCharType="separate"/>
      </w:r>
    </w:p>
    <w:p w14:paraId="4A5AC3A9" w14:textId="77777777" w:rsidR="00E22402" w:rsidRPr="00E22402" w:rsidRDefault="00986A10" w:rsidP="00E22402">
      <w:pPr>
        <w:rPr>
          <w:lang w:eastAsia="de-DE"/>
        </w:rPr>
      </w:pPr>
      <w:hyperlink r:id="rId243" w:history="1">
        <w:r w:rsidR="00E22402" w:rsidRPr="00E22402">
          <w:rPr>
            <w:rStyle w:val="Hyperlink"/>
            <w:lang w:eastAsia="de-DE"/>
          </w:rPr>
          <w:t>JVET-AD0141</w:t>
        </w:r>
      </w:hyperlink>
      <w:r w:rsidR="00E22402" w:rsidRPr="00E22402">
        <w:rPr>
          <w:lang w:val="en-CA" w:eastAsia="de-DE"/>
        </w:rPr>
        <w:fldChar w:fldCharType="end"/>
      </w:r>
      <w:r w:rsidR="00E22402" w:rsidRPr="00E22402">
        <w:rPr>
          <w:lang w:eastAsia="de-DE"/>
        </w:rPr>
        <w:t xml:space="preserve"> AHG9: On discardable and non-output pictures for NNPF SEI messages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organized!R24C5 \a \f 5 \h  \* MERGEFORMAT </w:instrText>
      </w:r>
      <w:r w:rsidR="00E22402" w:rsidRPr="00E22402">
        <w:rPr>
          <w:lang w:eastAsia="de-DE"/>
        </w:rPr>
        <w:fldChar w:fldCharType="separate"/>
      </w:r>
    </w:p>
    <w:p w14:paraId="17111851" w14:textId="77777777" w:rsidR="00E22402" w:rsidRPr="00E22402" w:rsidRDefault="00986A10" w:rsidP="00E22402">
      <w:pPr>
        <w:rPr>
          <w:lang w:eastAsia="de-DE"/>
        </w:rPr>
      </w:pPr>
      <w:hyperlink r:id="rId244" w:history="1">
        <w:r w:rsidR="00E22402" w:rsidRPr="00E22402">
          <w:rPr>
            <w:rStyle w:val="Hyperlink"/>
            <w:lang w:eastAsia="de-DE"/>
          </w:rPr>
          <w:t>JVET-AD0143</w:t>
        </w:r>
      </w:hyperlink>
      <w:r w:rsidR="00E22402" w:rsidRPr="00E22402">
        <w:rPr>
          <w:lang w:val="en-CA" w:eastAsia="de-DE"/>
        </w:rPr>
        <w:fldChar w:fldCharType="end"/>
      </w:r>
      <w:r w:rsidR="00E22402" w:rsidRPr="00E22402">
        <w:rPr>
          <w:lang w:eastAsia="de-DE"/>
        </w:rPr>
        <w:t xml:space="preserve"> AHG9: On picture size for input and output pictures of NNPFC SEI message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organized!R25C5 \a \f 5 \h  \* MERGEFORMAT </w:instrText>
      </w:r>
      <w:r w:rsidR="00E22402" w:rsidRPr="00E22402">
        <w:rPr>
          <w:lang w:eastAsia="de-DE"/>
        </w:rPr>
        <w:fldChar w:fldCharType="separate"/>
      </w:r>
    </w:p>
    <w:p w14:paraId="05DEA0D0" w14:textId="77777777" w:rsidR="00E22402" w:rsidRPr="00E22402" w:rsidRDefault="00986A10" w:rsidP="00E22402">
      <w:pPr>
        <w:rPr>
          <w:lang w:eastAsia="de-DE"/>
        </w:rPr>
      </w:pPr>
      <w:hyperlink r:id="rId245" w:history="1">
        <w:r w:rsidR="00E22402" w:rsidRPr="00E22402">
          <w:rPr>
            <w:rStyle w:val="Hyperlink"/>
            <w:lang w:eastAsia="de-DE"/>
          </w:rPr>
          <w:t>JVET-AD0145</w:t>
        </w:r>
      </w:hyperlink>
      <w:r w:rsidR="00E22402" w:rsidRPr="00E22402">
        <w:rPr>
          <w:lang w:val="en-CA" w:eastAsia="de-DE"/>
        </w:rPr>
        <w:fldChar w:fldCharType="end"/>
      </w:r>
      <w:r w:rsidR="00E22402" w:rsidRPr="00E22402">
        <w:rPr>
          <w:lang w:eastAsia="de-DE"/>
        </w:rPr>
        <w:t xml:space="preserve"> AHG9: On non-consecutive input pictures for NNPFC SEI message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organized!R26C5 \a \f 5 \h  \* MERGEFORMAT </w:instrText>
      </w:r>
      <w:r w:rsidR="00E22402" w:rsidRPr="00E22402">
        <w:rPr>
          <w:lang w:eastAsia="de-DE"/>
        </w:rPr>
        <w:fldChar w:fldCharType="separate"/>
      </w:r>
    </w:p>
    <w:p w14:paraId="48CC06AE" w14:textId="77777777" w:rsidR="00E22402" w:rsidRPr="00E22402" w:rsidRDefault="00986A10" w:rsidP="00E22402">
      <w:pPr>
        <w:rPr>
          <w:lang w:eastAsia="de-DE"/>
        </w:rPr>
      </w:pPr>
      <w:hyperlink r:id="rId246" w:history="1">
        <w:r w:rsidR="00E22402" w:rsidRPr="00E22402">
          <w:rPr>
            <w:rStyle w:val="Hyperlink"/>
            <w:lang w:eastAsia="de-DE"/>
          </w:rPr>
          <w:t>JVET-AD0149</w:t>
        </w:r>
      </w:hyperlink>
      <w:r w:rsidR="00E22402" w:rsidRPr="00E22402">
        <w:rPr>
          <w:lang w:val="en-CA" w:eastAsia="de-DE"/>
        </w:rPr>
        <w:fldChar w:fldCharType="end"/>
      </w:r>
      <w:r w:rsidR="00E22402" w:rsidRPr="00E22402">
        <w:rPr>
          <w:lang w:eastAsia="de-DE"/>
        </w:rPr>
        <w:t xml:space="preserve"> AHG9: On carriage of NNPF bitstream only in NNPFC SEI message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organized!R27C5 \a \f 5 \h  \* MERGEFORMAT </w:instrText>
      </w:r>
      <w:r w:rsidR="00E22402" w:rsidRPr="00E22402">
        <w:rPr>
          <w:lang w:eastAsia="de-DE"/>
        </w:rPr>
        <w:fldChar w:fldCharType="separate"/>
      </w:r>
    </w:p>
    <w:p w14:paraId="5629271D" w14:textId="77777777" w:rsidR="00E22402" w:rsidRPr="00E22402" w:rsidRDefault="00986A10" w:rsidP="00E22402">
      <w:pPr>
        <w:rPr>
          <w:lang w:eastAsia="de-DE"/>
        </w:rPr>
      </w:pPr>
      <w:hyperlink r:id="rId247" w:history="1">
        <w:r w:rsidR="00E22402" w:rsidRPr="00E22402">
          <w:rPr>
            <w:rStyle w:val="Hyperlink"/>
            <w:lang w:eastAsia="de-DE"/>
          </w:rPr>
          <w:t>JVET-AD0151</w:t>
        </w:r>
      </w:hyperlink>
      <w:r w:rsidR="00E22402" w:rsidRPr="00E22402">
        <w:rPr>
          <w:lang w:val="en-CA" w:eastAsia="de-DE"/>
        </w:rPr>
        <w:fldChar w:fldCharType="end"/>
      </w:r>
      <w:r w:rsidR="00E22402" w:rsidRPr="00E22402">
        <w:rPr>
          <w:lang w:eastAsia="de-DE"/>
        </w:rPr>
        <w:t xml:space="preserve"> AHG9: On output picture design in NNPFC SEI message [Hendry, J. Nam, H. Moon, S. Kim, J. Lim (LGE)]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organized!R28C5 \a \f 5 \h  \* MERGEFORMAT </w:instrText>
      </w:r>
      <w:r w:rsidR="00E22402" w:rsidRPr="00E22402">
        <w:rPr>
          <w:lang w:eastAsia="de-DE"/>
        </w:rPr>
        <w:fldChar w:fldCharType="separate"/>
      </w:r>
    </w:p>
    <w:p w14:paraId="03CE5E94" w14:textId="77777777" w:rsidR="00E22402" w:rsidRPr="00E22402" w:rsidRDefault="00986A10" w:rsidP="00E22402">
      <w:pPr>
        <w:rPr>
          <w:lang w:eastAsia="de-DE"/>
        </w:rPr>
      </w:pPr>
      <w:hyperlink r:id="rId248" w:history="1">
        <w:r w:rsidR="00E22402" w:rsidRPr="00E22402">
          <w:rPr>
            <w:rStyle w:val="Hyperlink"/>
            <w:lang w:eastAsia="de-DE"/>
          </w:rPr>
          <w:t>JVET-AD0154</w:t>
        </w:r>
      </w:hyperlink>
      <w:r w:rsidR="00E22402" w:rsidRPr="00E22402">
        <w:rPr>
          <w:lang w:val="en-CA" w:eastAsia="de-DE"/>
        </w:rPr>
        <w:fldChar w:fldCharType="end"/>
      </w:r>
      <w:r w:rsidR="00E22402" w:rsidRPr="00E22402">
        <w:rPr>
          <w:lang w:eastAsia="de-DE"/>
        </w:rPr>
        <w:t xml:space="preserve"> AHG9: Additional purposes for the NNPFC SEI message [M. </w:t>
      </w:r>
      <w:proofErr w:type="spellStart"/>
      <w:r w:rsidR="00E22402" w:rsidRPr="00E22402">
        <w:rPr>
          <w:lang w:eastAsia="de-DE"/>
        </w:rPr>
        <w:t>Pettersson</w:t>
      </w:r>
      <w:proofErr w:type="spellEnd"/>
      <w:r w:rsidR="00E22402" w:rsidRPr="00E22402">
        <w:rPr>
          <w:lang w:eastAsia="de-DE"/>
        </w:rPr>
        <w:t xml:space="preserve">, M. </w:t>
      </w:r>
      <w:proofErr w:type="spellStart"/>
      <w:r w:rsidR="00E22402" w:rsidRPr="00E22402">
        <w:rPr>
          <w:lang w:eastAsia="de-DE"/>
        </w:rPr>
        <w:t>Damghanian</w:t>
      </w:r>
      <w:proofErr w:type="spellEnd"/>
      <w:r w:rsidR="00E22402" w:rsidRPr="00E22402">
        <w:rPr>
          <w:lang w:eastAsia="de-DE"/>
        </w:rPr>
        <w:t xml:space="preserve">, R. </w:t>
      </w:r>
      <w:proofErr w:type="spellStart"/>
      <w:r w:rsidR="00E22402" w:rsidRPr="00E22402">
        <w:rPr>
          <w:lang w:eastAsia="de-DE"/>
        </w:rPr>
        <w:t>Sjöberg</w:t>
      </w:r>
      <w:proofErr w:type="spellEnd"/>
      <w:r w:rsidR="00E22402" w:rsidRPr="00E22402">
        <w:rPr>
          <w:lang w:eastAsia="de-DE"/>
        </w:rPr>
        <w:t xml:space="preserve"> (Ericsson)]</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organized!R29C5 \a \f 5 \h  \* MERGEFORMAT </w:instrText>
      </w:r>
      <w:r w:rsidR="00E22402" w:rsidRPr="00E22402">
        <w:rPr>
          <w:lang w:eastAsia="de-DE"/>
        </w:rPr>
        <w:fldChar w:fldCharType="separate"/>
      </w:r>
    </w:p>
    <w:p w14:paraId="1F0EFB7B" w14:textId="77777777" w:rsidR="00E22402" w:rsidRPr="00E22402" w:rsidRDefault="00986A10" w:rsidP="00E22402">
      <w:pPr>
        <w:rPr>
          <w:lang w:eastAsia="de-DE"/>
        </w:rPr>
      </w:pPr>
      <w:hyperlink r:id="rId249" w:history="1">
        <w:r w:rsidR="00E22402" w:rsidRPr="00E22402">
          <w:rPr>
            <w:rStyle w:val="Hyperlink"/>
            <w:lang w:eastAsia="de-DE"/>
          </w:rPr>
          <w:t>JVET-AD0159</w:t>
        </w:r>
      </w:hyperlink>
      <w:r w:rsidR="00E22402" w:rsidRPr="00E22402">
        <w:rPr>
          <w:lang w:val="en-CA" w:eastAsia="de-DE"/>
        </w:rPr>
        <w:fldChar w:fldCharType="end"/>
      </w:r>
      <w:r w:rsidR="00E22402" w:rsidRPr="00E22402">
        <w:rPr>
          <w:lang w:eastAsia="de-DE"/>
        </w:rPr>
        <w:t xml:space="preserve"> AHG9: Explicit identification of NNPF input pictures [Rickard </w:t>
      </w:r>
      <w:proofErr w:type="spellStart"/>
      <w:r w:rsidR="00E22402" w:rsidRPr="00E22402">
        <w:rPr>
          <w:lang w:eastAsia="de-DE"/>
        </w:rPr>
        <w:t>Sjöberg</w:t>
      </w:r>
      <w:proofErr w:type="spellEnd"/>
      <w:r w:rsidR="00E22402" w:rsidRPr="00E22402">
        <w:rPr>
          <w:lang w:eastAsia="de-DE"/>
        </w:rPr>
        <w:t xml:space="preserve">, Martin </w:t>
      </w:r>
      <w:proofErr w:type="spellStart"/>
      <w:r w:rsidR="00E22402" w:rsidRPr="00E22402">
        <w:rPr>
          <w:lang w:eastAsia="de-DE"/>
        </w:rPr>
        <w:t>Pettersson</w:t>
      </w:r>
      <w:proofErr w:type="spellEnd"/>
      <w:r w:rsidR="00E22402" w:rsidRPr="00E22402">
        <w:rPr>
          <w:lang w:eastAsia="de-DE"/>
        </w:rPr>
        <w:t xml:space="preserve">, Mitra </w:t>
      </w:r>
      <w:proofErr w:type="spellStart"/>
      <w:r w:rsidR="00E22402" w:rsidRPr="00E22402">
        <w:rPr>
          <w:lang w:eastAsia="de-DE"/>
        </w:rPr>
        <w:t>Damghanian</w:t>
      </w:r>
      <w:proofErr w:type="spellEnd"/>
      <w:r w:rsidR="00E22402" w:rsidRPr="00E22402">
        <w:rPr>
          <w:lang w:eastAsia="de-DE"/>
        </w:rPr>
        <w:t xml:space="preserve"> (Ericsson)]</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organized!R30C5 \a \f 5 \h  \* MERGEFORMAT </w:instrText>
      </w:r>
      <w:r w:rsidR="00E22402" w:rsidRPr="00E22402">
        <w:rPr>
          <w:lang w:eastAsia="de-DE"/>
        </w:rPr>
        <w:fldChar w:fldCharType="separate"/>
      </w:r>
    </w:p>
    <w:p w14:paraId="1CD25B80" w14:textId="77777777" w:rsidR="00E22402" w:rsidRPr="00E22402" w:rsidRDefault="00986A10" w:rsidP="00E22402">
      <w:pPr>
        <w:rPr>
          <w:lang w:eastAsia="de-DE"/>
        </w:rPr>
      </w:pPr>
      <w:hyperlink r:id="rId250" w:history="1">
        <w:r w:rsidR="00E22402" w:rsidRPr="00E22402">
          <w:rPr>
            <w:rStyle w:val="Hyperlink"/>
            <w:lang w:eastAsia="de-DE"/>
          </w:rPr>
          <w:t>JVET-AD0163</w:t>
        </w:r>
      </w:hyperlink>
      <w:r w:rsidR="00E22402" w:rsidRPr="00E22402">
        <w:rPr>
          <w:lang w:val="en-CA" w:eastAsia="de-DE"/>
        </w:rPr>
        <w:fldChar w:fldCharType="end"/>
      </w:r>
      <w:r w:rsidR="00E22402" w:rsidRPr="00E22402">
        <w:rPr>
          <w:lang w:eastAsia="de-DE"/>
        </w:rPr>
        <w:t xml:space="preserve"> AHG11: Updating NNPFC and NNPFA SEI messages for the NNPF [M. Santamaria,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R. Yang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organized!R31C5 \a \f 5 \h  \* MERGEFORMAT </w:instrText>
      </w:r>
      <w:r w:rsidR="00E22402" w:rsidRPr="00E22402">
        <w:rPr>
          <w:lang w:eastAsia="de-DE"/>
        </w:rPr>
        <w:fldChar w:fldCharType="separate"/>
      </w:r>
    </w:p>
    <w:p w14:paraId="4D0D11B8" w14:textId="77777777" w:rsidR="00E22402" w:rsidRPr="00E22402" w:rsidRDefault="00986A10" w:rsidP="00E22402">
      <w:pPr>
        <w:rPr>
          <w:lang w:eastAsia="de-DE"/>
        </w:rPr>
      </w:pPr>
      <w:hyperlink r:id="rId251" w:history="1">
        <w:r w:rsidR="00E22402" w:rsidRPr="00E22402">
          <w:rPr>
            <w:rStyle w:val="Hyperlink"/>
            <w:lang w:eastAsia="de-DE"/>
          </w:rPr>
          <w:t>JVET-AD0233</w:t>
        </w:r>
      </w:hyperlink>
      <w:r w:rsidR="00E22402" w:rsidRPr="00E22402">
        <w:rPr>
          <w:lang w:val="en-CA" w:eastAsia="de-DE"/>
        </w:rPr>
        <w:fldChar w:fldCharType="end"/>
      </w:r>
      <w:r w:rsidR="00E22402" w:rsidRPr="00E22402">
        <w:rPr>
          <w:lang w:eastAsia="de-DE"/>
        </w:rPr>
        <w:t xml:space="preserve"> AHG9: Miscellaneous NNPF topics (set 2) [J. Xu, Y.-K. Wang, C. Lin, Y. Li, J. Li, L. Zhang, K. Zhang (</w:t>
      </w:r>
      <w:proofErr w:type="spellStart"/>
      <w:r w:rsidR="00E22402" w:rsidRPr="00E22402">
        <w:rPr>
          <w:lang w:eastAsia="de-DE"/>
        </w:rPr>
        <w:t>Bytedance</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organized!R32C5 \a \f 5 \h  \* MERGEFORMAT </w:instrText>
      </w:r>
      <w:r w:rsidR="00E22402" w:rsidRPr="00E22402">
        <w:rPr>
          <w:lang w:eastAsia="de-DE"/>
        </w:rPr>
        <w:fldChar w:fldCharType="separate"/>
      </w:r>
    </w:p>
    <w:p w14:paraId="096D9FFB" w14:textId="77777777" w:rsidR="00E22402" w:rsidRPr="00E22402" w:rsidRDefault="00986A10" w:rsidP="00E22402">
      <w:pPr>
        <w:rPr>
          <w:lang w:eastAsia="de-DE"/>
        </w:rPr>
      </w:pPr>
      <w:hyperlink r:id="rId252" w:history="1">
        <w:r w:rsidR="00E22402" w:rsidRPr="00E22402">
          <w:rPr>
            <w:rStyle w:val="Hyperlink"/>
            <w:lang w:eastAsia="de-DE"/>
          </w:rPr>
          <w:t>JVET-AD0240</w:t>
        </w:r>
      </w:hyperlink>
      <w:r w:rsidR="00E22402" w:rsidRPr="00E22402">
        <w:rPr>
          <w:lang w:val="en-CA" w:eastAsia="de-DE"/>
        </w:rPr>
        <w:fldChar w:fldCharType="end"/>
      </w:r>
      <w:r w:rsidR="00E22402" w:rsidRPr="00E22402">
        <w:rPr>
          <w:lang w:eastAsia="de-DE"/>
        </w:rPr>
        <w:t xml:space="preserve"> AHG9: Support more NNPF purposes [J. Xu, Y.-K. Wang, L. Zhang, J. Li, C. Lin (</w:t>
      </w:r>
      <w:proofErr w:type="spellStart"/>
      <w:r w:rsidR="00E22402" w:rsidRPr="00E22402">
        <w:rPr>
          <w:lang w:eastAsia="de-DE"/>
        </w:rPr>
        <w:t>Bytedance</w:t>
      </w:r>
      <w:proofErr w:type="spellEnd"/>
      <w:r w:rsidR="00E22402" w:rsidRPr="00E22402">
        <w:rPr>
          <w:lang w:eastAsia="de-DE"/>
        </w:rPr>
        <w:t>)]</w:t>
      </w:r>
    </w:p>
    <w:p w14:paraId="4D9F1562" w14:textId="77777777" w:rsidR="00E22402" w:rsidRPr="00E22402" w:rsidRDefault="00E22402" w:rsidP="00A14AF3">
      <w:pPr>
        <w:numPr>
          <w:ilvl w:val="2"/>
          <w:numId w:val="50"/>
        </w:numPr>
        <w:rPr>
          <w:b/>
          <w:bCs/>
          <w:lang w:eastAsia="de-DE"/>
        </w:rPr>
      </w:pPr>
      <w:r w:rsidRPr="00E22402">
        <w:rPr>
          <w:b/>
          <w:bCs/>
          <w:lang w:eastAsia="de-DE"/>
        </w:rPr>
        <w:t>SEI processing order SEI message</w:t>
      </w:r>
      <w:bookmarkStart w:id="2198" w:name="_Hlk124306842"/>
      <w:r w:rsidRPr="00E22402">
        <w:rPr>
          <w:b/>
          <w:bCs/>
          <w:lang w:eastAsia="de-DE"/>
        </w:rPr>
        <w:fldChar w:fldCharType="begin"/>
      </w:r>
      <w:r w:rsidRPr="00E22402">
        <w:rPr>
          <w:b/>
          <w:bCs/>
          <w:lang w:eastAsia="de-DE"/>
        </w:rPr>
        <w:instrText xml:space="preserve"> LINK Excel.Sheet.12 "C:\\Users\\smcca\\Box\\Sean McCarthy\\MPEG\\MPEG 142\\AHG9\\AHG9_related_contributions.xlsx" organized!R11C5 \a \f 5 \h  \* MERGEFORMAT </w:instrText>
      </w:r>
      <w:r w:rsidRPr="00E22402">
        <w:rPr>
          <w:b/>
          <w:bCs/>
          <w:lang w:eastAsia="de-DE"/>
        </w:rPr>
        <w:fldChar w:fldCharType="separate"/>
      </w:r>
    </w:p>
    <w:p w14:paraId="6B042917" w14:textId="77777777" w:rsidR="00E22402" w:rsidRPr="00E22402" w:rsidRDefault="00986A10" w:rsidP="00E22402">
      <w:pPr>
        <w:rPr>
          <w:lang w:eastAsia="de-DE"/>
        </w:rPr>
      </w:pPr>
      <w:hyperlink r:id="rId253" w:history="1">
        <w:r w:rsidR="00E22402" w:rsidRPr="00E22402">
          <w:rPr>
            <w:rStyle w:val="Hyperlink"/>
            <w:lang w:eastAsia="de-DE"/>
          </w:rPr>
          <w:t>JVET-AD0059</w:t>
        </w:r>
      </w:hyperlink>
      <w:r w:rsidR="00E22402" w:rsidRPr="00E22402">
        <w:rPr>
          <w:lang w:val="en-CA" w:eastAsia="de-DE"/>
        </w:rPr>
        <w:fldChar w:fldCharType="end"/>
      </w:r>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19A9450E" w14:textId="77777777" w:rsidR="00E22402" w:rsidRPr="00E22402" w:rsidRDefault="00E22402" w:rsidP="00E22402">
      <w:pPr>
        <w:rPr>
          <w:lang w:eastAsia="de-DE"/>
        </w:rPr>
      </w:pPr>
      <w:r w:rsidRPr="00E22402">
        <w:rPr>
          <w:lang w:eastAsia="de-DE"/>
        </w:rPr>
        <w:tab/>
        <w:t xml:space="preserve">(JVET-AD0059 also relates to the NNPF SEI messages) </w:t>
      </w:r>
      <w:r w:rsidRPr="00E22402">
        <w:rPr>
          <w:lang w:eastAsia="de-DE"/>
        </w:rPr>
        <w:fldChar w:fldCharType="begin"/>
      </w:r>
      <w:r w:rsidRPr="00E22402">
        <w:rPr>
          <w:lang w:eastAsia="de-DE"/>
        </w:rPr>
        <w:instrText xml:space="preserve"> LINK Excel.Sheet.12 "C:\\Users\\smcca\\Box\\Sean McCarthy\\MPEG\\MPEG 142\\AHG9\\AHG9_related_contributions.xlsx" organized!R34C5 \a \f 5 \h  \* MERGEFORMAT </w:instrText>
      </w:r>
      <w:r w:rsidRPr="00E22402">
        <w:rPr>
          <w:lang w:eastAsia="de-DE"/>
        </w:rPr>
        <w:fldChar w:fldCharType="separate"/>
      </w:r>
    </w:p>
    <w:p w14:paraId="0DCADA91" w14:textId="77777777" w:rsidR="00E22402" w:rsidRPr="00E22402" w:rsidRDefault="00986A10" w:rsidP="00E22402">
      <w:pPr>
        <w:rPr>
          <w:lang w:eastAsia="de-DE"/>
        </w:rPr>
      </w:pPr>
      <w:hyperlink r:id="rId254" w:history="1">
        <w:r w:rsidR="00E22402" w:rsidRPr="00E22402">
          <w:rPr>
            <w:rStyle w:val="Hyperlink"/>
            <w:lang w:eastAsia="de-DE"/>
          </w:rPr>
          <w:t>JVET-AD0061</w:t>
        </w:r>
      </w:hyperlink>
      <w:r w:rsidR="00E22402" w:rsidRPr="00E22402">
        <w:rPr>
          <w:lang w:val="en-CA" w:eastAsia="de-DE"/>
        </w:rPr>
        <w:fldChar w:fldCharType="end"/>
      </w:r>
      <w:r w:rsidR="00E22402" w:rsidRPr="00E22402">
        <w:rPr>
          <w:lang w:eastAsia="de-DE"/>
        </w:rPr>
        <w:t xml:space="preserve"> AHG9: On the SEI processing order SEI message [Y. He, M. Coban, M. </w:t>
      </w:r>
      <w:proofErr w:type="spellStart"/>
      <w:r w:rsidR="00E22402" w:rsidRPr="00E22402">
        <w:rPr>
          <w:lang w:eastAsia="de-DE"/>
        </w:rPr>
        <w:t>Karczewicz</w:t>
      </w:r>
      <w:proofErr w:type="spellEnd"/>
      <w:r w:rsidR="00E22402" w:rsidRPr="00E22402">
        <w:rPr>
          <w:lang w:eastAsia="de-DE"/>
        </w:rPr>
        <w:t xml:space="preserve"> (Qualcomm)]</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organized!R35C5 \a \f 5 \h  \* MERGEFORMAT </w:instrText>
      </w:r>
      <w:r w:rsidR="00E22402" w:rsidRPr="00E22402">
        <w:rPr>
          <w:lang w:eastAsia="de-DE"/>
        </w:rPr>
        <w:fldChar w:fldCharType="separate"/>
      </w:r>
    </w:p>
    <w:p w14:paraId="3A2FB428" w14:textId="77777777" w:rsidR="00E22402" w:rsidRPr="00E22402" w:rsidRDefault="00986A10" w:rsidP="00E22402">
      <w:pPr>
        <w:rPr>
          <w:lang w:eastAsia="de-DE"/>
        </w:rPr>
      </w:pPr>
      <w:hyperlink r:id="rId255" w:history="1">
        <w:r w:rsidR="00E22402" w:rsidRPr="00E22402">
          <w:rPr>
            <w:rStyle w:val="Hyperlink"/>
            <w:lang w:eastAsia="de-DE"/>
          </w:rPr>
          <w:t>JVET-AD0079</w:t>
        </w:r>
      </w:hyperlink>
      <w:r w:rsidR="00E22402" w:rsidRPr="00E22402">
        <w:rPr>
          <w:lang w:val="en-CA" w:eastAsia="de-DE"/>
        </w:rPr>
        <w:fldChar w:fldCharType="end"/>
      </w:r>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bookmarkStart w:id="2199" w:name="_Hlk132900447"/>
    </w:p>
    <w:p w14:paraId="531F474F" w14:textId="77777777" w:rsidR="00E22402" w:rsidRPr="00E22402" w:rsidRDefault="00E22402" w:rsidP="00E22402">
      <w:pPr>
        <w:rPr>
          <w:lang w:eastAsia="de-DE"/>
        </w:rPr>
      </w:pPr>
      <w:r w:rsidRPr="00E22402">
        <w:rPr>
          <w:lang w:eastAsia="de-DE"/>
        </w:rPr>
        <w:tab/>
        <w:t>(JVET-AD0079 also relates to the NNPF SEI messages)</w:t>
      </w:r>
      <w:r w:rsidRPr="00E22402">
        <w:rPr>
          <w:lang w:eastAsia="de-DE"/>
        </w:rPr>
        <w:fldChar w:fldCharType="begin"/>
      </w:r>
      <w:r w:rsidRPr="00E22402">
        <w:rPr>
          <w:lang w:eastAsia="de-DE"/>
        </w:rPr>
        <w:instrText xml:space="preserve"> LINK Excel.Sheet.12 "C:\\Users\\smcca\\Box\\Sean McCarthy\\MPEG\\MPEG 142\\AHG9\\AHG9_related_contributions.xlsx" organized!R36C5 \a \f 5 \h  \* MERGEFORMAT </w:instrText>
      </w:r>
      <w:r w:rsidRPr="00E22402">
        <w:rPr>
          <w:lang w:eastAsia="de-DE"/>
        </w:rPr>
        <w:fldChar w:fldCharType="separate"/>
      </w:r>
    </w:p>
    <w:p w14:paraId="71FF874D" w14:textId="77777777" w:rsidR="00E22402" w:rsidRPr="00E22402" w:rsidRDefault="00986A10" w:rsidP="00E22402">
      <w:pPr>
        <w:rPr>
          <w:lang w:eastAsia="de-DE"/>
        </w:rPr>
      </w:pPr>
      <w:hyperlink r:id="rId256" w:history="1">
        <w:r w:rsidR="00E22402" w:rsidRPr="00E22402">
          <w:rPr>
            <w:rStyle w:val="Hyperlink"/>
            <w:lang w:eastAsia="de-DE"/>
          </w:rPr>
          <w:t>JVET-AD0087</w:t>
        </w:r>
      </w:hyperlink>
      <w:r w:rsidR="00E22402" w:rsidRPr="00E22402">
        <w:rPr>
          <w:lang w:val="en-CA" w:eastAsia="de-DE"/>
        </w:rPr>
        <w:fldChar w:fldCharType="end"/>
      </w:r>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xml:space="preserve">) </w:t>
      </w:r>
      <w:bookmarkEnd w:id="2198"/>
    </w:p>
    <w:p w14:paraId="72F67A7F" w14:textId="77777777" w:rsidR="00E22402" w:rsidRPr="00E22402" w:rsidRDefault="00E22402" w:rsidP="00E22402">
      <w:pPr>
        <w:rPr>
          <w:lang w:eastAsia="de-DE"/>
        </w:rPr>
      </w:pPr>
      <w:r w:rsidRPr="00E22402">
        <w:rPr>
          <w:lang w:eastAsia="de-DE"/>
        </w:rPr>
        <w:tab/>
        <w:t>(JVET-AD0087 also relates to the NNPF SEI messages)</w:t>
      </w:r>
    </w:p>
    <w:p w14:paraId="74C65F22" w14:textId="77777777" w:rsidR="00E22402" w:rsidRPr="00792EDE" w:rsidRDefault="00E22402" w:rsidP="00A14AF3">
      <w:pPr>
        <w:numPr>
          <w:ilvl w:val="2"/>
          <w:numId w:val="50"/>
        </w:numPr>
        <w:rPr>
          <w:b/>
          <w:bCs/>
          <w:lang w:val="de-DE" w:eastAsia="de-DE"/>
        </w:rPr>
      </w:pPr>
      <w:r w:rsidRPr="00792EDE">
        <w:rPr>
          <w:b/>
          <w:bCs/>
          <w:lang w:val="de-DE" w:eastAsia="de-DE"/>
        </w:rPr>
        <w:t xml:space="preserve">Post </w:t>
      </w:r>
      <w:proofErr w:type="spellStart"/>
      <w:r w:rsidRPr="00792EDE">
        <w:rPr>
          <w:b/>
          <w:bCs/>
          <w:lang w:val="de-DE" w:eastAsia="de-DE"/>
        </w:rPr>
        <w:t>filter</w:t>
      </w:r>
      <w:proofErr w:type="spellEnd"/>
      <w:r w:rsidRPr="00792EDE">
        <w:rPr>
          <w:b/>
          <w:bCs/>
          <w:lang w:val="de-DE" w:eastAsia="de-DE"/>
        </w:rPr>
        <w:t xml:space="preserve"> </w:t>
      </w:r>
      <w:proofErr w:type="spellStart"/>
      <w:r w:rsidRPr="00792EDE">
        <w:rPr>
          <w:b/>
          <w:bCs/>
          <w:lang w:val="de-DE" w:eastAsia="de-DE"/>
        </w:rPr>
        <w:t>hint</w:t>
      </w:r>
      <w:proofErr w:type="spellEnd"/>
      <w:r w:rsidRPr="00792EDE">
        <w:rPr>
          <w:b/>
          <w:bCs/>
          <w:lang w:val="de-DE" w:eastAsia="de-DE"/>
        </w:rPr>
        <w:t xml:space="preserve"> SEI </w:t>
      </w:r>
      <w:proofErr w:type="spellStart"/>
      <w:r w:rsidRPr="00792EDE">
        <w:rPr>
          <w:b/>
          <w:bCs/>
          <w:lang w:val="de-DE" w:eastAsia="de-DE"/>
        </w:rPr>
        <w:t>message</w:t>
      </w:r>
      <w:proofErr w:type="spellEnd"/>
      <w:r w:rsidRPr="00792EDE">
        <w:rPr>
          <w:b/>
          <w:bCs/>
          <w:lang w:val="de-DE" w:eastAsia="de-DE"/>
        </w:rPr>
        <w:t xml:space="preserve"> </w:t>
      </w:r>
      <w:r w:rsidRPr="00E22402">
        <w:rPr>
          <w:b/>
          <w:bCs/>
          <w:lang w:eastAsia="de-DE"/>
        </w:rPr>
        <w:fldChar w:fldCharType="begin"/>
      </w:r>
      <w:r w:rsidRPr="00792EDE">
        <w:rPr>
          <w:b/>
          <w:bCs/>
          <w:lang w:val="de-DE" w:eastAsia="de-DE"/>
        </w:rPr>
        <w:instrText xml:space="preserve"> LINK Excel.Sheet.12 "C:\\Users\\smcca\\Box\\Sean McCarthy\\MPEG\\MPEG 142\\AHG9\\AHG9_related_contributions.xlsx" organized!R15C5 \a \f 5 \h  \* MERGEFORMAT </w:instrText>
      </w:r>
      <w:r w:rsidRPr="00E22402">
        <w:rPr>
          <w:b/>
          <w:bCs/>
          <w:lang w:eastAsia="de-DE"/>
        </w:rPr>
        <w:fldChar w:fldCharType="separate"/>
      </w:r>
    </w:p>
    <w:p w14:paraId="793C8512" w14:textId="77777777" w:rsidR="00E22402" w:rsidRPr="00E22402" w:rsidRDefault="00986A10" w:rsidP="00E22402">
      <w:pPr>
        <w:rPr>
          <w:lang w:eastAsia="de-DE"/>
        </w:rPr>
      </w:pPr>
      <w:hyperlink r:id="rId257" w:history="1">
        <w:r w:rsidR="00E22402" w:rsidRPr="00E22402">
          <w:rPr>
            <w:rStyle w:val="Hyperlink"/>
            <w:lang w:eastAsia="de-DE"/>
          </w:rPr>
          <w:t>JVET-AD0078</w:t>
        </w:r>
      </w:hyperlink>
      <w:r w:rsidR="00E22402" w:rsidRPr="00E22402">
        <w:rPr>
          <w:lang w:val="en-CA" w:eastAsia="de-DE"/>
        </w:rPr>
        <w:fldChar w:fldCharType="end"/>
      </w:r>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w:t>
      </w:r>
    </w:p>
    <w:p w14:paraId="21CA0F22" w14:textId="77777777" w:rsidR="00E22402" w:rsidRPr="00E22402" w:rsidRDefault="00E22402" w:rsidP="00E22402">
      <w:pPr>
        <w:rPr>
          <w:lang w:eastAsia="de-DE"/>
        </w:rPr>
      </w:pPr>
      <w:r w:rsidRPr="00E22402">
        <w:rPr>
          <w:lang w:eastAsia="de-DE"/>
        </w:rPr>
        <w:tab/>
        <w:t xml:space="preserve">(JVET-AD0078 also relates to the post filter hint SEI message) </w:t>
      </w:r>
    </w:p>
    <w:p w14:paraId="5FB34E1C" w14:textId="77777777" w:rsidR="00E22402" w:rsidRPr="00E22402" w:rsidRDefault="00E22402" w:rsidP="00A14AF3">
      <w:pPr>
        <w:numPr>
          <w:ilvl w:val="2"/>
          <w:numId w:val="50"/>
        </w:numPr>
        <w:rPr>
          <w:b/>
          <w:bCs/>
          <w:lang w:eastAsia="de-DE"/>
        </w:rPr>
      </w:pPr>
      <w:r w:rsidRPr="00E22402">
        <w:rPr>
          <w:b/>
          <w:bCs/>
          <w:lang w:eastAsia="de-DE"/>
        </w:rPr>
        <w:t>Annotated regions SEI message</w:t>
      </w:r>
    </w:p>
    <w:p w14:paraId="7CC8824D" w14:textId="77777777" w:rsidR="00E22402" w:rsidRPr="00E22402" w:rsidRDefault="00986A10" w:rsidP="00E22402">
      <w:pPr>
        <w:rPr>
          <w:lang w:eastAsia="de-DE"/>
        </w:rPr>
      </w:pPr>
      <w:hyperlink r:id="rId258" w:history="1">
        <w:r w:rsidR="00E22402" w:rsidRPr="00E22402">
          <w:rPr>
            <w:rStyle w:val="Hyperlink"/>
            <w:lang w:eastAsia="de-DE"/>
          </w:rPr>
          <w:t>JVET-AD0042</w:t>
        </w:r>
      </w:hyperlink>
      <w:r w:rsidR="00E22402" w:rsidRPr="00E22402">
        <w:rPr>
          <w:lang w:eastAsia="de-DE"/>
        </w:rPr>
        <w:t xml:space="preserve"> [AHG8] Proposed text for optimization of encoders and receiving systems for machine analysis of coded video content [J. Chen (Alibaba), C. Hollmann (Ericsson), S. Liu (Tencent)]</w:t>
      </w:r>
    </w:p>
    <w:p w14:paraId="333BC706" w14:textId="77777777" w:rsidR="00E22402" w:rsidRPr="00E22402" w:rsidRDefault="00E22402" w:rsidP="00E22402">
      <w:pPr>
        <w:rPr>
          <w:lang w:eastAsia="de-DE"/>
        </w:rPr>
      </w:pPr>
      <w:r w:rsidRPr="00E22402">
        <w:rPr>
          <w:lang w:eastAsia="de-DE"/>
        </w:rPr>
        <w:tab/>
        <w:t xml:space="preserve">(Clause 8 discusses the annotated region SEI message) </w:t>
      </w:r>
    </w:p>
    <w:p w14:paraId="174EFF2F" w14:textId="77777777" w:rsidR="00E22402" w:rsidRPr="00E22402" w:rsidRDefault="00E22402" w:rsidP="00A14AF3">
      <w:pPr>
        <w:numPr>
          <w:ilvl w:val="2"/>
          <w:numId w:val="50"/>
        </w:numPr>
        <w:rPr>
          <w:b/>
          <w:bCs/>
          <w:lang w:eastAsia="de-DE"/>
        </w:rPr>
      </w:pPr>
      <w:r w:rsidRPr="00E22402">
        <w:rPr>
          <w:b/>
          <w:bCs/>
          <w:lang w:eastAsia="de-DE"/>
        </w:rPr>
        <w:lastRenderedPageBreak/>
        <w:t>Film grain characteristics SEI message</w:t>
      </w:r>
    </w:p>
    <w:p w14:paraId="4CA064EC" w14:textId="77777777" w:rsidR="00E22402" w:rsidRPr="00E22402" w:rsidRDefault="00986A10" w:rsidP="00E22402">
      <w:pPr>
        <w:rPr>
          <w:lang w:eastAsia="de-DE"/>
        </w:rPr>
      </w:pPr>
      <w:hyperlink r:id="rId259" w:history="1">
        <w:r w:rsidR="00E22402" w:rsidRPr="00E22402">
          <w:rPr>
            <w:rStyle w:val="Hyperlink"/>
            <w:lang w:eastAsia="de-DE"/>
          </w:rPr>
          <w:t>JVET-AD0241</w:t>
        </w:r>
      </w:hyperlink>
      <w:r w:rsidR="00E22402" w:rsidRPr="00E22402">
        <w:rPr>
          <w:lang w:eastAsia="de-DE"/>
        </w:rPr>
        <w:t xml:space="preserve"> AHG13: On Film Grain Objective Metrics [X. Meng, W. Zhang, S. </w:t>
      </w:r>
      <w:proofErr w:type="spellStart"/>
      <w:r w:rsidR="00E22402" w:rsidRPr="00E22402">
        <w:rPr>
          <w:lang w:eastAsia="de-DE"/>
        </w:rPr>
        <w:t>Labrozzi</w:t>
      </w:r>
      <w:proofErr w:type="spellEnd"/>
      <w:r w:rsidR="00E22402" w:rsidRPr="00E22402">
        <w:rPr>
          <w:lang w:eastAsia="de-DE"/>
        </w:rPr>
        <w:t xml:space="preserve"> (Disney Streaming)]</w:t>
      </w:r>
    </w:p>
    <w:bookmarkEnd w:id="2199"/>
    <w:p w14:paraId="404C8A13" w14:textId="77777777" w:rsidR="00E22402" w:rsidRPr="00E22402" w:rsidRDefault="00E22402" w:rsidP="00A14AF3">
      <w:pPr>
        <w:numPr>
          <w:ilvl w:val="1"/>
          <w:numId w:val="50"/>
        </w:numPr>
        <w:rPr>
          <w:b/>
          <w:bCs/>
          <w:i/>
          <w:iCs/>
          <w:lang w:eastAsia="de-DE"/>
        </w:rPr>
      </w:pPr>
      <w:r w:rsidRPr="00E22402">
        <w:rPr>
          <w:b/>
          <w:bCs/>
          <w:i/>
          <w:iCs/>
          <w:lang w:eastAsia="de-DE"/>
        </w:rPr>
        <w:t>Identify potential needs for additional SEI messages</w:t>
      </w:r>
      <w:r w:rsidRPr="00E22402">
        <w:rPr>
          <w:b/>
          <w:bCs/>
          <w:i/>
          <w:iCs/>
          <w:lang w:eastAsia="de-DE"/>
        </w:rPr>
        <w:fldChar w:fldCharType="begin"/>
      </w:r>
      <w:r w:rsidRPr="00E22402">
        <w:rPr>
          <w:b/>
          <w:bCs/>
          <w:i/>
          <w:iCs/>
          <w:lang w:eastAsia="de-DE"/>
        </w:rPr>
        <w:instrText xml:space="preserve"> LINK Excel.Sheet.12 "C:\\Users\\smcca\\Box\\Sean McCarthy\\MPEG\\MPEG 142\\AHG9\\AHG9_related_contributions.xlsx" organized!R41C5 \a \f 5 \h  \* MERGEFORMAT </w:instrText>
      </w:r>
      <w:r w:rsidRPr="00E22402">
        <w:rPr>
          <w:b/>
          <w:bCs/>
          <w:i/>
          <w:iCs/>
          <w:lang w:eastAsia="de-DE"/>
        </w:rPr>
        <w:fldChar w:fldCharType="separate"/>
      </w:r>
    </w:p>
    <w:p w14:paraId="5359DAA9" w14:textId="77777777" w:rsidR="00E22402" w:rsidRPr="00E22402" w:rsidRDefault="00986A10" w:rsidP="00E22402">
      <w:pPr>
        <w:rPr>
          <w:lang w:eastAsia="de-DE"/>
        </w:rPr>
      </w:pPr>
      <w:hyperlink r:id="rId260" w:history="1">
        <w:r w:rsidR="00E22402" w:rsidRPr="00E22402">
          <w:rPr>
            <w:rStyle w:val="Hyperlink"/>
            <w:lang w:eastAsia="de-DE"/>
          </w:rPr>
          <w:t>JVET-AD0051</w:t>
        </w:r>
      </w:hyperlink>
      <w:r w:rsidR="00E22402" w:rsidRPr="00E22402">
        <w:rPr>
          <w:lang w:val="en-CA" w:eastAsia="de-DE"/>
        </w:rPr>
        <w:fldChar w:fldCharType="end"/>
      </w:r>
      <w:r w:rsidR="00E22402" w:rsidRPr="00E22402">
        <w:rPr>
          <w:lang w:eastAsia="de-DE"/>
        </w:rPr>
        <w:t xml:space="preserve"> AHG9: Common SEI Message of Generative Face Video [B. Chen, J. Chen, Y. Ye (Alibaba), S. Wang (</w:t>
      </w:r>
      <w:proofErr w:type="spellStart"/>
      <w:r w:rsidR="00E22402" w:rsidRPr="00E22402">
        <w:rPr>
          <w:lang w:eastAsia="de-DE"/>
        </w:rPr>
        <w:t>CityU</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organized!R42C5 \a \f 5 \h  \* MERGEFORMAT </w:instrText>
      </w:r>
      <w:r w:rsidR="00E22402" w:rsidRPr="00E22402">
        <w:rPr>
          <w:lang w:eastAsia="de-DE"/>
        </w:rPr>
        <w:fldChar w:fldCharType="separate"/>
      </w:r>
    </w:p>
    <w:p w14:paraId="3926647B" w14:textId="77777777" w:rsidR="00E22402" w:rsidRPr="00E22402" w:rsidRDefault="00986A10" w:rsidP="00E22402">
      <w:pPr>
        <w:rPr>
          <w:lang w:eastAsia="de-DE"/>
        </w:rPr>
      </w:pPr>
      <w:hyperlink r:id="rId261" w:history="1">
        <w:r w:rsidR="00E22402" w:rsidRPr="00E22402">
          <w:rPr>
            <w:rStyle w:val="Hyperlink"/>
            <w:lang w:eastAsia="de-DE"/>
          </w:rPr>
          <w:t>JVET-AD0060</w:t>
        </w:r>
      </w:hyperlink>
      <w:r w:rsidR="00E22402" w:rsidRPr="00E22402">
        <w:rPr>
          <w:lang w:val="en-CA" w:eastAsia="de-DE"/>
        </w:rPr>
        <w:fldChar w:fldCharType="end"/>
      </w:r>
      <w:r w:rsidR="00E22402" w:rsidRPr="00E22402">
        <w:rPr>
          <w:lang w:eastAsia="de-DE"/>
        </w:rPr>
        <w:t xml:space="preserve"> AHG8/AHG9: Indications related to suboptimal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organized!R43C5 \a \f 5 \h  \* MERGEFORMAT </w:instrText>
      </w:r>
      <w:r w:rsidR="00E22402" w:rsidRPr="00E22402">
        <w:rPr>
          <w:lang w:eastAsia="de-DE"/>
        </w:rPr>
        <w:fldChar w:fldCharType="separate"/>
      </w:r>
    </w:p>
    <w:p w14:paraId="10E9896B" w14:textId="77777777" w:rsidR="00E22402" w:rsidRPr="00E22402" w:rsidRDefault="00986A10" w:rsidP="00E22402">
      <w:pPr>
        <w:rPr>
          <w:lang w:eastAsia="de-DE"/>
        </w:rPr>
      </w:pPr>
      <w:hyperlink r:id="rId262" w:history="1">
        <w:r w:rsidR="00E22402" w:rsidRPr="00E22402">
          <w:rPr>
            <w:rStyle w:val="Hyperlink"/>
            <w:lang w:eastAsia="de-DE"/>
          </w:rPr>
          <w:t>JVET-AD0121</w:t>
        </w:r>
      </w:hyperlink>
      <w:r w:rsidR="00E22402" w:rsidRPr="00E22402">
        <w:rPr>
          <w:lang w:val="en-CA" w:eastAsia="de-DE"/>
        </w:rPr>
        <w:fldChar w:fldCharType="end"/>
      </w:r>
      <w:r w:rsidR="00E22402" w:rsidRPr="00E22402">
        <w:rPr>
          <w:lang w:eastAsia="de-DE"/>
        </w:rPr>
        <w:t xml:space="preserve"> AHG9: Attenuation Map Information SEI for reducing energy consumption of displays [O. Le </w:t>
      </w:r>
      <w:proofErr w:type="spellStart"/>
      <w:r w:rsidR="00E22402" w:rsidRPr="00E22402">
        <w:rPr>
          <w:lang w:eastAsia="de-DE"/>
        </w:rPr>
        <w:t>Meur</w:t>
      </w:r>
      <w:proofErr w:type="spellEnd"/>
      <w:r w:rsidR="00E22402" w:rsidRPr="00E22402">
        <w:rPr>
          <w:lang w:eastAsia="de-DE"/>
        </w:rPr>
        <w:t xml:space="preserve">, C.H. </w:t>
      </w:r>
      <w:proofErr w:type="spellStart"/>
      <w:r w:rsidR="00E22402" w:rsidRPr="00E22402">
        <w:rPr>
          <w:lang w:eastAsia="de-DE"/>
        </w:rPr>
        <w:t>Demarty</w:t>
      </w:r>
      <w:proofErr w:type="spellEnd"/>
      <w:r w:rsidR="00E22402" w:rsidRPr="00E22402">
        <w:rPr>
          <w:lang w:eastAsia="de-DE"/>
        </w:rPr>
        <w:t xml:space="preserve">, F. </w:t>
      </w:r>
      <w:proofErr w:type="spellStart"/>
      <w:r w:rsidR="00E22402" w:rsidRPr="00E22402">
        <w:rPr>
          <w:lang w:eastAsia="de-DE"/>
        </w:rPr>
        <w:t>Aumont</w:t>
      </w:r>
      <w:proofErr w:type="spellEnd"/>
      <w:r w:rsidR="00E22402" w:rsidRPr="00E22402">
        <w:rPr>
          <w:lang w:eastAsia="de-DE"/>
        </w:rPr>
        <w:t>, E. François, L. Blonde, E. Reinhard (</w:t>
      </w:r>
      <w:proofErr w:type="spellStart"/>
      <w:r w:rsidR="00E22402" w:rsidRPr="00E22402">
        <w:rPr>
          <w:lang w:eastAsia="de-DE"/>
        </w:rPr>
        <w:t>InterDigital</w:t>
      </w:r>
      <w:proofErr w:type="spellEnd"/>
      <w:r w:rsidR="00E22402" w:rsidRPr="00E22402">
        <w:rPr>
          <w:lang w:eastAsia="de-DE"/>
        </w:rPr>
        <w:t>)]</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organized!R44C5 \a \f 5 \h  \* MERGEFORMAT </w:instrText>
      </w:r>
      <w:r w:rsidR="00E22402" w:rsidRPr="00E22402">
        <w:rPr>
          <w:lang w:eastAsia="de-DE"/>
        </w:rPr>
        <w:fldChar w:fldCharType="separate"/>
      </w:r>
    </w:p>
    <w:p w14:paraId="6A499354" w14:textId="77777777" w:rsidR="00E22402" w:rsidRPr="00E22402" w:rsidRDefault="00986A10" w:rsidP="00E22402">
      <w:pPr>
        <w:rPr>
          <w:lang w:eastAsia="de-DE"/>
        </w:rPr>
      </w:pPr>
      <w:hyperlink r:id="rId263" w:history="1">
        <w:r w:rsidR="00E22402" w:rsidRPr="00E22402">
          <w:rPr>
            <w:rStyle w:val="Hyperlink"/>
            <w:lang w:eastAsia="de-DE"/>
          </w:rPr>
          <w:t>JVET-AD0137</w:t>
        </w:r>
      </w:hyperlink>
      <w:r w:rsidR="00E22402" w:rsidRPr="00E22402">
        <w:rPr>
          <w:lang w:val="en-CA" w:eastAsia="de-DE"/>
        </w:rPr>
        <w:fldChar w:fldCharType="end"/>
      </w:r>
      <w:r w:rsidR="00E22402" w:rsidRPr="00E22402">
        <w:rPr>
          <w:lang w:eastAsia="de-DE"/>
        </w:rPr>
        <w:t xml:space="preserve"> [AHG8] SEI for encoder optimization information [C. Kim, Hendry, D. </w:t>
      </w:r>
      <w:proofErr w:type="spellStart"/>
      <w:r w:rsidR="00E22402" w:rsidRPr="00E22402">
        <w:rPr>
          <w:lang w:eastAsia="de-DE"/>
        </w:rPr>
        <w:t>Gwak</w:t>
      </w:r>
      <w:proofErr w:type="spellEnd"/>
      <w:r w:rsidR="00E22402" w:rsidRPr="00E22402">
        <w:rPr>
          <w:lang w:eastAsia="de-DE"/>
        </w:rPr>
        <w:t>, J. Lim(LGE)]</w:t>
      </w:r>
      <w:r w:rsidR="00E22402" w:rsidRPr="00E22402">
        <w:rPr>
          <w:lang w:eastAsia="de-DE"/>
        </w:rPr>
        <w:fldChar w:fldCharType="begin"/>
      </w:r>
      <w:r w:rsidR="00E22402" w:rsidRPr="00E22402">
        <w:rPr>
          <w:lang w:eastAsia="de-DE"/>
        </w:rPr>
        <w:instrText xml:space="preserve"> LINK Excel.Sheet.12 "C:\\Users\\smcca\\Box\\Sean McCarthy\\MPEG\\MPEG 142\\AHG9\\AHG9_related_contributions.xlsx" organized!R45C5 \a \f 5 \h  \* MERGEFORMAT </w:instrText>
      </w:r>
      <w:r w:rsidR="00E22402" w:rsidRPr="00E22402">
        <w:rPr>
          <w:lang w:eastAsia="de-DE"/>
        </w:rPr>
        <w:fldChar w:fldCharType="separate"/>
      </w:r>
    </w:p>
    <w:p w14:paraId="23A5E5F8" w14:textId="77777777" w:rsidR="00E22402" w:rsidRPr="00E22402" w:rsidRDefault="00986A10" w:rsidP="00E22402">
      <w:pPr>
        <w:rPr>
          <w:lang w:eastAsia="de-DE"/>
        </w:rPr>
      </w:pPr>
      <w:hyperlink r:id="rId264" w:history="1">
        <w:r w:rsidR="00E22402" w:rsidRPr="00E22402">
          <w:rPr>
            <w:rStyle w:val="Hyperlink"/>
            <w:lang w:eastAsia="de-DE"/>
          </w:rPr>
          <w:t>JVET-AD0161</w:t>
        </w:r>
      </w:hyperlink>
      <w:r w:rsidR="00E22402" w:rsidRPr="00E22402">
        <w:rPr>
          <w:lang w:val="en-CA" w:eastAsia="de-DE"/>
        </w:rPr>
        <w:fldChar w:fldCharType="end"/>
      </w:r>
      <w:r w:rsidR="00E22402" w:rsidRPr="00E22402">
        <w:rPr>
          <w:lang w:eastAsia="de-DE"/>
        </w:rPr>
        <w:t xml:space="preserve"> AHG9: Alternative Output Timing Hint SEI [H.-B. Teo, J. Gao, C.-S. Lim, K. Abe (Panasonic)]</w:t>
      </w:r>
    </w:p>
    <w:p w14:paraId="2E741683" w14:textId="77777777" w:rsidR="00E22402" w:rsidRPr="00E22402" w:rsidRDefault="00E22402" w:rsidP="00E22402">
      <w:pPr>
        <w:rPr>
          <w:u w:val="single"/>
          <w:lang w:eastAsia="de-DE"/>
        </w:rPr>
      </w:pPr>
      <w:r w:rsidRPr="00E22402">
        <w:rPr>
          <w:lang w:eastAsia="de-DE"/>
        </w:rPr>
        <w:fldChar w:fldCharType="begin"/>
      </w:r>
      <w:r w:rsidRPr="00E22402">
        <w:rPr>
          <w:lang w:eastAsia="de-DE"/>
        </w:rPr>
        <w:instrText xml:space="preserve"> LINK Excel.Sheet.12 "C:\\Users\\smcca\\Box\\Sean McCarthy\\MPEG\\MPEG 142\\AHG9\\AHG9_related_contributions.xlsx" organized!R46C5 \a \f 5 \h  \* MERGEFORMAT </w:instrText>
      </w:r>
      <w:r w:rsidRPr="00E22402">
        <w:rPr>
          <w:lang w:eastAsia="de-DE"/>
        </w:rPr>
        <w:fldChar w:fldCharType="separate"/>
      </w:r>
      <w:hyperlink r:id="rId265" w:history="1">
        <w:r w:rsidRPr="00E22402">
          <w:rPr>
            <w:rStyle w:val="Hyperlink"/>
            <w:lang w:eastAsia="de-DE"/>
          </w:rPr>
          <w:t>JVET-AD0175</w:t>
        </w:r>
      </w:hyperlink>
      <w:r w:rsidRPr="00E22402">
        <w:rPr>
          <w:lang w:val="en-CA" w:eastAsia="de-DE"/>
        </w:rPr>
        <w:fldChar w:fldCharType="end"/>
      </w:r>
      <w:r w:rsidRPr="00E22402">
        <w:rPr>
          <w:lang w:eastAsia="de-DE"/>
        </w:rPr>
        <w:t xml:space="preserve"> AHG9: On object mask auxiliary picture and object mask information SEI message for VSEI and HEVC [J. Chen, S. Wang, Y. Ye (Alibaba)]</w:t>
      </w:r>
    </w:p>
    <w:p w14:paraId="36907B01" w14:textId="77777777" w:rsidR="00E22402" w:rsidRPr="00E22402" w:rsidRDefault="00E22402" w:rsidP="00A14AF3">
      <w:pPr>
        <w:numPr>
          <w:ilvl w:val="0"/>
          <w:numId w:val="50"/>
        </w:numPr>
        <w:rPr>
          <w:b/>
          <w:bCs/>
          <w:lang w:val="en-CA" w:eastAsia="de-DE"/>
        </w:rPr>
      </w:pPr>
      <w:r w:rsidRPr="00E22402">
        <w:rPr>
          <w:b/>
          <w:bCs/>
          <w:lang w:val="en-CA" w:eastAsia="de-DE"/>
        </w:rPr>
        <w:t>Activities</w:t>
      </w:r>
    </w:p>
    <w:p w14:paraId="5FCB9FEA" w14:textId="77777777" w:rsidR="00E22402" w:rsidRPr="00E22402" w:rsidRDefault="00E22402" w:rsidP="00E22402">
      <w:pPr>
        <w:rPr>
          <w:lang w:val="en-CA" w:eastAsia="de-DE"/>
        </w:rPr>
      </w:pPr>
      <w:r w:rsidRPr="00E22402">
        <w:rPr>
          <w:lang w:eastAsia="de-DE"/>
        </w:rPr>
        <w:t>The regular JVET e-mail reflector was used for discussions (</w:t>
      </w:r>
      <w:hyperlink r:id="rId266" w:history="1">
        <w:r w:rsidRPr="00E22402">
          <w:rPr>
            <w:rStyle w:val="Hyperlink"/>
            <w:lang w:eastAsia="de-DE"/>
          </w:rPr>
          <w:t>jvet@lists.rwth-aachen.de</w:t>
        </w:r>
      </w:hyperlink>
      <w:r w:rsidRPr="00E22402">
        <w:rPr>
          <w:lang w:eastAsia="de-DE"/>
        </w:rPr>
        <w:t>) with [AHG9]</w:t>
      </w:r>
      <w:r w:rsidRPr="00E22402">
        <w:rPr>
          <w:lang w:val="en-CA" w:eastAsia="de-DE"/>
        </w:rPr>
        <w:t xml:space="preserve"> in message headers. There were no emails sent </w:t>
      </w:r>
      <w:r w:rsidRPr="00E22402">
        <w:rPr>
          <w:lang w:eastAsia="de-DE"/>
        </w:rPr>
        <w:t>to the JVET reflector during the AHG period with [AHG9] in the message header.</w:t>
      </w:r>
    </w:p>
    <w:p w14:paraId="21C2C9F2" w14:textId="77777777" w:rsidR="00E22402" w:rsidRPr="00E22402" w:rsidRDefault="00E22402" w:rsidP="00A14AF3">
      <w:pPr>
        <w:numPr>
          <w:ilvl w:val="0"/>
          <w:numId w:val="50"/>
        </w:numPr>
        <w:rPr>
          <w:b/>
          <w:bCs/>
          <w:lang w:val="en-CA" w:eastAsia="de-DE"/>
        </w:rPr>
      </w:pPr>
      <w:r w:rsidRPr="00E22402">
        <w:rPr>
          <w:b/>
          <w:bCs/>
          <w:lang w:val="en-CA" w:eastAsia="de-DE"/>
        </w:rPr>
        <w:t>Recommendations</w:t>
      </w:r>
    </w:p>
    <w:p w14:paraId="48CA1F02" w14:textId="77777777" w:rsidR="00E22402" w:rsidRPr="00E22402" w:rsidRDefault="00E22402" w:rsidP="00E22402">
      <w:pPr>
        <w:rPr>
          <w:lang w:eastAsia="de-DE"/>
        </w:rPr>
      </w:pPr>
      <w:r w:rsidRPr="00E22402">
        <w:rPr>
          <w:lang w:eastAsia="de-DE"/>
        </w:rPr>
        <w:t>The AHG recommends to:</w:t>
      </w:r>
    </w:p>
    <w:p w14:paraId="0D145E41" w14:textId="77777777" w:rsidR="00E22402" w:rsidRPr="00E22402" w:rsidRDefault="00E22402" w:rsidP="00A14AF3">
      <w:pPr>
        <w:numPr>
          <w:ilvl w:val="0"/>
          <w:numId w:val="56"/>
        </w:numPr>
        <w:rPr>
          <w:lang w:eastAsia="de-DE"/>
        </w:rPr>
      </w:pPr>
      <w:r w:rsidRPr="00E22402">
        <w:rPr>
          <w:lang w:eastAsia="de-DE"/>
        </w:rPr>
        <w:t>Review all related contributions; and</w:t>
      </w:r>
    </w:p>
    <w:p w14:paraId="6170A4E0" w14:textId="77777777" w:rsidR="00E22402" w:rsidRPr="00E22402" w:rsidRDefault="00E22402" w:rsidP="00A14AF3">
      <w:pPr>
        <w:numPr>
          <w:ilvl w:val="0"/>
          <w:numId w:val="56"/>
        </w:numPr>
        <w:rPr>
          <w:lang w:eastAsia="de-DE"/>
        </w:rPr>
      </w:pPr>
      <w:r w:rsidRPr="00E22402">
        <w:rPr>
          <w:lang w:eastAsia="de-DE"/>
        </w:rPr>
        <w:t>Continue SEI messages studies.</w:t>
      </w:r>
    </w:p>
    <w:p w14:paraId="5C269C27" w14:textId="2236390B" w:rsidR="00533C10" w:rsidRDefault="00533C10" w:rsidP="00533C10">
      <w:pPr>
        <w:rPr>
          <w:lang w:val="en-CA" w:eastAsia="de-DE"/>
        </w:rPr>
      </w:pPr>
    </w:p>
    <w:p w14:paraId="153730DE" w14:textId="2BF96903" w:rsidR="008145E9" w:rsidRDefault="008145E9" w:rsidP="00533C10">
      <w:pPr>
        <w:rPr>
          <w:lang w:val="en-CA" w:eastAsia="de-DE"/>
        </w:rPr>
      </w:pPr>
      <w:proofErr w:type="spellStart"/>
      <w:r w:rsidRPr="008145E9">
        <w:rPr>
          <w:lang w:val="en-CA" w:eastAsia="de-DE"/>
        </w:rPr>
        <w:t>BoG</w:t>
      </w:r>
      <w:proofErr w:type="spellEnd"/>
      <w:r w:rsidRPr="008145E9">
        <w:rPr>
          <w:lang w:val="en-CA" w:eastAsia="de-DE"/>
        </w:rPr>
        <w:t xml:space="preserve"> (Y.-K. Wang. M</w:t>
      </w:r>
      <w:r w:rsidRPr="00792EDE">
        <w:rPr>
          <w:lang w:val="en-CA" w:eastAsia="de-DE"/>
        </w:rPr>
        <w:t xml:space="preserve">. </w:t>
      </w:r>
      <w:proofErr w:type="spellStart"/>
      <w:r w:rsidRPr="00792EDE">
        <w:rPr>
          <w:lang w:val="en-CA" w:eastAsia="de-DE"/>
        </w:rPr>
        <w:t>Hannuksela</w:t>
      </w:r>
      <w:proofErr w:type="spellEnd"/>
      <w:r w:rsidRPr="00792EDE">
        <w:rPr>
          <w:lang w:val="en-CA" w:eastAsia="de-DE"/>
        </w:rPr>
        <w:t>, S</w:t>
      </w:r>
      <w:r>
        <w:rPr>
          <w:lang w:val="en-CA" w:eastAsia="de-DE"/>
        </w:rPr>
        <w:t>. Deshpande) to review the contributions on NNPF SEIs, and relationship with processing order SEI. The “additional SEI messages” and non-NNPF from the ongoing amendment are to be discussed in main track.</w:t>
      </w:r>
    </w:p>
    <w:p w14:paraId="1A3E5190" w14:textId="77777777" w:rsidR="008145E9" w:rsidRPr="008145E9" w:rsidRDefault="008145E9" w:rsidP="00533C10">
      <w:pPr>
        <w:rPr>
          <w:lang w:val="en-CA" w:eastAsia="de-DE"/>
        </w:rPr>
      </w:pPr>
    </w:p>
    <w:p w14:paraId="797ADE9D" w14:textId="50417B3A" w:rsidR="00533C10" w:rsidRDefault="00986A10" w:rsidP="00533C10">
      <w:pPr>
        <w:pStyle w:val="berschrift9"/>
        <w:rPr>
          <w:sz w:val="24"/>
          <w:lang w:val="en-CA" w:eastAsia="de-DE"/>
        </w:rPr>
      </w:pPr>
      <w:hyperlink r:id="rId267" w:history="1">
        <w:r w:rsidR="00533C10" w:rsidRPr="00581C7D">
          <w:rPr>
            <w:color w:val="0000FF"/>
            <w:sz w:val="24"/>
            <w:u w:val="single"/>
            <w:lang w:val="en-CA" w:eastAsia="de-DE"/>
          </w:rPr>
          <w:t>JVET-AD0010</w:t>
        </w:r>
      </w:hyperlink>
      <w:r w:rsidR="00533C10" w:rsidRPr="00581C7D">
        <w:rPr>
          <w:sz w:val="24"/>
          <w:lang w:val="en-CA" w:eastAsia="de-DE"/>
        </w:rPr>
        <w:t xml:space="preserve"> JVET AHG report: Encoding algorithm optimization (AHG10) [P. de Lagrange, A. Duenas, R. </w:t>
      </w:r>
      <w:proofErr w:type="spellStart"/>
      <w:r w:rsidR="00533C10" w:rsidRPr="00581C7D">
        <w:rPr>
          <w:sz w:val="24"/>
          <w:lang w:val="en-CA" w:eastAsia="de-DE"/>
        </w:rPr>
        <w:t>Sjöberg</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(AHG chairs)]</w:t>
      </w:r>
    </w:p>
    <w:p w14:paraId="337AC9B9" w14:textId="77777777" w:rsidR="00771949" w:rsidRPr="00771949" w:rsidRDefault="00771949" w:rsidP="00A14AF3">
      <w:pPr>
        <w:numPr>
          <w:ilvl w:val="0"/>
          <w:numId w:val="35"/>
        </w:numPr>
        <w:rPr>
          <w:b/>
          <w:bCs/>
          <w:lang w:eastAsia="de-DE"/>
        </w:rPr>
      </w:pPr>
      <w:r w:rsidRPr="00771949">
        <w:rPr>
          <w:b/>
          <w:bCs/>
          <w:lang w:eastAsia="de-DE"/>
        </w:rPr>
        <w:t>Related contributions</w:t>
      </w:r>
    </w:p>
    <w:p w14:paraId="0899804C" w14:textId="77777777" w:rsidR="00771949" w:rsidRPr="00771949" w:rsidRDefault="00771949" w:rsidP="00771949">
      <w:pPr>
        <w:rPr>
          <w:lang w:eastAsia="de-DE"/>
        </w:rPr>
      </w:pPr>
      <w:r w:rsidRPr="00771949">
        <w:rPr>
          <w:lang w:eastAsia="de-DE"/>
        </w:rPr>
        <w:t>A total of 7 contributions, not including cross-checks, are identified relating to AHG10, and summarized in the following sections.</w:t>
      </w:r>
    </w:p>
    <w:p w14:paraId="03DB9F08" w14:textId="77777777" w:rsidR="00771949" w:rsidRPr="00771949" w:rsidRDefault="00771949" w:rsidP="00771949">
      <w:pPr>
        <w:rPr>
          <w:lang w:eastAsia="de-DE"/>
        </w:rPr>
      </w:pPr>
      <w:r w:rsidRPr="00771949">
        <w:rPr>
          <w:lang w:eastAsia="de-DE"/>
        </w:rPr>
        <w:t>It is noted that some of the mandates of AHG8 are related to test conditions and encoder optimization, so some of the contribution relating to AHG8 can also be of interest for AHG10.</w:t>
      </w:r>
    </w:p>
    <w:p w14:paraId="1B70AAF5" w14:textId="77777777" w:rsidR="00771949" w:rsidRPr="00771949" w:rsidRDefault="00771949" w:rsidP="00A14AF3">
      <w:pPr>
        <w:numPr>
          <w:ilvl w:val="1"/>
          <w:numId w:val="35"/>
        </w:numPr>
        <w:rPr>
          <w:b/>
          <w:bCs/>
          <w:i/>
          <w:iCs/>
          <w:lang w:eastAsia="de-DE"/>
        </w:rPr>
      </w:pPr>
      <w:bookmarkStart w:id="2200" w:name="_Hlk92740951"/>
      <w:r w:rsidRPr="00771949">
        <w:rPr>
          <w:b/>
          <w:bCs/>
          <w:i/>
          <w:iCs/>
          <w:lang w:eastAsia="de-DE"/>
        </w:rPr>
        <w:t>Visual optimization</w:t>
      </w:r>
    </w:p>
    <w:p w14:paraId="4C5B438F" w14:textId="77777777" w:rsidR="00771949" w:rsidRPr="00771949" w:rsidRDefault="00771949" w:rsidP="00A14AF3">
      <w:pPr>
        <w:numPr>
          <w:ilvl w:val="2"/>
          <w:numId w:val="35"/>
        </w:numPr>
        <w:rPr>
          <w:b/>
          <w:bCs/>
          <w:lang w:eastAsia="de-DE"/>
        </w:rPr>
      </w:pPr>
      <w:bookmarkStart w:id="2201" w:name="_Hlk124330772"/>
      <w:r w:rsidRPr="00771949">
        <w:rPr>
          <w:b/>
          <w:bCs/>
          <w:lang w:eastAsia="de-DE"/>
        </w:rPr>
        <w:t>JVET-AD0045 - AHG10: Encoder MV selections and DMVR revisited</w:t>
      </w:r>
    </w:p>
    <w:p w14:paraId="643B9485" w14:textId="77777777" w:rsidR="00771949" w:rsidRPr="00771949" w:rsidRDefault="00771949" w:rsidP="00771949">
      <w:pPr>
        <w:rPr>
          <w:lang w:eastAsia="de-DE"/>
        </w:rPr>
      </w:pPr>
      <w:r w:rsidRPr="00771949">
        <w:rPr>
          <w:lang w:eastAsia="de-DE"/>
        </w:rPr>
        <w:t xml:space="preserve">This contribution describes an encoder method to decrease visual artefacts related to DMVR on sub-block boundaries, with lower </w:t>
      </w:r>
      <w:proofErr w:type="spellStart"/>
      <w:r w:rsidRPr="00771949">
        <w:rPr>
          <w:lang w:eastAsia="de-DE"/>
        </w:rPr>
        <w:t>BDRate</w:t>
      </w:r>
      <w:proofErr w:type="spellEnd"/>
      <w:r w:rsidRPr="00771949">
        <w:rPr>
          <w:lang w:eastAsia="de-DE"/>
        </w:rPr>
        <w:t xml:space="preserve"> impact than what was proposed in JVET-W0061. It consists in avoiding usage of DMVR when motion derivation is more likely to be unreliable and problems could propagate, e.g. in low temporal layers when reference pictures are far, and/or frame rate is low, and when artefacts are likely (spatial activity at boundaries). There are also conditions related to block size and QP. Compared to JVET-W0061, </w:t>
      </w:r>
      <w:proofErr w:type="spellStart"/>
      <w:r w:rsidRPr="00771949">
        <w:rPr>
          <w:lang w:eastAsia="de-DE"/>
        </w:rPr>
        <w:t>BDRate</w:t>
      </w:r>
      <w:proofErr w:type="spellEnd"/>
      <w:r w:rsidRPr="00771949">
        <w:rPr>
          <w:lang w:eastAsia="de-DE"/>
        </w:rPr>
        <w:t xml:space="preserve"> losses are reduced from 0.2% to around 0.04% (SDR </w:t>
      </w:r>
      <w:r w:rsidRPr="00771949">
        <w:rPr>
          <w:lang w:eastAsia="de-DE"/>
        </w:rPr>
        <w:lastRenderedPageBreak/>
        <w:t>CTCs) / 0.08% (HDR CTCs). In the context of GOP-based RPR and higher QPs, losses are around 0.5% compared to 2.3% for DMVR-off.</w:t>
      </w:r>
    </w:p>
    <w:p w14:paraId="5CBDAEC5" w14:textId="77777777" w:rsidR="00771949" w:rsidRPr="00771949" w:rsidRDefault="00771949" w:rsidP="00A14AF3">
      <w:pPr>
        <w:numPr>
          <w:ilvl w:val="1"/>
          <w:numId w:val="35"/>
        </w:numPr>
        <w:rPr>
          <w:b/>
          <w:bCs/>
          <w:i/>
          <w:iCs/>
          <w:lang w:eastAsia="de-DE"/>
        </w:rPr>
      </w:pPr>
      <w:r w:rsidRPr="00771949">
        <w:rPr>
          <w:b/>
          <w:bCs/>
          <w:i/>
          <w:iCs/>
          <w:lang w:eastAsia="de-DE"/>
        </w:rPr>
        <w:t>Bug fix</w:t>
      </w:r>
    </w:p>
    <w:p w14:paraId="73E6B074" w14:textId="77777777" w:rsidR="00771949" w:rsidRPr="00771949" w:rsidRDefault="00771949" w:rsidP="00A14AF3">
      <w:pPr>
        <w:numPr>
          <w:ilvl w:val="2"/>
          <w:numId w:val="35"/>
        </w:numPr>
        <w:rPr>
          <w:b/>
          <w:bCs/>
          <w:lang w:eastAsia="de-DE"/>
        </w:rPr>
      </w:pPr>
      <w:r w:rsidRPr="00771949">
        <w:rPr>
          <w:b/>
          <w:bCs/>
          <w:lang w:eastAsia="de-DE"/>
        </w:rPr>
        <w:t>JVET-AD0129 - AHG10: Improvement of Input Video Padding in VTM</w:t>
      </w:r>
    </w:p>
    <w:p w14:paraId="740C39C3" w14:textId="77777777" w:rsidR="00771949" w:rsidRPr="00771949" w:rsidRDefault="00771949" w:rsidP="00771949">
      <w:pPr>
        <w:rPr>
          <w:lang w:eastAsia="de-DE"/>
        </w:rPr>
      </w:pPr>
      <w:r w:rsidRPr="00771949">
        <w:rPr>
          <w:lang w:eastAsia="de-DE"/>
        </w:rPr>
        <w:t xml:space="preserve">This contribution describes a bug fix in the VTM when the right side of the image is padded to reach a multiple of 8 or minimum CU size, before entering the encoder. This condition is not triggered by the CTCs. When tested with relevant picture sizes (cropped from the CTC sequences), impact on </w:t>
      </w:r>
      <w:proofErr w:type="spellStart"/>
      <w:r w:rsidRPr="00771949">
        <w:rPr>
          <w:lang w:eastAsia="de-DE"/>
        </w:rPr>
        <w:t>BDRate</w:t>
      </w:r>
      <w:proofErr w:type="spellEnd"/>
      <w:r w:rsidRPr="00771949">
        <w:rPr>
          <w:lang w:eastAsia="de-DE"/>
        </w:rPr>
        <w:t xml:space="preserve"> is significant (around -0.35% for RA).</w:t>
      </w:r>
    </w:p>
    <w:p w14:paraId="1410F623" w14:textId="77777777" w:rsidR="00771949" w:rsidRPr="00771949" w:rsidRDefault="00771949" w:rsidP="00A14AF3">
      <w:pPr>
        <w:numPr>
          <w:ilvl w:val="1"/>
          <w:numId w:val="35"/>
        </w:numPr>
        <w:rPr>
          <w:b/>
          <w:bCs/>
          <w:i/>
          <w:iCs/>
          <w:lang w:eastAsia="de-DE"/>
        </w:rPr>
      </w:pPr>
      <w:r w:rsidRPr="00771949">
        <w:rPr>
          <w:b/>
          <w:bCs/>
          <w:i/>
          <w:iCs/>
          <w:lang w:eastAsia="de-DE"/>
        </w:rPr>
        <w:t>Lambda adjustment (RDO)</w:t>
      </w:r>
    </w:p>
    <w:p w14:paraId="69BF5FC6" w14:textId="77777777" w:rsidR="00771949" w:rsidRPr="00771949" w:rsidRDefault="00771949" w:rsidP="00A14AF3">
      <w:pPr>
        <w:numPr>
          <w:ilvl w:val="2"/>
          <w:numId w:val="35"/>
        </w:numPr>
        <w:rPr>
          <w:b/>
          <w:bCs/>
          <w:lang w:eastAsia="de-DE"/>
        </w:rPr>
      </w:pPr>
      <w:r w:rsidRPr="00771949">
        <w:rPr>
          <w:b/>
          <w:bCs/>
          <w:lang w:eastAsia="de-DE"/>
        </w:rPr>
        <w:t>JVET-AD0133 - AHG10: Lambda-QP Relationship Fix for Slice-level Multi-QP Optimization</w:t>
      </w:r>
    </w:p>
    <w:p w14:paraId="6DCA1E92" w14:textId="77777777" w:rsidR="00771949" w:rsidRPr="00771949" w:rsidRDefault="00771949" w:rsidP="00771949">
      <w:pPr>
        <w:rPr>
          <w:lang w:eastAsia="de-DE"/>
        </w:rPr>
      </w:pPr>
      <w:r w:rsidRPr="00771949">
        <w:rPr>
          <w:lang w:eastAsia="de-DE"/>
        </w:rPr>
        <w:t xml:space="preserve">This contribution proposes fixes to the frame lambda computation in case of slice-level QP RDO. </w:t>
      </w:r>
      <w:r w:rsidRPr="00771949">
        <w:rPr>
          <w:lang w:eastAsia="de-DE"/>
        </w:rPr>
        <w:tab/>
        <w:t xml:space="preserve">The lambda is derived from </w:t>
      </w:r>
      <w:proofErr w:type="spellStart"/>
      <w:r w:rsidRPr="00771949">
        <w:rPr>
          <w:lang w:eastAsia="de-DE"/>
        </w:rPr>
        <w:t>m_vdRdPicLambda</w:t>
      </w:r>
      <w:proofErr w:type="spellEnd"/>
      <w:r w:rsidRPr="00771949">
        <w:rPr>
          <w:lang w:eastAsia="de-DE"/>
        </w:rPr>
        <w:t xml:space="preserve"> instead of a (potentially inconsistent) formula, and is made independent from the QP sweep. </w:t>
      </w:r>
      <w:proofErr w:type="gramStart"/>
      <w:r w:rsidRPr="00771949">
        <w:rPr>
          <w:lang w:eastAsia="de-DE"/>
        </w:rPr>
        <w:t>Also</w:t>
      </w:r>
      <w:proofErr w:type="gramEnd"/>
      <w:r w:rsidRPr="00771949">
        <w:rPr>
          <w:lang w:eastAsia="de-DE"/>
        </w:rPr>
        <w:t xml:space="preserve"> a conflict with CU results cache is solved by disabling the cache in that case. </w:t>
      </w:r>
      <w:proofErr w:type="spellStart"/>
      <w:r w:rsidRPr="00771949">
        <w:rPr>
          <w:lang w:eastAsia="de-DE"/>
        </w:rPr>
        <w:t>BDRate</w:t>
      </w:r>
      <w:proofErr w:type="spellEnd"/>
      <w:r w:rsidRPr="00771949">
        <w:rPr>
          <w:lang w:eastAsia="de-DE"/>
        </w:rPr>
        <w:t xml:space="preserve"> impact as high as -10% is reported in random access.</w:t>
      </w:r>
    </w:p>
    <w:p w14:paraId="7E03B99A" w14:textId="77777777" w:rsidR="00771949" w:rsidRPr="00771949" w:rsidRDefault="00771949" w:rsidP="00A14AF3">
      <w:pPr>
        <w:numPr>
          <w:ilvl w:val="2"/>
          <w:numId w:val="35"/>
        </w:numPr>
        <w:rPr>
          <w:b/>
          <w:bCs/>
          <w:lang w:eastAsia="de-DE"/>
        </w:rPr>
      </w:pPr>
      <w:r w:rsidRPr="00771949">
        <w:rPr>
          <w:b/>
          <w:bCs/>
          <w:lang w:eastAsia="de-DE"/>
        </w:rPr>
        <w:t>JVET-AD0136 - AhG10: Lagrange multiplier optimization for chroma ALF and CCALF</w:t>
      </w:r>
    </w:p>
    <w:p w14:paraId="6FF43ECE" w14:textId="77777777" w:rsidR="00771949" w:rsidRPr="00771949" w:rsidRDefault="00771949" w:rsidP="00771949">
      <w:pPr>
        <w:rPr>
          <w:lang w:eastAsia="de-DE"/>
        </w:rPr>
      </w:pPr>
      <w:r w:rsidRPr="00771949">
        <w:rPr>
          <w:lang w:eastAsia="de-DE"/>
        </w:rPr>
        <w:t xml:space="preserve">This contribution proposes to adjust the lambda for the RDO of chroma ALF when luma ALF coefficients are to be transmitted, to account for a reduced overhead of the combined </w:t>
      </w:r>
      <w:proofErr w:type="spellStart"/>
      <w:r w:rsidRPr="00771949">
        <w:rPr>
          <w:lang w:eastAsia="de-DE"/>
        </w:rPr>
        <w:t>signalling</w:t>
      </w:r>
      <w:proofErr w:type="spellEnd"/>
      <w:r w:rsidRPr="00771949">
        <w:rPr>
          <w:lang w:eastAsia="de-DE"/>
        </w:rPr>
        <w:t xml:space="preserve">, and also encourage combined </w:t>
      </w:r>
      <w:proofErr w:type="spellStart"/>
      <w:r w:rsidRPr="00771949">
        <w:rPr>
          <w:lang w:eastAsia="de-DE"/>
        </w:rPr>
        <w:t>signalling</w:t>
      </w:r>
      <w:proofErr w:type="spellEnd"/>
      <w:r w:rsidRPr="00771949">
        <w:rPr>
          <w:lang w:eastAsia="de-DE"/>
        </w:rPr>
        <w:t xml:space="preserve"> (resulting in more chroma filter diversity). Chroma gains are reported.</w:t>
      </w:r>
    </w:p>
    <w:p w14:paraId="081A5A67" w14:textId="77777777" w:rsidR="00771949" w:rsidRPr="00771949" w:rsidRDefault="00771949" w:rsidP="00A14AF3">
      <w:pPr>
        <w:numPr>
          <w:ilvl w:val="1"/>
          <w:numId w:val="35"/>
        </w:numPr>
        <w:rPr>
          <w:b/>
          <w:bCs/>
          <w:i/>
          <w:iCs/>
          <w:lang w:eastAsia="de-DE"/>
        </w:rPr>
      </w:pPr>
      <w:r w:rsidRPr="00771949">
        <w:rPr>
          <w:b/>
          <w:bCs/>
          <w:i/>
          <w:iCs/>
          <w:lang w:eastAsia="de-DE"/>
        </w:rPr>
        <w:t>Low-delay, GDR</w:t>
      </w:r>
    </w:p>
    <w:p w14:paraId="760AD4BE" w14:textId="77777777" w:rsidR="00771949" w:rsidRPr="00771949" w:rsidRDefault="00771949" w:rsidP="00A14AF3">
      <w:pPr>
        <w:numPr>
          <w:ilvl w:val="2"/>
          <w:numId w:val="35"/>
        </w:numPr>
        <w:rPr>
          <w:b/>
          <w:bCs/>
          <w:lang w:eastAsia="de-DE"/>
        </w:rPr>
      </w:pPr>
      <w:r w:rsidRPr="00771949">
        <w:rPr>
          <w:b/>
          <w:bCs/>
          <w:lang w:eastAsia="de-DE"/>
        </w:rPr>
        <w:t>JVET-AD0206 - AHG 12: CABAC Initialization for GDR Pictures</w:t>
      </w:r>
    </w:p>
    <w:p w14:paraId="18906720" w14:textId="77777777" w:rsidR="00771949" w:rsidRPr="00771949" w:rsidRDefault="00771949" w:rsidP="00771949">
      <w:pPr>
        <w:rPr>
          <w:lang w:eastAsia="de-DE"/>
        </w:rPr>
      </w:pPr>
      <w:r w:rsidRPr="00771949">
        <w:rPr>
          <w:lang w:eastAsia="de-DE"/>
        </w:rPr>
        <w:t xml:space="preserve">This contribution reports that inter-picture CABAC state inheritance as implemented in ECM8.0 is currently incompatible with GDR as it can cause mismatch at recovery point. It is proposed to enable that feature by always forcing CABAC initialization for GDR pictures. </w:t>
      </w:r>
      <w:proofErr w:type="spellStart"/>
      <w:r w:rsidRPr="00771949">
        <w:rPr>
          <w:lang w:eastAsia="de-DE"/>
        </w:rPr>
        <w:t>BDRate</w:t>
      </w:r>
      <w:proofErr w:type="spellEnd"/>
      <w:r w:rsidRPr="00771949">
        <w:rPr>
          <w:lang w:eastAsia="de-DE"/>
        </w:rPr>
        <w:t xml:space="preserve"> difference of around -0.5% is reported over </w:t>
      </w:r>
      <w:bookmarkEnd w:id="2201"/>
      <w:proofErr w:type="spellStart"/>
      <w:r w:rsidRPr="00771949">
        <w:rPr>
          <w:lang w:eastAsia="de-DE"/>
        </w:rPr>
        <w:t>TempCabacInit</w:t>
      </w:r>
      <w:proofErr w:type="spellEnd"/>
      <w:r w:rsidRPr="00771949">
        <w:rPr>
          <w:lang w:eastAsia="de-DE"/>
        </w:rPr>
        <w:t>=0 (in low delay configuration with GDR enabled).</w:t>
      </w:r>
    </w:p>
    <w:p w14:paraId="76D0F1E4" w14:textId="77777777" w:rsidR="00771949" w:rsidRPr="00771949" w:rsidRDefault="00771949" w:rsidP="00A14AF3">
      <w:pPr>
        <w:numPr>
          <w:ilvl w:val="1"/>
          <w:numId w:val="35"/>
        </w:numPr>
        <w:rPr>
          <w:b/>
          <w:bCs/>
          <w:i/>
          <w:iCs/>
          <w:lang w:eastAsia="de-DE"/>
        </w:rPr>
      </w:pPr>
      <w:r w:rsidRPr="00771949">
        <w:rPr>
          <w:b/>
          <w:bCs/>
          <w:i/>
          <w:iCs/>
          <w:lang w:eastAsia="de-DE"/>
        </w:rPr>
        <w:t>Local QP adaptation</w:t>
      </w:r>
    </w:p>
    <w:p w14:paraId="48DCABAB" w14:textId="77777777" w:rsidR="00771949" w:rsidRPr="00771949" w:rsidRDefault="00771949" w:rsidP="00A14AF3">
      <w:pPr>
        <w:numPr>
          <w:ilvl w:val="2"/>
          <w:numId w:val="35"/>
        </w:numPr>
        <w:rPr>
          <w:b/>
          <w:bCs/>
          <w:lang w:eastAsia="de-DE"/>
        </w:rPr>
      </w:pPr>
      <w:r w:rsidRPr="00771949">
        <w:rPr>
          <w:b/>
          <w:bCs/>
          <w:lang w:eastAsia="de-DE"/>
        </w:rPr>
        <w:t>JVET-AD0138 - [AHG8] QPA with low activity threshold for machine task</w:t>
      </w:r>
    </w:p>
    <w:p w14:paraId="54B29211" w14:textId="77777777" w:rsidR="00771949" w:rsidRPr="00771949" w:rsidRDefault="00771949" w:rsidP="00771949">
      <w:pPr>
        <w:rPr>
          <w:lang w:eastAsia="de-DE"/>
        </w:rPr>
      </w:pPr>
      <w:r w:rsidRPr="00771949">
        <w:rPr>
          <w:lang w:eastAsia="de-DE"/>
        </w:rPr>
        <w:t>This contribution proposes a method to prevent the local QP adaptation to lower the QP too much on smooth area, by applying a low-activity threshold. This type of technique is generally useful, even outside of machine analysis tasks, for example to avoid catching noise in intra picture, causing intra pumping or “dirty window” effect.</w:t>
      </w:r>
    </w:p>
    <w:p w14:paraId="619A72EF" w14:textId="77777777" w:rsidR="00771949" w:rsidRPr="00771949" w:rsidRDefault="00771949" w:rsidP="00A14AF3">
      <w:pPr>
        <w:numPr>
          <w:ilvl w:val="1"/>
          <w:numId w:val="35"/>
        </w:numPr>
        <w:rPr>
          <w:b/>
          <w:bCs/>
          <w:i/>
          <w:iCs/>
          <w:lang w:eastAsia="de-DE"/>
        </w:rPr>
      </w:pPr>
      <w:r w:rsidRPr="00771949">
        <w:rPr>
          <w:b/>
          <w:bCs/>
          <w:i/>
          <w:iCs/>
          <w:lang w:eastAsia="de-DE"/>
        </w:rPr>
        <w:t>Adaptive resolution</w:t>
      </w:r>
    </w:p>
    <w:p w14:paraId="7D383614" w14:textId="77777777" w:rsidR="00771949" w:rsidRPr="00771949" w:rsidRDefault="00771949" w:rsidP="00A14AF3">
      <w:pPr>
        <w:numPr>
          <w:ilvl w:val="2"/>
          <w:numId w:val="35"/>
        </w:numPr>
        <w:rPr>
          <w:b/>
          <w:bCs/>
          <w:lang w:eastAsia="de-DE"/>
        </w:rPr>
      </w:pPr>
      <w:r w:rsidRPr="00771949">
        <w:rPr>
          <w:b/>
          <w:bCs/>
          <w:lang w:eastAsia="de-DE"/>
        </w:rPr>
        <w:t>JVET-AD0169 - AHG12: RPR filters for scale factors below 1.5x</w:t>
      </w:r>
    </w:p>
    <w:p w14:paraId="707F95BF" w14:textId="77777777" w:rsidR="00771949" w:rsidRPr="00771949" w:rsidRDefault="00771949" w:rsidP="00771949">
      <w:pPr>
        <w:rPr>
          <w:lang w:eastAsia="de-DE"/>
        </w:rPr>
      </w:pPr>
      <w:r w:rsidRPr="00771949">
        <w:rPr>
          <w:lang w:eastAsia="de-DE"/>
        </w:rPr>
        <w:t>This contribution proposes to:</w:t>
      </w:r>
    </w:p>
    <w:p w14:paraId="69A0C395" w14:textId="77777777" w:rsidR="00771949" w:rsidRPr="00771949" w:rsidRDefault="00771949" w:rsidP="00771949">
      <w:pPr>
        <w:numPr>
          <w:ilvl w:val="0"/>
          <w:numId w:val="12"/>
        </w:numPr>
        <w:rPr>
          <w:lang w:eastAsia="de-DE"/>
        </w:rPr>
      </w:pPr>
      <w:r w:rsidRPr="00771949">
        <w:rPr>
          <w:lang w:eastAsia="de-DE"/>
        </w:rPr>
        <w:t>Change non-normative downscaling filters for scaling ratios below 1.33x to larger bandwidth filters, providing sharper downscaled input picture (beneficial to upscale RPR)</w:t>
      </w:r>
    </w:p>
    <w:p w14:paraId="577C2D6E" w14:textId="77777777" w:rsidR="00771949" w:rsidRPr="00771949" w:rsidRDefault="00771949" w:rsidP="00771949">
      <w:pPr>
        <w:numPr>
          <w:ilvl w:val="0"/>
          <w:numId w:val="12"/>
        </w:numPr>
        <w:rPr>
          <w:lang w:eastAsia="de-DE"/>
        </w:rPr>
      </w:pPr>
      <w:r w:rsidRPr="00771949">
        <w:rPr>
          <w:lang w:eastAsia="de-DE"/>
        </w:rPr>
        <w:t>Replace the normative downscale RPR filters in a similar way (beneficial to downscale RPR)</w:t>
      </w:r>
    </w:p>
    <w:p w14:paraId="51E7A9EE" w14:textId="77777777" w:rsidR="00771949" w:rsidRPr="00771949" w:rsidRDefault="00771949" w:rsidP="00771949">
      <w:pPr>
        <w:rPr>
          <w:lang w:eastAsia="de-DE"/>
        </w:rPr>
      </w:pPr>
      <w:r w:rsidRPr="00771949">
        <w:rPr>
          <w:lang w:eastAsia="de-DE"/>
        </w:rPr>
        <w:t>Reported combined BD-Rate difference with ECM-8.0 is around -9% (for 1.25x) and -13% (for 1.33x), using RPR random-access test conditions, whereas non-normative changes alone result in around -8% (for 1.25x) and -10.5% (for 1.33x), which seem to indicate that sharp downscaled pictures are of primary importance for adaptive resolution performance.</w:t>
      </w:r>
    </w:p>
    <w:p w14:paraId="3F6EE88D" w14:textId="77777777" w:rsidR="00771949" w:rsidRPr="00771949" w:rsidRDefault="00771949" w:rsidP="00771949">
      <w:pPr>
        <w:rPr>
          <w:lang w:eastAsia="de-DE"/>
        </w:rPr>
      </w:pPr>
      <w:r w:rsidRPr="00771949">
        <w:rPr>
          <w:lang w:eastAsia="de-DE"/>
        </w:rPr>
        <w:t>The proposed downscale filters could be used in the general case, even for the VTM and scalability cases.</w:t>
      </w:r>
    </w:p>
    <w:bookmarkEnd w:id="2200"/>
    <w:p w14:paraId="1CDC41F1" w14:textId="77777777" w:rsidR="00771949" w:rsidRPr="00771949" w:rsidRDefault="00771949" w:rsidP="00A14AF3">
      <w:pPr>
        <w:numPr>
          <w:ilvl w:val="0"/>
          <w:numId w:val="35"/>
        </w:numPr>
        <w:rPr>
          <w:b/>
          <w:bCs/>
          <w:lang w:eastAsia="de-DE"/>
        </w:rPr>
      </w:pPr>
      <w:r w:rsidRPr="00771949">
        <w:rPr>
          <w:b/>
          <w:bCs/>
          <w:lang w:eastAsia="de-DE"/>
        </w:rPr>
        <w:t>Recommendation</w:t>
      </w:r>
    </w:p>
    <w:p w14:paraId="48DA706D" w14:textId="77777777" w:rsidR="00771949" w:rsidRPr="00771949" w:rsidRDefault="00771949" w:rsidP="00771949">
      <w:pPr>
        <w:rPr>
          <w:lang w:eastAsia="de-DE"/>
        </w:rPr>
      </w:pPr>
      <w:r w:rsidRPr="00771949">
        <w:rPr>
          <w:lang w:eastAsia="de-DE"/>
        </w:rPr>
        <w:lastRenderedPageBreak/>
        <w:t>The AHG recommends that the related input contributions are reviewed and to further continue the study of encoding algorithm optimizations in JVET.</w:t>
      </w:r>
    </w:p>
    <w:p w14:paraId="7B2151F5" w14:textId="77777777" w:rsidR="00533C10" w:rsidRPr="00792EDE" w:rsidRDefault="00533C10" w:rsidP="00533C10">
      <w:pPr>
        <w:rPr>
          <w:lang w:eastAsia="de-DE"/>
        </w:rPr>
      </w:pPr>
    </w:p>
    <w:p w14:paraId="79BB1927" w14:textId="485227CD" w:rsidR="00533C10" w:rsidRDefault="00986A10" w:rsidP="00533C10">
      <w:pPr>
        <w:pStyle w:val="berschrift9"/>
        <w:rPr>
          <w:sz w:val="24"/>
          <w:lang w:val="en-CA" w:eastAsia="de-DE"/>
        </w:rPr>
      </w:pPr>
      <w:hyperlink r:id="rId268" w:history="1">
        <w:r w:rsidR="00533C10" w:rsidRPr="00581C7D">
          <w:rPr>
            <w:color w:val="0000FF"/>
            <w:sz w:val="24"/>
            <w:u w:val="single"/>
            <w:lang w:val="en-CA" w:eastAsia="de-DE"/>
          </w:rPr>
          <w:t>JVET-AD0011</w:t>
        </w:r>
      </w:hyperlink>
      <w:r w:rsidR="00533C10" w:rsidRPr="00581C7D">
        <w:rPr>
          <w:sz w:val="24"/>
          <w:lang w:val="en-CA" w:eastAsia="de-DE"/>
        </w:rPr>
        <w:t xml:space="preserve"> JVET AHG report: </w:t>
      </w:r>
      <w:r w:rsidR="00533C10" w:rsidRPr="00581C7D">
        <w:rPr>
          <w:sz w:val="24"/>
          <w:lang w:val="en-CA"/>
        </w:rPr>
        <w:t>Neural</w:t>
      </w:r>
      <w:r w:rsidR="00533C10" w:rsidRPr="00581C7D">
        <w:rPr>
          <w:sz w:val="24"/>
          <w:lang w:val="en-CA" w:eastAsia="de-DE"/>
        </w:rPr>
        <w:t xml:space="preserve"> network-based video coding (AHG11) [E. </w:t>
      </w:r>
      <w:proofErr w:type="spellStart"/>
      <w:r w:rsidR="00533C10" w:rsidRPr="00581C7D">
        <w:rPr>
          <w:sz w:val="24"/>
          <w:lang w:val="en-CA" w:eastAsia="de-DE"/>
        </w:rPr>
        <w:t>Alshina</w:t>
      </w:r>
      <w:proofErr w:type="spellEnd"/>
      <w:r w:rsidR="00533C10" w:rsidRPr="00581C7D">
        <w:rPr>
          <w:sz w:val="24"/>
          <w:lang w:val="en-CA" w:eastAsia="de-DE"/>
        </w:rPr>
        <w:t xml:space="preserve">, S. Liu, A. </w:t>
      </w:r>
      <w:proofErr w:type="spellStart"/>
      <w:r w:rsidR="00533C10" w:rsidRPr="00581C7D">
        <w:rPr>
          <w:sz w:val="24"/>
          <w:lang w:val="en-CA" w:eastAsia="de-DE"/>
        </w:rPr>
        <w:t>Segall</w:t>
      </w:r>
      <w:proofErr w:type="spellEnd"/>
      <w:r w:rsidR="00533C10" w:rsidRPr="00581C7D">
        <w:rPr>
          <w:sz w:val="24"/>
          <w:lang w:val="en-CA" w:eastAsia="de-DE"/>
        </w:rPr>
        <w:t xml:space="preserve"> (co-chairs), F. Galpin, J. Li, R.-L. Liao, D. </w:t>
      </w:r>
      <w:proofErr w:type="spellStart"/>
      <w:r w:rsidR="00533C10" w:rsidRPr="00581C7D">
        <w:rPr>
          <w:sz w:val="24"/>
          <w:lang w:val="en-CA" w:eastAsia="de-DE"/>
        </w:rPr>
        <w:t>Rusanovskyy</w:t>
      </w:r>
      <w:proofErr w:type="spellEnd"/>
      <w:r w:rsidR="00533C10" w:rsidRPr="00581C7D">
        <w:rPr>
          <w:sz w:val="24"/>
          <w:lang w:val="en-CA" w:eastAsia="de-DE"/>
        </w:rPr>
        <w:t>, T. Shao, M. Wien, P. Wu (vice-chairs)]</w:t>
      </w:r>
    </w:p>
    <w:p w14:paraId="4C10947E" w14:textId="77777777" w:rsidR="00771949" w:rsidRPr="00771949" w:rsidRDefault="00771949" w:rsidP="00A14AF3">
      <w:pPr>
        <w:numPr>
          <w:ilvl w:val="1"/>
          <w:numId w:val="35"/>
        </w:numPr>
        <w:rPr>
          <w:b/>
          <w:bCs/>
          <w:i/>
          <w:iCs/>
          <w:lang w:eastAsia="de-DE"/>
        </w:rPr>
      </w:pPr>
      <w:r w:rsidRPr="00771949">
        <w:rPr>
          <w:b/>
          <w:bCs/>
          <w:i/>
          <w:iCs/>
          <w:lang w:eastAsia="de-DE"/>
        </w:rPr>
        <w:t>Common Test Conditions</w:t>
      </w:r>
    </w:p>
    <w:p w14:paraId="331D8F0C" w14:textId="77777777" w:rsidR="00771949" w:rsidRPr="00771949" w:rsidRDefault="00771949" w:rsidP="00A14AF3">
      <w:pPr>
        <w:numPr>
          <w:ilvl w:val="2"/>
          <w:numId w:val="35"/>
        </w:numPr>
        <w:rPr>
          <w:b/>
          <w:bCs/>
          <w:lang w:val="en-CA" w:eastAsia="de-DE"/>
        </w:rPr>
      </w:pPr>
      <w:r w:rsidRPr="00771949">
        <w:rPr>
          <w:b/>
          <w:bCs/>
          <w:lang w:val="en-CA" w:eastAsia="de-DE"/>
        </w:rPr>
        <w:t>Document</w:t>
      </w:r>
    </w:p>
    <w:p w14:paraId="1005A112" w14:textId="77777777" w:rsidR="00771949" w:rsidRPr="00771949" w:rsidRDefault="00771949" w:rsidP="00771949">
      <w:pPr>
        <w:rPr>
          <w:lang w:eastAsia="de-DE"/>
        </w:rPr>
      </w:pPr>
      <w:r w:rsidRPr="00771949">
        <w:rPr>
          <w:lang w:eastAsia="de-DE"/>
        </w:rPr>
        <w:t>The AHG released revised common test conditions as decided at the 29</w:t>
      </w:r>
      <w:r w:rsidRPr="00771949">
        <w:rPr>
          <w:vertAlign w:val="superscript"/>
          <w:lang w:eastAsia="de-DE"/>
        </w:rPr>
        <w:t>th</w:t>
      </w:r>
      <w:r w:rsidRPr="00771949">
        <w:rPr>
          <w:lang w:eastAsia="de-DE"/>
        </w:rPr>
        <w:t xml:space="preserve"> meeting.  The final version was uploaded as document JVET-AC2016 on February 15, 2023.  </w:t>
      </w:r>
    </w:p>
    <w:p w14:paraId="4300DD9F" w14:textId="77777777" w:rsidR="00771949" w:rsidRPr="00771949" w:rsidRDefault="00771949" w:rsidP="00A14AF3">
      <w:pPr>
        <w:numPr>
          <w:ilvl w:val="2"/>
          <w:numId w:val="35"/>
        </w:numPr>
        <w:rPr>
          <w:b/>
          <w:bCs/>
          <w:lang w:val="en-CA" w:eastAsia="de-DE"/>
        </w:rPr>
      </w:pPr>
      <w:r w:rsidRPr="00771949">
        <w:rPr>
          <w:b/>
          <w:bCs/>
          <w:lang w:val="en-CA" w:eastAsia="de-DE"/>
        </w:rPr>
        <w:t>Anchor Encoding</w:t>
      </w:r>
    </w:p>
    <w:p w14:paraId="1342EB71" w14:textId="77777777" w:rsidR="00771949" w:rsidRPr="00771949" w:rsidRDefault="00771949" w:rsidP="00771949">
      <w:pPr>
        <w:rPr>
          <w:lang w:val="en-CA" w:eastAsia="de-DE"/>
        </w:rPr>
      </w:pPr>
      <w:r w:rsidRPr="00771949">
        <w:rPr>
          <w:lang w:val="en-CA" w:eastAsia="de-DE"/>
        </w:rPr>
        <w:t xml:space="preserve">Anchors for the NN-based video coding activity made available on the Git repository used for the AHG activity: </w:t>
      </w:r>
      <w:hyperlink r:id="rId269" w:history="1">
        <w:r w:rsidRPr="00771949">
          <w:rPr>
            <w:rStyle w:val="Hyperlink"/>
            <w:lang w:val="en-CA" w:eastAsia="de-DE"/>
          </w:rPr>
          <w:t>https://vcgit.hhi.fraunhofer.de/jvet-ahg-nnvc/nnvc-ctc/-/tree/master</w:t>
        </w:r>
      </w:hyperlink>
      <w:r w:rsidRPr="00771949">
        <w:rPr>
          <w:lang w:val="en-CA" w:eastAsia="de-DE"/>
        </w:rPr>
        <w:t>.</w:t>
      </w:r>
    </w:p>
    <w:p w14:paraId="094EF6E4" w14:textId="77777777" w:rsidR="00771949" w:rsidRPr="00771949" w:rsidRDefault="00771949" w:rsidP="00A14AF3">
      <w:pPr>
        <w:numPr>
          <w:ilvl w:val="1"/>
          <w:numId w:val="35"/>
        </w:numPr>
        <w:rPr>
          <w:b/>
          <w:bCs/>
          <w:i/>
          <w:iCs/>
          <w:lang w:val="en-CA" w:eastAsia="de-DE"/>
        </w:rPr>
      </w:pPr>
      <w:r w:rsidRPr="00771949">
        <w:rPr>
          <w:b/>
          <w:bCs/>
          <w:i/>
          <w:iCs/>
          <w:lang w:val="en-CA" w:eastAsia="de-DE"/>
        </w:rPr>
        <w:t>EE Coordination</w:t>
      </w:r>
    </w:p>
    <w:p w14:paraId="35623C14" w14:textId="77777777" w:rsidR="00771949" w:rsidRPr="00771949" w:rsidRDefault="00771949" w:rsidP="00771949">
      <w:pPr>
        <w:rPr>
          <w:lang w:eastAsia="de-DE"/>
        </w:rPr>
      </w:pPr>
      <w:r w:rsidRPr="00771949">
        <w:rPr>
          <w:lang w:eastAsia="de-DE"/>
        </w:rPr>
        <w:t xml:space="preserve">The AHG finalized, conducted and discussed the EE on NN based video coding.  The final version of the EE description was uploaded to the document repository on February 6, 2023. </w:t>
      </w:r>
    </w:p>
    <w:p w14:paraId="14A7AE66" w14:textId="77777777" w:rsidR="00771949" w:rsidRPr="00771949" w:rsidRDefault="00771949" w:rsidP="00771949">
      <w:pPr>
        <w:rPr>
          <w:lang w:eastAsia="de-DE"/>
        </w:rPr>
      </w:pPr>
    </w:p>
    <w:p w14:paraId="7FDA3E71" w14:textId="77777777" w:rsidR="00771949" w:rsidRPr="00771949" w:rsidRDefault="00771949" w:rsidP="00771949">
      <w:pPr>
        <w:rPr>
          <w:lang w:eastAsia="de-DE"/>
        </w:rPr>
      </w:pPr>
      <w:r w:rsidRPr="00771949">
        <w:rPr>
          <w:lang w:eastAsia="de-DE"/>
        </w:rPr>
        <w:t>A summary report for the EE is available at this meeting as:</w:t>
      </w:r>
    </w:p>
    <w:p w14:paraId="729A6883"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974"/>
        <w:gridCol w:w="2244"/>
        <w:gridCol w:w="5798"/>
      </w:tblGrid>
      <w:tr w:rsidR="00771949" w:rsidRPr="00771949" w14:paraId="40FEE521" w14:textId="77777777" w:rsidTr="001A1233">
        <w:tc>
          <w:tcPr>
            <w:tcW w:w="894" w:type="dxa"/>
            <w:vAlign w:val="center"/>
            <w:hideMark/>
          </w:tcPr>
          <w:p w14:paraId="28A86659" w14:textId="77777777" w:rsidR="00771949" w:rsidRPr="00771949" w:rsidRDefault="00771949" w:rsidP="00771949">
            <w:pPr>
              <w:rPr>
                <w:lang w:eastAsia="de-DE"/>
              </w:rPr>
            </w:pPr>
            <w:r w:rsidRPr="00771949">
              <w:rPr>
                <w:lang w:eastAsia="de-DE"/>
              </w:rPr>
              <w:t>JVET-AD0022</w:t>
            </w:r>
          </w:p>
        </w:tc>
        <w:tc>
          <w:tcPr>
            <w:tcW w:w="2323" w:type="dxa"/>
            <w:vAlign w:val="center"/>
            <w:hideMark/>
          </w:tcPr>
          <w:p w14:paraId="5F6B2871" w14:textId="77777777" w:rsidR="00771949" w:rsidRPr="00771949" w:rsidRDefault="00771949" w:rsidP="00771949">
            <w:pPr>
              <w:rPr>
                <w:lang w:eastAsia="de-DE"/>
              </w:rPr>
            </w:pPr>
            <w:r w:rsidRPr="00771949">
              <w:rPr>
                <w:lang w:eastAsia="de-DE"/>
              </w:rPr>
              <w:t>EE1: Summary report of exploration experiment on neural network-based video coding</w:t>
            </w:r>
          </w:p>
        </w:tc>
        <w:tc>
          <w:tcPr>
            <w:tcW w:w="6133" w:type="dxa"/>
            <w:vAlign w:val="center"/>
            <w:hideMark/>
          </w:tcPr>
          <w:p w14:paraId="2CFB552A"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bl>
    <w:p w14:paraId="0DA8F7A9" w14:textId="77777777" w:rsidR="00771949" w:rsidRPr="00771949" w:rsidRDefault="00771949" w:rsidP="00771949">
      <w:pPr>
        <w:rPr>
          <w:lang w:eastAsia="de-DE"/>
        </w:rPr>
      </w:pPr>
    </w:p>
    <w:p w14:paraId="2631CB9D" w14:textId="77777777" w:rsidR="00771949" w:rsidRPr="00771949" w:rsidRDefault="00771949" w:rsidP="00A14AF3">
      <w:pPr>
        <w:numPr>
          <w:ilvl w:val="1"/>
          <w:numId w:val="35"/>
        </w:numPr>
        <w:rPr>
          <w:b/>
          <w:bCs/>
          <w:i/>
          <w:iCs/>
          <w:lang w:val="en-CA" w:eastAsia="de-DE"/>
        </w:rPr>
      </w:pPr>
      <w:r w:rsidRPr="00771949">
        <w:rPr>
          <w:b/>
          <w:bCs/>
          <w:i/>
          <w:iCs/>
          <w:lang w:val="en-CA" w:eastAsia="de-DE"/>
        </w:rPr>
        <w:t>Performance Evaluation</w:t>
      </w:r>
    </w:p>
    <w:p w14:paraId="5F5D08DF" w14:textId="77777777" w:rsidR="00771949" w:rsidRPr="00771949" w:rsidRDefault="00771949" w:rsidP="00771949">
      <w:pPr>
        <w:rPr>
          <w:lang w:val="en-CA" w:eastAsia="de-DE"/>
        </w:rPr>
      </w:pPr>
      <w:r w:rsidRPr="00771949">
        <w:rPr>
          <w:lang w:val="en-CA" w:eastAsia="de-DE"/>
        </w:rPr>
        <w:t>The performance of the NNVC-4.0 anchor compared to NNVC-3.0 is reported below.</w:t>
      </w:r>
    </w:p>
    <w:p w14:paraId="0F2A2DC1" w14:textId="77777777" w:rsidR="00771949" w:rsidRPr="00771949" w:rsidRDefault="00771949" w:rsidP="00771949">
      <w:pPr>
        <w:rPr>
          <w:lang w:val="en-CA" w:eastAsia="de-DE"/>
        </w:rPr>
      </w:pPr>
    </w:p>
    <w:tbl>
      <w:tblPr>
        <w:tblW w:w="5000" w:type="pct"/>
        <w:tblLook w:val="04A0" w:firstRow="1" w:lastRow="0" w:firstColumn="1" w:lastColumn="0" w:noHBand="0" w:noVBand="1"/>
      </w:tblPr>
      <w:tblGrid>
        <w:gridCol w:w="871"/>
        <w:gridCol w:w="855"/>
        <w:gridCol w:w="855"/>
        <w:gridCol w:w="855"/>
        <w:gridCol w:w="885"/>
        <w:gridCol w:w="885"/>
        <w:gridCol w:w="885"/>
        <w:gridCol w:w="636"/>
        <w:gridCol w:w="1010"/>
        <w:gridCol w:w="1289"/>
      </w:tblGrid>
      <w:tr w:rsidR="00771949" w:rsidRPr="00771949" w14:paraId="4198BB1A" w14:textId="77777777" w:rsidTr="001A1233">
        <w:trPr>
          <w:trHeight w:val="255"/>
        </w:trPr>
        <w:tc>
          <w:tcPr>
            <w:tcW w:w="610" w:type="pct"/>
            <w:tcBorders>
              <w:top w:val="nil"/>
              <w:left w:val="nil"/>
              <w:bottom w:val="nil"/>
              <w:right w:val="nil"/>
            </w:tcBorders>
            <w:shd w:val="clear" w:color="auto" w:fill="auto"/>
            <w:noWrap/>
            <w:vAlign w:val="center"/>
            <w:hideMark/>
          </w:tcPr>
          <w:p w14:paraId="6029F750"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501ACBA" w14:textId="77777777" w:rsidR="00771949" w:rsidRPr="00771949" w:rsidRDefault="00771949" w:rsidP="00771949">
            <w:pPr>
              <w:rPr>
                <w:b/>
                <w:bCs/>
                <w:lang w:eastAsia="de-DE"/>
              </w:rPr>
            </w:pPr>
            <w:r w:rsidRPr="00771949">
              <w:rPr>
                <w:b/>
                <w:bCs/>
                <w:lang w:eastAsia="de-DE"/>
              </w:rPr>
              <w:t xml:space="preserve">Random access Main10 </w:t>
            </w:r>
          </w:p>
        </w:tc>
        <w:tc>
          <w:tcPr>
            <w:tcW w:w="676" w:type="pct"/>
            <w:tcBorders>
              <w:top w:val="nil"/>
              <w:left w:val="nil"/>
              <w:bottom w:val="single" w:sz="8" w:space="0" w:color="auto"/>
              <w:right w:val="nil"/>
            </w:tcBorders>
            <w:shd w:val="clear" w:color="auto" w:fill="auto"/>
            <w:noWrap/>
            <w:vAlign w:val="bottom"/>
            <w:hideMark/>
          </w:tcPr>
          <w:p w14:paraId="6C4C2E4A" w14:textId="77777777" w:rsidR="00771949" w:rsidRPr="00771949" w:rsidRDefault="00771949" w:rsidP="00771949">
            <w:pPr>
              <w:rPr>
                <w:lang w:eastAsia="de-DE"/>
              </w:rPr>
            </w:pPr>
            <w:r w:rsidRPr="00771949">
              <w:rPr>
                <w:lang w:eastAsia="de-DE"/>
              </w:rPr>
              <w:t> </w:t>
            </w:r>
          </w:p>
        </w:tc>
      </w:tr>
      <w:tr w:rsidR="00771949" w:rsidRPr="00771949" w14:paraId="32D9FF4E" w14:textId="77777777" w:rsidTr="001A1233">
        <w:trPr>
          <w:trHeight w:val="255"/>
        </w:trPr>
        <w:tc>
          <w:tcPr>
            <w:tcW w:w="610" w:type="pct"/>
            <w:tcBorders>
              <w:top w:val="nil"/>
              <w:left w:val="nil"/>
              <w:bottom w:val="nil"/>
              <w:right w:val="nil"/>
            </w:tcBorders>
            <w:shd w:val="clear" w:color="auto" w:fill="auto"/>
            <w:noWrap/>
            <w:vAlign w:val="center"/>
            <w:hideMark/>
          </w:tcPr>
          <w:p w14:paraId="1B4EB5C8"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35A06B42" w14:textId="77777777" w:rsidR="00771949" w:rsidRPr="00771949" w:rsidRDefault="00771949" w:rsidP="00771949">
            <w:pPr>
              <w:rPr>
                <w:b/>
                <w:bCs/>
                <w:lang w:eastAsia="de-DE"/>
              </w:rPr>
            </w:pPr>
            <w:r w:rsidRPr="00771949">
              <w:rPr>
                <w:b/>
                <w:bCs/>
                <w:lang w:eastAsia="de-DE"/>
              </w:rPr>
              <w:t>BD-rate Over NNVC-3.0</w:t>
            </w:r>
          </w:p>
        </w:tc>
        <w:tc>
          <w:tcPr>
            <w:tcW w:w="676" w:type="pct"/>
            <w:tcBorders>
              <w:top w:val="nil"/>
              <w:left w:val="nil"/>
              <w:bottom w:val="single" w:sz="8" w:space="0" w:color="auto"/>
              <w:right w:val="single" w:sz="8" w:space="0" w:color="auto"/>
            </w:tcBorders>
            <w:shd w:val="clear" w:color="auto" w:fill="auto"/>
            <w:noWrap/>
            <w:vAlign w:val="center"/>
            <w:hideMark/>
          </w:tcPr>
          <w:p w14:paraId="663FA641" w14:textId="77777777" w:rsidR="00771949" w:rsidRPr="00771949" w:rsidRDefault="00771949" w:rsidP="00771949">
            <w:pPr>
              <w:rPr>
                <w:lang w:eastAsia="de-DE"/>
              </w:rPr>
            </w:pPr>
            <w:r w:rsidRPr="00771949">
              <w:rPr>
                <w:lang w:eastAsia="de-DE"/>
              </w:rPr>
              <w:t> </w:t>
            </w:r>
          </w:p>
        </w:tc>
      </w:tr>
      <w:tr w:rsidR="00771949" w:rsidRPr="00771949" w14:paraId="00A6DB1F" w14:textId="77777777" w:rsidTr="001A1233">
        <w:trPr>
          <w:trHeight w:val="255"/>
        </w:trPr>
        <w:tc>
          <w:tcPr>
            <w:tcW w:w="610" w:type="pct"/>
            <w:tcBorders>
              <w:top w:val="nil"/>
              <w:left w:val="nil"/>
              <w:bottom w:val="nil"/>
              <w:right w:val="nil"/>
            </w:tcBorders>
            <w:shd w:val="clear" w:color="auto" w:fill="auto"/>
            <w:noWrap/>
            <w:vAlign w:val="center"/>
            <w:hideMark/>
          </w:tcPr>
          <w:p w14:paraId="70241831"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3C10D3B"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10256CF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06D24C73"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4CCB8FE6"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385C4645"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008521"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A002870"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31C4EA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2001D075" w14:textId="77777777" w:rsidR="00771949" w:rsidRPr="00771949" w:rsidRDefault="00771949" w:rsidP="00771949">
            <w:pPr>
              <w:rPr>
                <w:lang w:eastAsia="de-DE"/>
              </w:rPr>
            </w:pPr>
            <w:r w:rsidRPr="00771949">
              <w:rPr>
                <w:lang w:eastAsia="de-DE"/>
              </w:rPr>
              <w:t>PSNR Overlap</w:t>
            </w:r>
          </w:p>
        </w:tc>
      </w:tr>
      <w:tr w:rsidR="00771949" w:rsidRPr="00771949" w14:paraId="7C2BE8A0"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C30D3BC"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83791D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26E3A3F7"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616004E"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151669B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7E19A1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44E0F39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4EE469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44168604"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2F2010A9" w14:textId="77777777" w:rsidR="00771949" w:rsidRPr="00771949" w:rsidRDefault="00771949" w:rsidP="00771949">
            <w:pPr>
              <w:rPr>
                <w:lang w:eastAsia="de-DE"/>
              </w:rPr>
            </w:pPr>
            <w:r w:rsidRPr="00771949">
              <w:rPr>
                <w:lang w:eastAsia="de-DE"/>
              </w:rPr>
              <w:t>100%</w:t>
            </w:r>
          </w:p>
        </w:tc>
      </w:tr>
      <w:tr w:rsidR="00771949" w:rsidRPr="00771949" w14:paraId="697E2D2B"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3B883C09"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473ED1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E5CC5E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6820403F"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84DA63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5EEC3C8"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03D998C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DC73BA6"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6F4826F8"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3E0BE5DD" w14:textId="77777777" w:rsidR="00771949" w:rsidRPr="00771949" w:rsidRDefault="00771949" w:rsidP="00771949">
            <w:pPr>
              <w:rPr>
                <w:lang w:eastAsia="de-DE"/>
              </w:rPr>
            </w:pPr>
            <w:r w:rsidRPr="00771949">
              <w:rPr>
                <w:lang w:eastAsia="de-DE"/>
              </w:rPr>
              <w:t>100%</w:t>
            </w:r>
          </w:p>
        </w:tc>
      </w:tr>
      <w:tr w:rsidR="00771949" w:rsidRPr="00771949" w14:paraId="16753600"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897BB51"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5FF9CD18"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0D3DF42E"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1CCD2FC0" w14:textId="77777777" w:rsidR="00771949" w:rsidRPr="00771949" w:rsidRDefault="00771949" w:rsidP="00771949">
            <w:pPr>
              <w:rPr>
                <w:lang w:eastAsia="de-DE"/>
              </w:rPr>
            </w:pPr>
            <w:r w:rsidRPr="00771949">
              <w:rPr>
                <w:lang w:eastAsia="de-DE"/>
              </w:rPr>
              <w:t>0.05%</w:t>
            </w:r>
          </w:p>
        </w:tc>
        <w:tc>
          <w:tcPr>
            <w:tcW w:w="467" w:type="pct"/>
            <w:tcBorders>
              <w:top w:val="nil"/>
              <w:left w:val="single" w:sz="8" w:space="0" w:color="auto"/>
              <w:bottom w:val="nil"/>
              <w:right w:val="nil"/>
            </w:tcBorders>
            <w:shd w:val="clear" w:color="auto" w:fill="auto"/>
            <w:noWrap/>
            <w:vAlign w:val="center"/>
            <w:hideMark/>
          </w:tcPr>
          <w:p w14:paraId="06ADA495"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4E8F94B6"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single" w:sz="4" w:space="0" w:color="auto"/>
            </w:tcBorders>
            <w:shd w:val="clear" w:color="auto" w:fill="auto"/>
            <w:noWrap/>
            <w:vAlign w:val="center"/>
            <w:hideMark/>
          </w:tcPr>
          <w:p w14:paraId="7548E6E0"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nil"/>
            </w:tcBorders>
            <w:shd w:val="clear" w:color="auto" w:fill="auto"/>
            <w:noWrap/>
            <w:vAlign w:val="center"/>
            <w:hideMark/>
          </w:tcPr>
          <w:p w14:paraId="08CE1AA3"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65E08B0C"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72432F29" w14:textId="77777777" w:rsidR="00771949" w:rsidRPr="00771949" w:rsidRDefault="00771949" w:rsidP="00771949">
            <w:pPr>
              <w:rPr>
                <w:lang w:eastAsia="de-DE"/>
              </w:rPr>
            </w:pPr>
            <w:r w:rsidRPr="00771949">
              <w:rPr>
                <w:lang w:eastAsia="de-DE"/>
              </w:rPr>
              <w:t>100%</w:t>
            </w:r>
          </w:p>
        </w:tc>
      </w:tr>
      <w:tr w:rsidR="00771949" w:rsidRPr="00771949" w14:paraId="17B9FE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9A56C74"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4A3E586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4D3804D"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0EDEBFA"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5282C62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DF8114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0BB54C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DAFAECF"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77D1F93D"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4D538249" w14:textId="77777777" w:rsidR="00771949" w:rsidRPr="00771949" w:rsidRDefault="00771949" w:rsidP="00771949">
            <w:pPr>
              <w:rPr>
                <w:lang w:eastAsia="de-DE"/>
              </w:rPr>
            </w:pPr>
            <w:r w:rsidRPr="00771949">
              <w:rPr>
                <w:lang w:eastAsia="de-DE"/>
              </w:rPr>
              <w:t>100%</w:t>
            </w:r>
          </w:p>
        </w:tc>
      </w:tr>
      <w:tr w:rsidR="00771949" w:rsidRPr="00771949" w14:paraId="12D74D61"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601970"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62BCCDDA"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0032212E"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1E2F944A"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2258A5AA"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3DD8374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2ACCCA4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D78BD7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6C09567E"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D481EED" w14:textId="77777777" w:rsidR="00771949" w:rsidRPr="00771949" w:rsidRDefault="00771949" w:rsidP="00771949">
            <w:pPr>
              <w:rPr>
                <w:lang w:eastAsia="de-DE"/>
              </w:rPr>
            </w:pPr>
            <w:r w:rsidRPr="00771949">
              <w:rPr>
                <w:lang w:eastAsia="de-DE"/>
              </w:rPr>
              <w:t>-</w:t>
            </w:r>
          </w:p>
        </w:tc>
      </w:tr>
      <w:tr w:rsidR="00771949" w:rsidRPr="00771949" w14:paraId="5050FB0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8C04F90"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34B9328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3FD488D6"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5792562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23FF0868"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09F23E26"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single" w:sz="4" w:space="0" w:color="auto"/>
            </w:tcBorders>
            <w:shd w:val="clear" w:color="auto" w:fill="auto"/>
            <w:noWrap/>
            <w:vAlign w:val="center"/>
            <w:hideMark/>
          </w:tcPr>
          <w:p w14:paraId="2D46EC6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nil"/>
            </w:tcBorders>
            <w:shd w:val="clear" w:color="auto" w:fill="auto"/>
            <w:noWrap/>
            <w:vAlign w:val="center"/>
            <w:hideMark/>
          </w:tcPr>
          <w:p w14:paraId="14E818E4"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270FA4C4"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1E30C70D" w14:textId="77777777" w:rsidR="00771949" w:rsidRPr="00771949" w:rsidRDefault="00771949" w:rsidP="00771949">
            <w:pPr>
              <w:rPr>
                <w:lang w:eastAsia="de-DE"/>
              </w:rPr>
            </w:pPr>
            <w:r w:rsidRPr="00771949">
              <w:rPr>
                <w:lang w:eastAsia="de-DE"/>
              </w:rPr>
              <w:t>100%</w:t>
            </w:r>
          </w:p>
        </w:tc>
      </w:tr>
      <w:tr w:rsidR="00771949" w:rsidRPr="00771949" w14:paraId="1AD8A549"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4DBA9242" w14:textId="77777777" w:rsidR="00771949" w:rsidRPr="00771949" w:rsidRDefault="00771949" w:rsidP="00771949">
            <w:pPr>
              <w:rPr>
                <w:lang w:eastAsia="de-DE"/>
              </w:rPr>
            </w:pPr>
            <w:r w:rsidRPr="00771949">
              <w:rPr>
                <w:lang w:eastAsia="de-DE"/>
              </w:rPr>
              <w:lastRenderedPageBreak/>
              <w:t>Class D</w:t>
            </w:r>
          </w:p>
        </w:tc>
        <w:tc>
          <w:tcPr>
            <w:tcW w:w="439" w:type="pct"/>
            <w:tcBorders>
              <w:top w:val="single" w:sz="8" w:space="0" w:color="auto"/>
              <w:left w:val="single" w:sz="8" w:space="0" w:color="auto"/>
              <w:bottom w:val="nil"/>
              <w:right w:val="nil"/>
            </w:tcBorders>
            <w:shd w:val="clear" w:color="auto" w:fill="auto"/>
            <w:noWrap/>
            <w:vAlign w:val="center"/>
            <w:hideMark/>
          </w:tcPr>
          <w:p w14:paraId="0989C49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0547D42A"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2FA2F3A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196AF1F7"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6D15A7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8883085"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BBA1504" w14:textId="77777777" w:rsidR="00771949" w:rsidRPr="00771949" w:rsidRDefault="00771949" w:rsidP="00771949">
            <w:pPr>
              <w:rPr>
                <w:lang w:eastAsia="de-DE"/>
              </w:rPr>
            </w:pPr>
            <w:r w:rsidRPr="00771949">
              <w:rPr>
                <w:lang w:eastAsia="de-DE"/>
              </w:rPr>
              <w:t>103%</w:t>
            </w:r>
          </w:p>
        </w:tc>
        <w:tc>
          <w:tcPr>
            <w:tcW w:w="525" w:type="pct"/>
            <w:tcBorders>
              <w:top w:val="single" w:sz="8" w:space="0" w:color="auto"/>
              <w:left w:val="nil"/>
              <w:bottom w:val="nil"/>
              <w:right w:val="nil"/>
            </w:tcBorders>
            <w:shd w:val="clear" w:color="auto" w:fill="auto"/>
            <w:noWrap/>
            <w:vAlign w:val="center"/>
            <w:hideMark/>
          </w:tcPr>
          <w:p w14:paraId="6CC504DB"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5D582D8F" w14:textId="77777777" w:rsidR="00771949" w:rsidRPr="00771949" w:rsidRDefault="00771949" w:rsidP="00771949">
            <w:pPr>
              <w:rPr>
                <w:lang w:eastAsia="de-DE"/>
              </w:rPr>
            </w:pPr>
            <w:r w:rsidRPr="00771949">
              <w:rPr>
                <w:lang w:eastAsia="de-DE"/>
              </w:rPr>
              <w:t>100%</w:t>
            </w:r>
          </w:p>
        </w:tc>
      </w:tr>
      <w:tr w:rsidR="00771949" w:rsidRPr="00771949" w14:paraId="770E7D94"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0449AF4D"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19D6BEEB"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E66FBB6"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2FD353C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5940D66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76DE53E"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E003B5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9F22F56"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4B0EB3D5"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0E15D80F" w14:textId="77777777" w:rsidR="00771949" w:rsidRPr="00771949" w:rsidRDefault="00771949" w:rsidP="00771949">
            <w:pPr>
              <w:rPr>
                <w:lang w:eastAsia="de-DE"/>
              </w:rPr>
            </w:pPr>
            <w:r w:rsidRPr="00771949">
              <w:rPr>
                <w:lang w:eastAsia="de-DE"/>
              </w:rPr>
              <w:t>100%</w:t>
            </w:r>
          </w:p>
        </w:tc>
      </w:tr>
      <w:tr w:rsidR="00771949" w:rsidRPr="00771949" w14:paraId="2F0A2115"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1F49792"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F6778CF"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5F925C97"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0CF6F0F7"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7886DA9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687DC3A6"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3BC7B90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7811454F"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99CE1C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28DA546" w14:textId="77777777" w:rsidR="00771949" w:rsidRPr="00771949" w:rsidRDefault="00771949" w:rsidP="00771949">
            <w:pPr>
              <w:rPr>
                <w:lang w:eastAsia="de-DE"/>
              </w:rPr>
            </w:pPr>
            <w:r w:rsidRPr="00771949">
              <w:rPr>
                <w:lang w:eastAsia="de-DE"/>
              </w:rPr>
              <w:t>-</w:t>
            </w:r>
          </w:p>
        </w:tc>
      </w:tr>
      <w:tr w:rsidR="00771949" w:rsidRPr="00771949" w14:paraId="70223364" w14:textId="77777777" w:rsidTr="001A1233">
        <w:trPr>
          <w:trHeight w:val="255"/>
        </w:trPr>
        <w:tc>
          <w:tcPr>
            <w:tcW w:w="610" w:type="pct"/>
            <w:tcBorders>
              <w:top w:val="nil"/>
              <w:left w:val="nil"/>
              <w:bottom w:val="nil"/>
              <w:right w:val="nil"/>
            </w:tcBorders>
            <w:shd w:val="clear" w:color="auto" w:fill="auto"/>
            <w:noWrap/>
            <w:vAlign w:val="center"/>
            <w:hideMark/>
          </w:tcPr>
          <w:p w14:paraId="32A3F460"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6E2E73B"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59CDB2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4355140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1EED8D1"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300963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88F1F49"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65AFF78D"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2AB8D9BB"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08597EE" w14:textId="77777777" w:rsidR="00771949" w:rsidRPr="00771949" w:rsidRDefault="00771949" w:rsidP="00771949">
            <w:pPr>
              <w:rPr>
                <w:lang w:eastAsia="de-DE"/>
              </w:rPr>
            </w:pPr>
          </w:p>
        </w:tc>
      </w:tr>
      <w:tr w:rsidR="00771949" w:rsidRPr="00771949" w14:paraId="1CB1F947" w14:textId="77777777" w:rsidTr="001A1233">
        <w:trPr>
          <w:trHeight w:val="255"/>
        </w:trPr>
        <w:tc>
          <w:tcPr>
            <w:tcW w:w="610" w:type="pct"/>
            <w:tcBorders>
              <w:top w:val="nil"/>
              <w:left w:val="nil"/>
              <w:bottom w:val="nil"/>
              <w:right w:val="nil"/>
            </w:tcBorders>
            <w:shd w:val="clear" w:color="auto" w:fill="auto"/>
            <w:noWrap/>
            <w:vAlign w:val="center"/>
            <w:hideMark/>
          </w:tcPr>
          <w:p w14:paraId="6B1A6A6D"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6F71D566" w14:textId="77777777" w:rsidR="00771949" w:rsidRPr="00771949" w:rsidRDefault="00771949" w:rsidP="00771949">
            <w:pPr>
              <w:rPr>
                <w:b/>
                <w:bCs/>
                <w:lang w:eastAsia="de-DE"/>
              </w:rPr>
            </w:pPr>
            <w:r w:rsidRPr="00771949">
              <w:rPr>
                <w:b/>
                <w:bCs/>
                <w:lang w:eastAsia="de-DE"/>
              </w:rPr>
              <w:t xml:space="preserve">Low delay B Main10 </w:t>
            </w:r>
          </w:p>
        </w:tc>
        <w:tc>
          <w:tcPr>
            <w:tcW w:w="676" w:type="pct"/>
            <w:tcBorders>
              <w:top w:val="nil"/>
              <w:left w:val="nil"/>
              <w:bottom w:val="nil"/>
              <w:right w:val="nil"/>
            </w:tcBorders>
            <w:shd w:val="clear" w:color="auto" w:fill="auto"/>
            <w:noWrap/>
            <w:vAlign w:val="bottom"/>
            <w:hideMark/>
          </w:tcPr>
          <w:p w14:paraId="7D14A95B" w14:textId="77777777" w:rsidR="00771949" w:rsidRPr="00771949" w:rsidRDefault="00771949" w:rsidP="00771949">
            <w:pPr>
              <w:rPr>
                <w:b/>
                <w:bCs/>
                <w:lang w:eastAsia="de-DE"/>
              </w:rPr>
            </w:pPr>
          </w:p>
        </w:tc>
      </w:tr>
      <w:tr w:rsidR="00771949" w:rsidRPr="00771949" w14:paraId="7689D08A" w14:textId="77777777" w:rsidTr="001A1233">
        <w:trPr>
          <w:trHeight w:val="255"/>
        </w:trPr>
        <w:tc>
          <w:tcPr>
            <w:tcW w:w="610" w:type="pct"/>
            <w:tcBorders>
              <w:top w:val="nil"/>
              <w:left w:val="nil"/>
              <w:bottom w:val="nil"/>
              <w:right w:val="nil"/>
            </w:tcBorders>
            <w:shd w:val="clear" w:color="auto" w:fill="auto"/>
            <w:noWrap/>
            <w:vAlign w:val="center"/>
            <w:hideMark/>
          </w:tcPr>
          <w:p w14:paraId="72B4DDF3"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1FB3A638"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49FC7E65" w14:textId="77777777" w:rsidR="00771949" w:rsidRPr="00771949" w:rsidRDefault="00771949" w:rsidP="00771949">
            <w:pPr>
              <w:rPr>
                <w:lang w:eastAsia="de-DE"/>
              </w:rPr>
            </w:pPr>
            <w:r w:rsidRPr="00771949">
              <w:rPr>
                <w:lang w:eastAsia="de-DE"/>
              </w:rPr>
              <w:t> </w:t>
            </w:r>
          </w:p>
        </w:tc>
      </w:tr>
      <w:tr w:rsidR="00771949" w:rsidRPr="00771949" w14:paraId="4260B8DD" w14:textId="77777777" w:rsidTr="001A1233">
        <w:trPr>
          <w:trHeight w:val="255"/>
        </w:trPr>
        <w:tc>
          <w:tcPr>
            <w:tcW w:w="610" w:type="pct"/>
            <w:tcBorders>
              <w:top w:val="nil"/>
              <w:left w:val="nil"/>
              <w:bottom w:val="nil"/>
              <w:right w:val="nil"/>
            </w:tcBorders>
            <w:shd w:val="clear" w:color="auto" w:fill="auto"/>
            <w:noWrap/>
            <w:vAlign w:val="center"/>
            <w:hideMark/>
          </w:tcPr>
          <w:p w14:paraId="201234E5"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75840B48"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65B1BE0B"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6ED4939F"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C301C9E"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0CC6BBEF"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3F246DE8"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3992B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5638253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42F81594" w14:textId="77777777" w:rsidR="00771949" w:rsidRPr="00771949" w:rsidRDefault="00771949" w:rsidP="00771949">
            <w:pPr>
              <w:rPr>
                <w:lang w:eastAsia="de-DE"/>
              </w:rPr>
            </w:pPr>
            <w:r w:rsidRPr="00771949">
              <w:rPr>
                <w:lang w:eastAsia="de-DE"/>
              </w:rPr>
              <w:t>PSNR Overlap</w:t>
            </w:r>
          </w:p>
        </w:tc>
      </w:tr>
      <w:tr w:rsidR="00771949" w:rsidRPr="00771949" w14:paraId="6F033099"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3A0D7EB"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C881FD9"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2D3A9AA1"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3C4AE150"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1FB2973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215F50E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60AF6B6F"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44B96009"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16A60387"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79E205BE" w14:textId="77777777" w:rsidR="00771949" w:rsidRPr="00771949" w:rsidRDefault="00771949" w:rsidP="00771949">
            <w:pPr>
              <w:rPr>
                <w:lang w:eastAsia="de-DE"/>
              </w:rPr>
            </w:pPr>
            <w:r w:rsidRPr="00771949">
              <w:rPr>
                <w:lang w:eastAsia="de-DE"/>
              </w:rPr>
              <w:t>-</w:t>
            </w:r>
          </w:p>
        </w:tc>
      </w:tr>
      <w:tr w:rsidR="00771949" w:rsidRPr="00771949" w14:paraId="4BB141C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86C510B"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1E6E0FC1"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7F5F2325"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7FD43FF1"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0CA60A5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58E7AD4E"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4AF0734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5838B3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228092B3"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988AF13" w14:textId="77777777" w:rsidR="00771949" w:rsidRPr="00771949" w:rsidRDefault="00771949" w:rsidP="00771949">
            <w:pPr>
              <w:rPr>
                <w:lang w:eastAsia="de-DE"/>
              </w:rPr>
            </w:pPr>
            <w:r w:rsidRPr="00771949">
              <w:rPr>
                <w:lang w:eastAsia="de-DE"/>
              </w:rPr>
              <w:t>-</w:t>
            </w:r>
          </w:p>
        </w:tc>
      </w:tr>
      <w:tr w:rsidR="00771949" w:rsidRPr="00771949" w14:paraId="7C280BF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A35028C"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0EAFA8DA"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03ED6D92" w14:textId="77777777" w:rsidR="00771949" w:rsidRPr="00771949" w:rsidRDefault="00771949" w:rsidP="00771949">
            <w:pPr>
              <w:rPr>
                <w:lang w:eastAsia="de-DE"/>
              </w:rPr>
            </w:pPr>
            <w:r w:rsidRPr="00771949">
              <w:rPr>
                <w:lang w:eastAsia="de-DE"/>
              </w:rPr>
              <w:t>0.05%</w:t>
            </w:r>
          </w:p>
        </w:tc>
        <w:tc>
          <w:tcPr>
            <w:tcW w:w="439" w:type="pct"/>
            <w:tcBorders>
              <w:top w:val="nil"/>
              <w:left w:val="nil"/>
              <w:bottom w:val="nil"/>
              <w:right w:val="single" w:sz="4" w:space="0" w:color="auto"/>
            </w:tcBorders>
            <w:shd w:val="clear" w:color="auto" w:fill="auto"/>
            <w:noWrap/>
            <w:vAlign w:val="center"/>
            <w:hideMark/>
          </w:tcPr>
          <w:p w14:paraId="46911A4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47A933DD"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1376F9D" w14:textId="77777777" w:rsidR="00771949" w:rsidRPr="00771949" w:rsidRDefault="00771949" w:rsidP="00771949">
            <w:pPr>
              <w:rPr>
                <w:lang w:eastAsia="de-DE"/>
              </w:rPr>
            </w:pPr>
            <w:r w:rsidRPr="00771949">
              <w:rPr>
                <w:lang w:eastAsia="de-DE"/>
              </w:rPr>
              <w:t>0.03%</w:t>
            </w:r>
          </w:p>
        </w:tc>
        <w:tc>
          <w:tcPr>
            <w:tcW w:w="467" w:type="pct"/>
            <w:tcBorders>
              <w:top w:val="nil"/>
              <w:left w:val="nil"/>
              <w:bottom w:val="nil"/>
              <w:right w:val="single" w:sz="4" w:space="0" w:color="auto"/>
            </w:tcBorders>
            <w:shd w:val="clear" w:color="auto" w:fill="auto"/>
            <w:noWrap/>
            <w:vAlign w:val="center"/>
            <w:hideMark/>
          </w:tcPr>
          <w:p w14:paraId="06C1BB12"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51325DA1"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143EDD41"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4ABAD271" w14:textId="77777777" w:rsidR="00771949" w:rsidRPr="00771949" w:rsidRDefault="00771949" w:rsidP="00771949">
            <w:pPr>
              <w:rPr>
                <w:lang w:eastAsia="de-DE"/>
              </w:rPr>
            </w:pPr>
            <w:r w:rsidRPr="00771949">
              <w:rPr>
                <w:lang w:eastAsia="de-DE"/>
              </w:rPr>
              <w:t>100%</w:t>
            </w:r>
          </w:p>
        </w:tc>
      </w:tr>
      <w:tr w:rsidR="00771949" w:rsidRPr="00771949" w14:paraId="2F4B45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7611266"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520BA819" w14:textId="77777777" w:rsidR="00771949" w:rsidRPr="00771949" w:rsidRDefault="00771949" w:rsidP="00771949">
            <w:pPr>
              <w:rPr>
                <w:lang w:eastAsia="de-DE"/>
              </w:rPr>
            </w:pPr>
            <w:r w:rsidRPr="00771949">
              <w:rPr>
                <w:lang w:eastAsia="de-DE"/>
              </w:rPr>
              <w:t>0.03%</w:t>
            </w:r>
          </w:p>
        </w:tc>
        <w:tc>
          <w:tcPr>
            <w:tcW w:w="443" w:type="pct"/>
            <w:tcBorders>
              <w:top w:val="nil"/>
              <w:left w:val="nil"/>
              <w:bottom w:val="nil"/>
              <w:right w:val="nil"/>
            </w:tcBorders>
            <w:shd w:val="clear" w:color="auto" w:fill="auto"/>
            <w:noWrap/>
            <w:vAlign w:val="center"/>
            <w:hideMark/>
          </w:tcPr>
          <w:p w14:paraId="243CA724"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45E4E4AC"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79257718"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2D56C10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single" w:sz="4" w:space="0" w:color="auto"/>
            </w:tcBorders>
            <w:shd w:val="clear" w:color="auto" w:fill="auto"/>
            <w:noWrap/>
            <w:vAlign w:val="center"/>
            <w:hideMark/>
          </w:tcPr>
          <w:p w14:paraId="7438771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353CD098" w14:textId="77777777" w:rsidR="00771949" w:rsidRPr="00771949" w:rsidRDefault="00771949" w:rsidP="00771949">
            <w:pPr>
              <w:rPr>
                <w:lang w:eastAsia="de-DE"/>
              </w:rPr>
            </w:pPr>
            <w:r w:rsidRPr="00771949">
              <w:rPr>
                <w:lang w:eastAsia="de-DE"/>
              </w:rPr>
              <w:t>101%</w:t>
            </w:r>
          </w:p>
        </w:tc>
        <w:tc>
          <w:tcPr>
            <w:tcW w:w="525" w:type="pct"/>
            <w:tcBorders>
              <w:top w:val="nil"/>
              <w:left w:val="nil"/>
              <w:bottom w:val="nil"/>
              <w:right w:val="nil"/>
            </w:tcBorders>
            <w:shd w:val="clear" w:color="auto" w:fill="auto"/>
            <w:noWrap/>
            <w:vAlign w:val="center"/>
            <w:hideMark/>
          </w:tcPr>
          <w:p w14:paraId="791B3626" w14:textId="77777777" w:rsidR="00771949" w:rsidRPr="00771949" w:rsidRDefault="00771949" w:rsidP="00771949">
            <w:pPr>
              <w:rPr>
                <w:lang w:eastAsia="de-DE"/>
              </w:rPr>
            </w:pPr>
            <w:r w:rsidRPr="00771949">
              <w:rPr>
                <w:lang w:eastAsia="de-DE"/>
              </w:rPr>
              <w:t>104%</w:t>
            </w:r>
          </w:p>
        </w:tc>
        <w:tc>
          <w:tcPr>
            <w:tcW w:w="676" w:type="pct"/>
            <w:tcBorders>
              <w:top w:val="nil"/>
              <w:left w:val="nil"/>
              <w:bottom w:val="nil"/>
              <w:right w:val="single" w:sz="8" w:space="0" w:color="auto"/>
            </w:tcBorders>
            <w:shd w:val="clear" w:color="auto" w:fill="auto"/>
            <w:noWrap/>
            <w:vAlign w:val="center"/>
            <w:hideMark/>
          </w:tcPr>
          <w:p w14:paraId="23F95554" w14:textId="77777777" w:rsidR="00771949" w:rsidRPr="00771949" w:rsidRDefault="00771949" w:rsidP="00771949">
            <w:pPr>
              <w:rPr>
                <w:lang w:eastAsia="de-DE"/>
              </w:rPr>
            </w:pPr>
            <w:r w:rsidRPr="00771949">
              <w:rPr>
                <w:lang w:eastAsia="de-DE"/>
              </w:rPr>
              <w:t>100%</w:t>
            </w:r>
          </w:p>
        </w:tc>
      </w:tr>
      <w:tr w:rsidR="00771949" w:rsidRPr="00771949" w14:paraId="1879B98A"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75B0F66B"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0EA6DD2"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C83CA0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46E99BD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0B0BB31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5AE3219F"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568DB28B"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150759E9"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110A32"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6C11619" w14:textId="77777777" w:rsidR="00771949" w:rsidRPr="00771949" w:rsidRDefault="00771949" w:rsidP="00771949">
            <w:pPr>
              <w:rPr>
                <w:lang w:eastAsia="de-DE"/>
              </w:rPr>
            </w:pPr>
            <w:r w:rsidRPr="00771949">
              <w:rPr>
                <w:lang w:eastAsia="de-DE"/>
              </w:rPr>
              <w:t>100%</w:t>
            </w:r>
          </w:p>
        </w:tc>
      </w:tr>
      <w:tr w:rsidR="00771949" w:rsidRPr="00771949" w14:paraId="0FB98F5B"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0CFB1A9"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0ADF61A9" w14:textId="77777777" w:rsidR="00771949" w:rsidRPr="00771949" w:rsidRDefault="00771949" w:rsidP="00771949">
            <w:pPr>
              <w:rPr>
                <w:lang w:eastAsia="de-DE"/>
              </w:rPr>
            </w:pPr>
            <w:r w:rsidRPr="00771949">
              <w:rPr>
                <w:lang w:eastAsia="de-DE"/>
              </w:rPr>
              <w:t>0.01%</w:t>
            </w:r>
          </w:p>
        </w:tc>
        <w:tc>
          <w:tcPr>
            <w:tcW w:w="443" w:type="pct"/>
            <w:tcBorders>
              <w:top w:val="single" w:sz="8" w:space="0" w:color="auto"/>
              <w:left w:val="nil"/>
              <w:bottom w:val="nil"/>
              <w:right w:val="nil"/>
            </w:tcBorders>
            <w:shd w:val="clear" w:color="auto" w:fill="auto"/>
            <w:noWrap/>
            <w:vAlign w:val="center"/>
            <w:hideMark/>
          </w:tcPr>
          <w:p w14:paraId="36B24BE3"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711625D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single" w:sz="8" w:space="0" w:color="auto"/>
              <w:bottom w:val="nil"/>
              <w:right w:val="nil"/>
            </w:tcBorders>
            <w:shd w:val="clear" w:color="auto" w:fill="auto"/>
            <w:noWrap/>
            <w:vAlign w:val="center"/>
            <w:hideMark/>
          </w:tcPr>
          <w:p w14:paraId="79B6BC43"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72614CA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9C6755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6D8F6563"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31317350" w14:textId="77777777" w:rsidR="00771949" w:rsidRPr="00771949" w:rsidRDefault="00771949" w:rsidP="00771949">
            <w:pPr>
              <w:rPr>
                <w:lang w:eastAsia="de-DE"/>
              </w:rPr>
            </w:pPr>
            <w:r w:rsidRPr="00771949">
              <w:rPr>
                <w:lang w:eastAsia="de-DE"/>
              </w:rPr>
              <w:t>106%</w:t>
            </w:r>
          </w:p>
        </w:tc>
        <w:tc>
          <w:tcPr>
            <w:tcW w:w="676" w:type="pct"/>
            <w:tcBorders>
              <w:top w:val="single" w:sz="8" w:space="0" w:color="auto"/>
              <w:left w:val="nil"/>
              <w:bottom w:val="nil"/>
              <w:right w:val="single" w:sz="8" w:space="0" w:color="auto"/>
            </w:tcBorders>
            <w:shd w:val="clear" w:color="auto" w:fill="auto"/>
            <w:noWrap/>
            <w:vAlign w:val="center"/>
            <w:hideMark/>
          </w:tcPr>
          <w:p w14:paraId="512190B7" w14:textId="77777777" w:rsidR="00771949" w:rsidRPr="00771949" w:rsidRDefault="00771949" w:rsidP="00771949">
            <w:pPr>
              <w:rPr>
                <w:lang w:eastAsia="de-DE"/>
              </w:rPr>
            </w:pPr>
            <w:r w:rsidRPr="00771949">
              <w:rPr>
                <w:lang w:eastAsia="de-DE"/>
              </w:rPr>
              <w:t>100%</w:t>
            </w:r>
          </w:p>
        </w:tc>
      </w:tr>
      <w:tr w:rsidR="00771949" w:rsidRPr="00771949" w14:paraId="43238CA1"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5CBD457D"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641FA56C"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2D1A1859" w14:textId="77777777" w:rsidR="00771949" w:rsidRPr="00771949" w:rsidRDefault="00771949" w:rsidP="00771949">
            <w:pPr>
              <w:rPr>
                <w:lang w:eastAsia="de-DE"/>
              </w:rPr>
            </w:pPr>
            <w:r w:rsidRPr="00771949">
              <w:rPr>
                <w:lang w:eastAsia="de-DE"/>
              </w:rPr>
              <w:t>-0.06%</w:t>
            </w:r>
          </w:p>
        </w:tc>
        <w:tc>
          <w:tcPr>
            <w:tcW w:w="439" w:type="pct"/>
            <w:tcBorders>
              <w:top w:val="single" w:sz="8" w:space="0" w:color="auto"/>
              <w:left w:val="nil"/>
              <w:bottom w:val="nil"/>
              <w:right w:val="single" w:sz="4" w:space="0" w:color="auto"/>
            </w:tcBorders>
            <w:shd w:val="clear" w:color="auto" w:fill="auto"/>
            <w:noWrap/>
            <w:vAlign w:val="center"/>
            <w:hideMark/>
          </w:tcPr>
          <w:p w14:paraId="5D24C85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6726089E"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92587E4"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single" w:sz="4" w:space="0" w:color="auto"/>
            </w:tcBorders>
            <w:shd w:val="clear" w:color="auto" w:fill="auto"/>
            <w:noWrap/>
            <w:vAlign w:val="center"/>
            <w:hideMark/>
          </w:tcPr>
          <w:p w14:paraId="6FDAFE48"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nil"/>
            </w:tcBorders>
            <w:shd w:val="clear" w:color="auto" w:fill="auto"/>
            <w:noWrap/>
            <w:vAlign w:val="center"/>
            <w:hideMark/>
          </w:tcPr>
          <w:p w14:paraId="3F5A02CC" w14:textId="77777777" w:rsidR="00771949" w:rsidRPr="00771949" w:rsidRDefault="00771949" w:rsidP="00771949">
            <w:pPr>
              <w:rPr>
                <w:lang w:eastAsia="de-DE"/>
              </w:rPr>
            </w:pPr>
            <w:r w:rsidRPr="00771949">
              <w:rPr>
                <w:lang w:eastAsia="de-DE"/>
              </w:rPr>
              <w:t>101%</w:t>
            </w:r>
          </w:p>
        </w:tc>
        <w:tc>
          <w:tcPr>
            <w:tcW w:w="525" w:type="pct"/>
            <w:tcBorders>
              <w:top w:val="single" w:sz="8" w:space="0" w:color="auto"/>
              <w:left w:val="nil"/>
              <w:bottom w:val="nil"/>
              <w:right w:val="nil"/>
            </w:tcBorders>
            <w:shd w:val="clear" w:color="auto" w:fill="auto"/>
            <w:noWrap/>
            <w:vAlign w:val="center"/>
            <w:hideMark/>
          </w:tcPr>
          <w:p w14:paraId="7B2A22A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1A8032A4" w14:textId="77777777" w:rsidR="00771949" w:rsidRPr="00771949" w:rsidRDefault="00771949" w:rsidP="00771949">
            <w:pPr>
              <w:rPr>
                <w:lang w:eastAsia="de-DE"/>
              </w:rPr>
            </w:pPr>
            <w:r w:rsidRPr="00771949">
              <w:rPr>
                <w:lang w:eastAsia="de-DE"/>
              </w:rPr>
              <w:t>100%</w:t>
            </w:r>
          </w:p>
        </w:tc>
      </w:tr>
      <w:tr w:rsidR="00771949" w:rsidRPr="00771949" w14:paraId="3A70A30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45D6C82A"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5BC9DEA1" w14:textId="77777777" w:rsidR="00771949" w:rsidRPr="00771949" w:rsidRDefault="00771949" w:rsidP="00771949">
            <w:pPr>
              <w:rPr>
                <w:lang w:eastAsia="de-DE"/>
              </w:rPr>
            </w:pPr>
            <w:r w:rsidRPr="00771949">
              <w:rPr>
                <w:lang w:eastAsia="de-DE"/>
              </w:rPr>
              <w:t>0.02%</w:t>
            </w:r>
          </w:p>
        </w:tc>
        <w:tc>
          <w:tcPr>
            <w:tcW w:w="443" w:type="pct"/>
            <w:tcBorders>
              <w:top w:val="nil"/>
              <w:left w:val="nil"/>
              <w:bottom w:val="nil"/>
              <w:right w:val="nil"/>
            </w:tcBorders>
            <w:shd w:val="clear" w:color="auto" w:fill="auto"/>
            <w:noWrap/>
            <w:vAlign w:val="center"/>
            <w:hideMark/>
          </w:tcPr>
          <w:p w14:paraId="6A6EAB7D" w14:textId="77777777" w:rsidR="00771949" w:rsidRPr="00771949" w:rsidRDefault="00771949" w:rsidP="00771949">
            <w:pPr>
              <w:rPr>
                <w:lang w:eastAsia="de-DE"/>
              </w:rPr>
            </w:pPr>
            <w:r w:rsidRPr="00771949">
              <w:rPr>
                <w:lang w:eastAsia="de-DE"/>
              </w:rPr>
              <w:t>-0.18%</w:t>
            </w:r>
          </w:p>
        </w:tc>
        <w:tc>
          <w:tcPr>
            <w:tcW w:w="439" w:type="pct"/>
            <w:tcBorders>
              <w:top w:val="nil"/>
              <w:left w:val="nil"/>
              <w:bottom w:val="nil"/>
              <w:right w:val="single" w:sz="4" w:space="0" w:color="auto"/>
            </w:tcBorders>
            <w:shd w:val="clear" w:color="auto" w:fill="auto"/>
            <w:noWrap/>
            <w:vAlign w:val="center"/>
            <w:hideMark/>
          </w:tcPr>
          <w:p w14:paraId="32B5D4EB" w14:textId="77777777" w:rsidR="00771949" w:rsidRPr="00771949" w:rsidRDefault="00771949" w:rsidP="00771949">
            <w:pPr>
              <w:rPr>
                <w:lang w:eastAsia="de-DE"/>
              </w:rPr>
            </w:pPr>
            <w:r w:rsidRPr="00771949">
              <w:rPr>
                <w:lang w:eastAsia="de-DE"/>
              </w:rPr>
              <w:t>-0.08%</w:t>
            </w:r>
          </w:p>
        </w:tc>
        <w:tc>
          <w:tcPr>
            <w:tcW w:w="467" w:type="pct"/>
            <w:tcBorders>
              <w:top w:val="nil"/>
              <w:left w:val="single" w:sz="8" w:space="0" w:color="auto"/>
              <w:bottom w:val="nil"/>
              <w:right w:val="nil"/>
            </w:tcBorders>
            <w:shd w:val="clear" w:color="auto" w:fill="auto"/>
            <w:noWrap/>
            <w:vAlign w:val="center"/>
            <w:hideMark/>
          </w:tcPr>
          <w:p w14:paraId="04B6148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nil"/>
            </w:tcBorders>
            <w:shd w:val="clear" w:color="auto" w:fill="auto"/>
            <w:noWrap/>
            <w:vAlign w:val="center"/>
            <w:hideMark/>
          </w:tcPr>
          <w:p w14:paraId="583EAB74" w14:textId="77777777" w:rsidR="00771949" w:rsidRPr="00771949" w:rsidRDefault="00771949" w:rsidP="00771949">
            <w:pPr>
              <w:rPr>
                <w:lang w:eastAsia="de-DE"/>
              </w:rPr>
            </w:pPr>
            <w:r w:rsidRPr="00771949">
              <w:rPr>
                <w:lang w:eastAsia="de-DE"/>
              </w:rPr>
              <w:t>-0.27%</w:t>
            </w:r>
          </w:p>
        </w:tc>
        <w:tc>
          <w:tcPr>
            <w:tcW w:w="467" w:type="pct"/>
            <w:tcBorders>
              <w:top w:val="nil"/>
              <w:left w:val="nil"/>
              <w:bottom w:val="nil"/>
              <w:right w:val="single" w:sz="4" w:space="0" w:color="auto"/>
            </w:tcBorders>
            <w:shd w:val="clear" w:color="auto" w:fill="auto"/>
            <w:noWrap/>
            <w:vAlign w:val="center"/>
            <w:hideMark/>
          </w:tcPr>
          <w:p w14:paraId="77445941" w14:textId="77777777" w:rsidR="00771949" w:rsidRPr="00771949" w:rsidRDefault="00771949" w:rsidP="00771949">
            <w:pPr>
              <w:rPr>
                <w:lang w:eastAsia="de-DE"/>
              </w:rPr>
            </w:pPr>
            <w:r w:rsidRPr="00771949">
              <w:rPr>
                <w:lang w:eastAsia="de-DE"/>
              </w:rPr>
              <w:t>0.07%</w:t>
            </w:r>
          </w:p>
        </w:tc>
        <w:tc>
          <w:tcPr>
            <w:tcW w:w="467" w:type="pct"/>
            <w:tcBorders>
              <w:top w:val="nil"/>
              <w:left w:val="nil"/>
              <w:bottom w:val="nil"/>
              <w:right w:val="nil"/>
            </w:tcBorders>
            <w:shd w:val="clear" w:color="auto" w:fill="auto"/>
            <w:noWrap/>
            <w:vAlign w:val="center"/>
            <w:hideMark/>
          </w:tcPr>
          <w:p w14:paraId="142103D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519CC789"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069FC5B7" w14:textId="77777777" w:rsidR="00771949" w:rsidRPr="00771949" w:rsidRDefault="00771949" w:rsidP="00771949">
            <w:pPr>
              <w:rPr>
                <w:lang w:eastAsia="de-DE"/>
              </w:rPr>
            </w:pPr>
            <w:r w:rsidRPr="00771949">
              <w:rPr>
                <w:lang w:eastAsia="de-DE"/>
              </w:rPr>
              <w:t>100%</w:t>
            </w:r>
          </w:p>
        </w:tc>
      </w:tr>
      <w:tr w:rsidR="00771949" w:rsidRPr="00771949" w14:paraId="36B0B3E3"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E2AD0BC"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B966E94"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751CD2AB"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6DCADF15"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1ADD174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ED3A364"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82FF29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32798A34"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7BB7CB7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5504DD75" w14:textId="77777777" w:rsidR="00771949" w:rsidRPr="00771949" w:rsidRDefault="00771949" w:rsidP="00771949">
            <w:pPr>
              <w:rPr>
                <w:lang w:eastAsia="de-DE"/>
              </w:rPr>
            </w:pPr>
            <w:r w:rsidRPr="00771949">
              <w:rPr>
                <w:lang w:eastAsia="de-DE"/>
              </w:rPr>
              <w:t>-</w:t>
            </w:r>
          </w:p>
        </w:tc>
      </w:tr>
      <w:tr w:rsidR="00771949" w:rsidRPr="00771949" w14:paraId="378A505B" w14:textId="77777777" w:rsidTr="001A1233">
        <w:trPr>
          <w:trHeight w:val="255"/>
        </w:trPr>
        <w:tc>
          <w:tcPr>
            <w:tcW w:w="610" w:type="pct"/>
            <w:tcBorders>
              <w:top w:val="nil"/>
              <w:left w:val="nil"/>
              <w:bottom w:val="nil"/>
              <w:right w:val="nil"/>
            </w:tcBorders>
            <w:shd w:val="clear" w:color="auto" w:fill="auto"/>
            <w:noWrap/>
            <w:vAlign w:val="center"/>
            <w:hideMark/>
          </w:tcPr>
          <w:p w14:paraId="33F1D1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F0E3480"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3F010B6F"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2620819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481900CF"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240D57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C4964DD"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76AF1BB8"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36C763D6"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A4DD8FE" w14:textId="77777777" w:rsidR="00771949" w:rsidRPr="00771949" w:rsidRDefault="00771949" w:rsidP="00771949">
            <w:pPr>
              <w:rPr>
                <w:lang w:eastAsia="de-DE"/>
              </w:rPr>
            </w:pPr>
          </w:p>
        </w:tc>
      </w:tr>
      <w:tr w:rsidR="00771949" w:rsidRPr="00771949" w14:paraId="0D00B0ED" w14:textId="77777777" w:rsidTr="001A1233">
        <w:trPr>
          <w:trHeight w:val="255"/>
        </w:trPr>
        <w:tc>
          <w:tcPr>
            <w:tcW w:w="610" w:type="pct"/>
            <w:tcBorders>
              <w:top w:val="nil"/>
              <w:left w:val="nil"/>
              <w:bottom w:val="nil"/>
              <w:right w:val="nil"/>
            </w:tcBorders>
            <w:shd w:val="clear" w:color="auto" w:fill="auto"/>
            <w:noWrap/>
            <w:vAlign w:val="center"/>
            <w:hideMark/>
          </w:tcPr>
          <w:p w14:paraId="503982DB"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95DF68E" w14:textId="77777777" w:rsidR="00771949" w:rsidRPr="00771949" w:rsidRDefault="00771949" w:rsidP="00771949">
            <w:pPr>
              <w:rPr>
                <w:b/>
                <w:bCs/>
                <w:lang w:eastAsia="de-DE"/>
              </w:rPr>
            </w:pPr>
            <w:r w:rsidRPr="00771949">
              <w:rPr>
                <w:b/>
                <w:bCs/>
                <w:lang w:eastAsia="de-DE"/>
              </w:rPr>
              <w:t xml:space="preserve">All Intra Main10 </w:t>
            </w:r>
          </w:p>
        </w:tc>
        <w:tc>
          <w:tcPr>
            <w:tcW w:w="676" w:type="pct"/>
            <w:tcBorders>
              <w:top w:val="nil"/>
              <w:left w:val="nil"/>
              <w:bottom w:val="nil"/>
              <w:right w:val="nil"/>
            </w:tcBorders>
            <w:shd w:val="clear" w:color="auto" w:fill="auto"/>
            <w:noWrap/>
            <w:vAlign w:val="bottom"/>
            <w:hideMark/>
          </w:tcPr>
          <w:p w14:paraId="34C88E1D" w14:textId="77777777" w:rsidR="00771949" w:rsidRPr="00771949" w:rsidRDefault="00771949" w:rsidP="00771949">
            <w:pPr>
              <w:rPr>
                <w:b/>
                <w:bCs/>
                <w:lang w:eastAsia="de-DE"/>
              </w:rPr>
            </w:pPr>
          </w:p>
        </w:tc>
      </w:tr>
      <w:tr w:rsidR="00771949" w:rsidRPr="00771949" w14:paraId="2FEF3294" w14:textId="77777777" w:rsidTr="001A1233">
        <w:trPr>
          <w:trHeight w:val="255"/>
        </w:trPr>
        <w:tc>
          <w:tcPr>
            <w:tcW w:w="610" w:type="pct"/>
            <w:tcBorders>
              <w:top w:val="nil"/>
              <w:left w:val="nil"/>
              <w:bottom w:val="nil"/>
              <w:right w:val="nil"/>
            </w:tcBorders>
            <w:shd w:val="clear" w:color="auto" w:fill="auto"/>
            <w:noWrap/>
            <w:vAlign w:val="center"/>
            <w:hideMark/>
          </w:tcPr>
          <w:p w14:paraId="6E902506"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2AE94879"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528E1602" w14:textId="77777777" w:rsidR="00771949" w:rsidRPr="00771949" w:rsidRDefault="00771949" w:rsidP="00771949">
            <w:pPr>
              <w:rPr>
                <w:lang w:eastAsia="de-DE"/>
              </w:rPr>
            </w:pPr>
            <w:r w:rsidRPr="00771949">
              <w:rPr>
                <w:lang w:eastAsia="de-DE"/>
              </w:rPr>
              <w:t> </w:t>
            </w:r>
          </w:p>
        </w:tc>
      </w:tr>
      <w:tr w:rsidR="00771949" w:rsidRPr="00771949" w14:paraId="469204A1" w14:textId="77777777" w:rsidTr="001A1233">
        <w:trPr>
          <w:trHeight w:val="255"/>
        </w:trPr>
        <w:tc>
          <w:tcPr>
            <w:tcW w:w="610" w:type="pct"/>
            <w:tcBorders>
              <w:top w:val="nil"/>
              <w:left w:val="nil"/>
              <w:bottom w:val="nil"/>
              <w:right w:val="nil"/>
            </w:tcBorders>
            <w:shd w:val="clear" w:color="auto" w:fill="auto"/>
            <w:noWrap/>
            <w:vAlign w:val="center"/>
            <w:hideMark/>
          </w:tcPr>
          <w:p w14:paraId="0674282B"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135A947"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72ABD05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4464D214"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ADC2AE5"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1B668708"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5710DA"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22E57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6F126E5"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1C6E17C1" w14:textId="77777777" w:rsidR="00771949" w:rsidRPr="00771949" w:rsidRDefault="00771949" w:rsidP="00771949">
            <w:pPr>
              <w:rPr>
                <w:lang w:eastAsia="de-DE"/>
              </w:rPr>
            </w:pPr>
            <w:r w:rsidRPr="00771949">
              <w:rPr>
                <w:lang w:eastAsia="de-DE"/>
              </w:rPr>
              <w:t>PSNR Overlap</w:t>
            </w:r>
          </w:p>
        </w:tc>
      </w:tr>
      <w:tr w:rsidR="00771949" w:rsidRPr="00771949" w14:paraId="60687A2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AC87332"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26F835C8"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B3413C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E8404B"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3F7462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04B15E5"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7B93AFD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6BCE5134"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50E206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69FE6B55" w14:textId="77777777" w:rsidR="00771949" w:rsidRPr="00771949" w:rsidRDefault="00771949" w:rsidP="00771949">
            <w:pPr>
              <w:rPr>
                <w:lang w:eastAsia="de-DE"/>
              </w:rPr>
            </w:pPr>
            <w:r w:rsidRPr="00771949">
              <w:rPr>
                <w:lang w:eastAsia="de-DE"/>
              </w:rPr>
              <w:t>100%</w:t>
            </w:r>
          </w:p>
        </w:tc>
      </w:tr>
      <w:tr w:rsidR="00771949" w:rsidRPr="00771949" w14:paraId="04052997"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3227DE3"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D4439E3"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3D6DC428"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0B14C3"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F285BB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A52BA3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2BEC82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C11DA96"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23FB727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00637ED4" w14:textId="77777777" w:rsidR="00771949" w:rsidRPr="00771949" w:rsidRDefault="00771949" w:rsidP="00771949">
            <w:pPr>
              <w:rPr>
                <w:lang w:eastAsia="de-DE"/>
              </w:rPr>
            </w:pPr>
            <w:r w:rsidRPr="00771949">
              <w:rPr>
                <w:lang w:eastAsia="de-DE"/>
              </w:rPr>
              <w:t>100%</w:t>
            </w:r>
          </w:p>
        </w:tc>
      </w:tr>
      <w:tr w:rsidR="00771949" w:rsidRPr="00771949" w14:paraId="4D8776C2"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193D87"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445A4AA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6EFD8B7"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4A59C6B6" w14:textId="77777777" w:rsidR="00771949" w:rsidRPr="00771949" w:rsidRDefault="00771949" w:rsidP="00771949">
            <w:pPr>
              <w:rPr>
                <w:lang w:eastAsia="de-DE"/>
              </w:rPr>
            </w:pPr>
            <w:r w:rsidRPr="00771949">
              <w:rPr>
                <w:lang w:eastAsia="de-DE"/>
              </w:rPr>
              <w:t>0.02%</w:t>
            </w:r>
          </w:p>
        </w:tc>
        <w:tc>
          <w:tcPr>
            <w:tcW w:w="467" w:type="pct"/>
            <w:tcBorders>
              <w:top w:val="nil"/>
              <w:left w:val="single" w:sz="8" w:space="0" w:color="auto"/>
              <w:bottom w:val="nil"/>
              <w:right w:val="nil"/>
            </w:tcBorders>
            <w:shd w:val="clear" w:color="auto" w:fill="auto"/>
            <w:noWrap/>
            <w:vAlign w:val="center"/>
            <w:hideMark/>
          </w:tcPr>
          <w:p w14:paraId="712912F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FC9D90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0D9719FD"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78CCC6D7"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2F50E54"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E339FD4" w14:textId="77777777" w:rsidR="00771949" w:rsidRPr="00771949" w:rsidRDefault="00771949" w:rsidP="00771949">
            <w:pPr>
              <w:rPr>
                <w:lang w:eastAsia="de-DE"/>
              </w:rPr>
            </w:pPr>
            <w:r w:rsidRPr="00771949">
              <w:rPr>
                <w:lang w:eastAsia="de-DE"/>
              </w:rPr>
              <w:t>100%</w:t>
            </w:r>
          </w:p>
        </w:tc>
      </w:tr>
      <w:tr w:rsidR="00771949" w:rsidRPr="00771949" w14:paraId="1A579A89"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0E3DC4C"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20873810"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7E7E793A"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54FDA7D8"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221CFA6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CBE778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41FCBF3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1840E299"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0C41C8D9" w14:textId="77777777" w:rsidR="00771949" w:rsidRPr="00771949" w:rsidRDefault="00771949" w:rsidP="00771949">
            <w:pPr>
              <w:rPr>
                <w:lang w:eastAsia="de-DE"/>
              </w:rPr>
            </w:pPr>
            <w:r w:rsidRPr="00771949">
              <w:rPr>
                <w:lang w:eastAsia="de-DE"/>
              </w:rPr>
              <w:t>103%</w:t>
            </w:r>
          </w:p>
        </w:tc>
        <w:tc>
          <w:tcPr>
            <w:tcW w:w="676" w:type="pct"/>
            <w:tcBorders>
              <w:top w:val="nil"/>
              <w:left w:val="nil"/>
              <w:bottom w:val="nil"/>
              <w:right w:val="single" w:sz="8" w:space="0" w:color="auto"/>
            </w:tcBorders>
            <w:shd w:val="clear" w:color="auto" w:fill="auto"/>
            <w:noWrap/>
            <w:vAlign w:val="center"/>
            <w:hideMark/>
          </w:tcPr>
          <w:p w14:paraId="52C2E853" w14:textId="77777777" w:rsidR="00771949" w:rsidRPr="00771949" w:rsidRDefault="00771949" w:rsidP="00771949">
            <w:pPr>
              <w:rPr>
                <w:lang w:eastAsia="de-DE"/>
              </w:rPr>
            </w:pPr>
            <w:r w:rsidRPr="00771949">
              <w:rPr>
                <w:lang w:eastAsia="de-DE"/>
              </w:rPr>
              <w:t>100%</w:t>
            </w:r>
          </w:p>
        </w:tc>
      </w:tr>
      <w:tr w:rsidR="00771949" w:rsidRPr="00771949" w14:paraId="6480AD96"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DD04034"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93BDAD7"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78473CA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FEF992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05D2709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5351B8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116DF45F"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2448A66" w14:textId="77777777" w:rsidR="00771949" w:rsidRPr="00771949" w:rsidRDefault="00771949" w:rsidP="00771949">
            <w:pPr>
              <w:rPr>
                <w:lang w:eastAsia="de-DE"/>
              </w:rPr>
            </w:pPr>
            <w:r w:rsidRPr="00771949">
              <w:rPr>
                <w:lang w:eastAsia="de-DE"/>
              </w:rPr>
              <w:t>105%</w:t>
            </w:r>
          </w:p>
        </w:tc>
        <w:tc>
          <w:tcPr>
            <w:tcW w:w="525" w:type="pct"/>
            <w:tcBorders>
              <w:top w:val="nil"/>
              <w:left w:val="nil"/>
              <w:bottom w:val="nil"/>
              <w:right w:val="nil"/>
            </w:tcBorders>
            <w:shd w:val="clear" w:color="auto" w:fill="auto"/>
            <w:noWrap/>
            <w:vAlign w:val="center"/>
            <w:hideMark/>
          </w:tcPr>
          <w:p w14:paraId="5A7E3322" w14:textId="77777777" w:rsidR="00771949" w:rsidRPr="00771949" w:rsidRDefault="00771949" w:rsidP="00771949">
            <w:pPr>
              <w:rPr>
                <w:lang w:eastAsia="de-DE"/>
              </w:rPr>
            </w:pPr>
            <w:r w:rsidRPr="00771949">
              <w:rPr>
                <w:lang w:eastAsia="de-DE"/>
              </w:rPr>
              <w:t>102%</w:t>
            </w:r>
          </w:p>
        </w:tc>
        <w:tc>
          <w:tcPr>
            <w:tcW w:w="676" w:type="pct"/>
            <w:tcBorders>
              <w:top w:val="nil"/>
              <w:left w:val="nil"/>
              <w:bottom w:val="nil"/>
              <w:right w:val="single" w:sz="8" w:space="0" w:color="auto"/>
            </w:tcBorders>
            <w:shd w:val="clear" w:color="auto" w:fill="auto"/>
            <w:noWrap/>
            <w:vAlign w:val="center"/>
            <w:hideMark/>
          </w:tcPr>
          <w:p w14:paraId="367C9584" w14:textId="77777777" w:rsidR="00771949" w:rsidRPr="00771949" w:rsidRDefault="00771949" w:rsidP="00771949">
            <w:pPr>
              <w:rPr>
                <w:lang w:eastAsia="de-DE"/>
              </w:rPr>
            </w:pPr>
            <w:r w:rsidRPr="00771949">
              <w:rPr>
                <w:lang w:eastAsia="de-DE"/>
              </w:rPr>
              <w:t>100%</w:t>
            </w:r>
          </w:p>
        </w:tc>
      </w:tr>
      <w:tr w:rsidR="00771949" w:rsidRPr="00771949" w14:paraId="396CF63F"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37903C05" w14:textId="77777777" w:rsidR="00771949" w:rsidRPr="00771949" w:rsidRDefault="00771949" w:rsidP="00771949">
            <w:pPr>
              <w:rPr>
                <w:b/>
                <w:bCs/>
                <w:lang w:eastAsia="de-DE"/>
              </w:rPr>
            </w:pPr>
            <w:r w:rsidRPr="00771949">
              <w:rPr>
                <w:b/>
                <w:bCs/>
                <w:lang w:eastAsia="de-DE"/>
              </w:rPr>
              <w:lastRenderedPageBreak/>
              <w:t xml:space="preserve">Overall </w:t>
            </w:r>
          </w:p>
        </w:tc>
        <w:tc>
          <w:tcPr>
            <w:tcW w:w="439" w:type="pct"/>
            <w:tcBorders>
              <w:top w:val="single" w:sz="8" w:space="0" w:color="auto"/>
              <w:left w:val="nil"/>
              <w:bottom w:val="nil"/>
              <w:right w:val="nil"/>
            </w:tcBorders>
            <w:shd w:val="clear" w:color="auto" w:fill="auto"/>
            <w:noWrap/>
            <w:vAlign w:val="center"/>
            <w:hideMark/>
          </w:tcPr>
          <w:p w14:paraId="335B4E34"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50D3F82E"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6EE4EE00"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5F8B686A"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02319270"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42CB83B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1487EF34"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3DF0567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4831CC07" w14:textId="77777777" w:rsidR="00771949" w:rsidRPr="00771949" w:rsidRDefault="00771949" w:rsidP="00771949">
            <w:pPr>
              <w:rPr>
                <w:lang w:eastAsia="de-DE"/>
              </w:rPr>
            </w:pPr>
            <w:r w:rsidRPr="00771949">
              <w:rPr>
                <w:lang w:eastAsia="de-DE"/>
              </w:rPr>
              <w:t>100%</w:t>
            </w:r>
          </w:p>
        </w:tc>
      </w:tr>
      <w:tr w:rsidR="00771949" w:rsidRPr="00771949" w14:paraId="03315C32"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242F903A"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4FBCC388"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17A616AB"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59C064E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44ECCAE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B304ACB"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6B22FE8"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CE488CF"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76614982"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0D4DF80A" w14:textId="77777777" w:rsidR="00771949" w:rsidRPr="00771949" w:rsidRDefault="00771949" w:rsidP="00771949">
            <w:pPr>
              <w:rPr>
                <w:lang w:eastAsia="de-DE"/>
              </w:rPr>
            </w:pPr>
            <w:r w:rsidRPr="00771949">
              <w:rPr>
                <w:lang w:eastAsia="de-DE"/>
              </w:rPr>
              <w:t>100%</w:t>
            </w:r>
          </w:p>
        </w:tc>
      </w:tr>
      <w:tr w:rsidR="00771949" w:rsidRPr="00771949" w14:paraId="5AFD52DF"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17AAA55C"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089680E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0DD186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CFD2CFD"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7B3A10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1356F7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A01437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D85874B"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A40D07"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6E94BC01" w14:textId="77777777" w:rsidR="00771949" w:rsidRPr="00771949" w:rsidRDefault="00771949" w:rsidP="00771949">
            <w:pPr>
              <w:rPr>
                <w:lang w:eastAsia="de-DE"/>
              </w:rPr>
            </w:pPr>
            <w:r w:rsidRPr="00771949">
              <w:rPr>
                <w:lang w:eastAsia="de-DE"/>
              </w:rPr>
              <w:t>100%</w:t>
            </w:r>
          </w:p>
        </w:tc>
      </w:tr>
      <w:tr w:rsidR="00771949" w:rsidRPr="00771949" w14:paraId="663AA506" w14:textId="77777777" w:rsidTr="001A1233">
        <w:trPr>
          <w:trHeight w:val="240"/>
        </w:trPr>
        <w:tc>
          <w:tcPr>
            <w:tcW w:w="610" w:type="pct"/>
            <w:tcBorders>
              <w:top w:val="nil"/>
              <w:left w:val="single" w:sz="8" w:space="0" w:color="auto"/>
              <w:bottom w:val="single" w:sz="8" w:space="0" w:color="auto"/>
              <w:right w:val="nil"/>
            </w:tcBorders>
            <w:shd w:val="clear" w:color="auto" w:fill="auto"/>
            <w:noWrap/>
            <w:vAlign w:val="center"/>
            <w:hideMark/>
          </w:tcPr>
          <w:p w14:paraId="43610D0D"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7D3E95F8"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650C3AA9"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21335112"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48B9D3B0"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1BFAF0F7"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4FAE809"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8A44C81"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217C349"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4AB99DE" w14:textId="77777777" w:rsidR="00771949" w:rsidRPr="00771949" w:rsidRDefault="00771949" w:rsidP="00771949">
            <w:pPr>
              <w:rPr>
                <w:lang w:eastAsia="de-DE"/>
              </w:rPr>
            </w:pPr>
            <w:r w:rsidRPr="00771949">
              <w:rPr>
                <w:lang w:eastAsia="de-DE"/>
              </w:rPr>
              <w:t>-</w:t>
            </w:r>
          </w:p>
        </w:tc>
      </w:tr>
    </w:tbl>
    <w:p w14:paraId="72D9CD0A" w14:textId="77777777" w:rsidR="00771949" w:rsidRPr="00771949" w:rsidRDefault="00771949" w:rsidP="00771949">
      <w:pPr>
        <w:rPr>
          <w:lang w:eastAsia="de-DE"/>
        </w:rPr>
      </w:pPr>
    </w:p>
    <w:p w14:paraId="289BEE1F" w14:textId="77777777" w:rsidR="00771949" w:rsidRPr="00771949" w:rsidRDefault="00771949" w:rsidP="00A14AF3">
      <w:pPr>
        <w:numPr>
          <w:ilvl w:val="1"/>
          <w:numId w:val="35"/>
        </w:numPr>
        <w:rPr>
          <w:b/>
          <w:bCs/>
          <w:i/>
          <w:iCs/>
          <w:lang w:eastAsia="de-DE"/>
        </w:rPr>
      </w:pPr>
      <w:r w:rsidRPr="00771949">
        <w:rPr>
          <w:b/>
          <w:bCs/>
          <w:i/>
          <w:iCs/>
          <w:lang w:eastAsia="de-DE"/>
        </w:rPr>
        <w:t>Technical Evaluation</w:t>
      </w:r>
    </w:p>
    <w:p w14:paraId="010AEDE9" w14:textId="77777777" w:rsidR="00771949" w:rsidRPr="00771949" w:rsidRDefault="00771949" w:rsidP="00771949">
      <w:pPr>
        <w:rPr>
          <w:lang w:eastAsia="de-DE"/>
        </w:rPr>
      </w:pPr>
      <w:r w:rsidRPr="00771949">
        <w:rPr>
          <w:lang w:eastAsia="de-DE"/>
        </w:rPr>
        <w:t>The AHG made meaningful progress on the mandate to evaluate and quantify potential NN based video coding technologies.  A summary of AHG11 related non-EE1 contributions provided as input to the 30</w:t>
      </w:r>
      <w:r w:rsidRPr="00771949">
        <w:rPr>
          <w:vertAlign w:val="superscript"/>
          <w:lang w:eastAsia="de-DE"/>
        </w:rPr>
        <w:t>th</w:t>
      </w:r>
      <w:r w:rsidRPr="00771949">
        <w:rPr>
          <w:lang w:eastAsia="de-DE"/>
        </w:rPr>
        <w:t xml:space="preserve"> meeting is provided below:</w:t>
      </w:r>
    </w:p>
    <w:p w14:paraId="1B55C489"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880"/>
        <w:gridCol w:w="1546"/>
        <w:gridCol w:w="1118"/>
        <w:gridCol w:w="984"/>
        <w:gridCol w:w="957"/>
        <w:gridCol w:w="1259"/>
        <w:gridCol w:w="935"/>
        <w:gridCol w:w="1337"/>
      </w:tblGrid>
      <w:tr w:rsidR="00771949" w:rsidRPr="00771949" w14:paraId="1A6370F6" w14:textId="77777777" w:rsidTr="001A1233">
        <w:trPr>
          <w:trHeight w:val="420"/>
        </w:trPr>
        <w:tc>
          <w:tcPr>
            <w:tcW w:w="887" w:type="dxa"/>
            <w:vMerge w:val="restart"/>
            <w:shd w:val="clear" w:color="auto" w:fill="D9E2F3" w:themeFill="accent1" w:themeFillTint="33"/>
            <w:noWrap/>
          </w:tcPr>
          <w:p w14:paraId="44617AC9" w14:textId="77777777" w:rsidR="00771949" w:rsidRPr="00771949" w:rsidRDefault="00771949" w:rsidP="00771949">
            <w:pPr>
              <w:rPr>
                <w:lang w:eastAsia="de-DE"/>
              </w:rPr>
            </w:pPr>
          </w:p>
        </w:tc>
        <w:tc>
          <w:tcPr>
            <w:tcW w:w="1568" w:type="dxa"/>
            <w:vMerge w:val="restart"/>
            <w:shd w:val="clear" w:color="auto" w:fill="D9E2F3" w:themeFill="accent1" w:themeFillTint="33"/>
            <w:noWrap/>
          </w:tcPr>
          <w:p w14:paraId="6AB04D24" w14:textId="77777777" w:rsidR="00771949" w:rsidRPr="00771949" w:rsidRDefault="00771949" w:rsidP="00771949">
            <w:pPr>
              <w:rPr>
                <w:b/>
                <w:bCs/>
                <w:lang w:eastAsia="de-DE"/>
              </w:rPr>
            </w:pPr>
            <w:r w:rsidRPr="00771949">
              <w:rPr>
                <w:b/>
                <w:bCs/>
                <w:lang w:eastAsia="de-DE"/>
              </w:rPr>
              <w:t>Title</w:t>
            </w:r>
          </w:p>
        </w:tc>
        <w:tc>
          <w:tcPr>
            <w:tcW w:w="1052" w:type="dxa"/>
            <w:vMerge w:val="restart"/>
            <w:shd w:val="clear" w:color="auto" w:fill="D9E2F3" w:themeFill="accent1" w:themeFillTint="33"/>
            <w:noWrap/>
          </w:tcPr>
          <w:p w14:paraId="088C579E" w14:textId="77777777" w:rsidR="00771949" w:rsidRPr="00771949" w:rsidRDefault="00771949" w:rsidP="00771949">
            <w:pPr>
              <w:rPr>
                <w:b/>
                <w:bCs/>
                <w:lang w:eastAsia="de-DE"/>
              </w:rPr>
            </w:pPr>
            <w:r w:rsidRPr="00771949">
              <w:rPr>
                <w:b/>
                <w:bCs/>
                <w:lang w:eastAsia="de-DE"/>
              </w:rPr>
              <w:t>Common Test Conditions</w:t>
            </w:r>
          </w:p>
        </w:tc>
        <w:tc>
          <w:tcPr>
            <w:tcW w:w="3558" w:type="dxa"/>
            <w:gridSpan w:val="3"/>
            <w:shd w:val="clear" w:color="auto" w:fill="D9E2F3" w:themeFill="accent1" w:themeFillTint="33"/>
            <w:noWrap/>
          </w:tcPr>
          <w:p w14:paraId="0B09ED57" w14:textId="77777777" w:rsidR="00771949" w:rsidRPr="00771949" w:rsidRDefault="00771949" w:rsidP="00771949">
            <w:pPr>
              <w:rPr>
                <w:b/>
                <w:bCs/>
                <w:lang w:eastAsia="de-DE"/>
              </w:rPr>
            </w:pPr>
            <w:r w:rsidRPr="00771949">
              <w:rPr>
                <w:b/>
                <w:bCs/>
                <w:lang w:eastAsia="de-DE"/>
              </w:rPr>
              <w:t>Results</w:t>
            </w:r>
          </w:p>
        </w:tc>
        <w:tc>
          <w:tcPr>
            <w:tcW w:w="2285" w:type="dxa"/>
            <w:gridSpan w:val="2"/>
            <w:shd w:val="clear" w:color="auto" w:fill="D9E2F3" w:themeFill="accent1" w:themeFillTint="33"/>
            <w:noWrap/>
          </w:tcPr>
          <w:p w14:paraId="16E2EB24" w14:textId="77777777" w:rsidR="00771949" w:rsidRPr="00771949" w:rsidRDefault="00771949" w:rsidP="00771949">
            <w:pPr>
              <w:rPr>
                <w:b/>
                <w:bCs/>
                <w:lang w:eastAsia="de-DE"/>
              </w:rPr>
            </w:pPr>
            <w:r w:rsidRPr="00771949">
              <w:rPr>
                <w:b/>
                <w:bCs/>
                <w:lang w:eastAsia="de-DE"/>
              </w:rPr>
              <w:t>Training Data</w:t>
            </w:r>
          </w:p>
        </w:tc>
      </w:tr>
      <w:tr w:rsidR="00771949" w:rsidRPr="00771949" w14:paraId="3618CB9C" w14:textId="77777777" w:rsidTr="001A1233">
        <w:trPr>
          <w:trHeight w:val="420"/>
        </w:trPr>
        <w:tc>
          <w:tcPr>
            <w:tcW w:w="887" w:type="dxa"/>
            <w:vMerge/>
            <w:shd w:val="clear" w:color="auto" w:fill="D9E2F3" w:themeFill="accent1" w:themeFillTint="33"/>
            <w:noWrap/>
            <w:hideMark/>
          </w:tcPr>
          <w:p w14:paraId="73F15FA3" w14:textId="77777777" w:rsidR="00771949" w:rsidRPr="00771949" w:rsidRDefault="00771949" w:rsidP="00771949">
            <w:pPr>
              <w:rPr>
                <w:lang w:eastAsia="de-DE"/>
              </w:rPr>
            </w:pPr>
          </w:p>
        </w:tc>
        <w:tc>
          <w:tcPr>
            <w:tcW w:w="1568" w:type="dxa"/>
            <w:vMerge/>
            <w:shd w:val="clear" w:color="auto" w:fill="D9E2F3" w:themeFill="accent1" w:themeFillTint="33"/>
            <w:noWrap/>
            <w:hideMark/>
          </w:tcPr>
          <w:p w14:paraId="0DEEDAFE" w14:textId="77777777" w:rsidR="00771949" w:rsidRPr="00771949" w:rsidRDefault="00771949" w:rsidP="00771949">
            <w:pPr>
              <w:rPr>
                <w:b/>
                <w:bCs/>
                <w:lang w:eastAsia="de-DE"/>
              </w:rPr>
            </w:pPr>
          </w:p>
        </w:tc>
        <w:tc>
          <w:tcPr>
            <w:tcW w:w="1052" w:type="dxa"/>
            <w:vMerge/>
            <w:shd w:val="clear" w:color="auto" w:fill="D9E2F3" w:themeFill="accent1" w:themeFillTint="33"/>
            <w:noWrap/>
            <w:hideMark/>
          </w:tcPr>
          <w:p w14:paraId="1F53EF9B" w14:textId="77777777" w:rsidR="00771949" w:rsidRPr="00771949" w:rsidRDefault="00771949" w:rsidP="00771949">
            <w:pPr>
              <w:rPr>
                <w:b/>
                <w:bCs/>
                <w:lang w:eastAsia="de-DE"/>
              </w:rPr>
            </w:pPr>
          </w:p>
        </w:tc>
        <w:tc>
          <w:tcPr>
            <w:tcW w:w="1092" w:type="dxa"/>
            <w:shd w:val="clear" w:color="auto" w:fill="D9E2F3" w:themeFill="accent1" w:themeFillTint="33"/>
            <w:noWrap/>
            <w:hideMark/>
          </w:tcPr>
          <w:p w14:paraId="721BE306" w14:textId="77777777" w:rsidR="00771949" w:rsidRPr="00771949" w:rsidRDefault="00771949" w:rsidP="00771949">
            <w:pPr>
              <w:rPr>
                <w:b/>
                <w:bCs/>
                <w:lang w:eastAsia="de-DE"/>
              </w:rPr>
            </w:pPr>
            <w:r w:rsidRPr="00771949">
              <w:rPr>
                <w:b/>
                <w:bCs/>
                <w:lang w:eastAsia="de-DE"/>
              </w:rPr>
              <w:t>RA</w:t>
            </w:r>
          </w:p>
        </w:tc>
        <w:tc>
          <w:tcPr>
            <w:tcW w:w="1061" w:type="dxa"/>
            <w:shd w:val="clear" w:color="auto" w:fill="D9E2F3" w:themeFill="accent1" w:themeFillTint="33"/>
          </w:tcPr>
          <w:p w14:paraId="32E15597" w14:textId="77777777" w:rsidR="00771949" w:rsidRPr="00771949" w:rsidRDefault="00771949" w:rsidP="00771949">
            <w:pPr>
              <w:rPr>
                <w:b/>
                <w:bCs/>
                <w:lang w:eastAsia="de-DE"/>
              </w:rPr>
            </w:pPr>
            <w:r w:rsidRPr="00771949">
              <w:rPr>
                <w:b/>
                <w:bCs/>
                <w:lang w:eastAsia="de-DE"/>
              </w:rPr>
              <w:t>LDB</w:t>
            </w:r>
          </w:p>
        </w:tc>
        <w:tc>
          <w:tcPr>
            <w:tcW w:w="1405" w:type="dxa"/>
            <w:shd w:val="clear" w:color="auto" w:fill="D9E2F3" w:themeFill="accent1" w:themeFillTint="33"/>
          </w:tcPr>
          <w:p w14:paraId="099D57CD" w14:textId="77777777" w:rsidR="00771949" w:rsidRPr="00771949" w:rsidRDefault="00771949" w:rsidP="00771949">
            <w:pPr>
              <w:rPr>
                <w:b/>
                <w:bCs/>
                <w:lang w:eastAsia="de-DE"/>
              </w:rPr>
            </w:pPr>
            <w:r w:rsidRPr="00771949">
              <w:rPr>
                <w:b/>
                <w:bCs/>
                <w:lang w:eastAsia="de-DE"/>
              </w:rPr>
              <w:t>AI</w:t>
            </w:r>
          </w:p>
        </w:tc>
        <w:tc>
          <w:tcPr>
            <w:tcW w:w="1036" w:type="dxa"/>
            <w:shd w:val="clear" w:color="auto" w:fill="D9E2F3" w:themeFill="accent1" w:themeFillTint="33"/>
            <w:noWrap/>
            <w:hideMark/>
          </w:tcPr>
          <w:p w14:paraId="743E140F" w14:textId="77777777" w:rsidR="00771949" w:rsidRPr="00771949" w:rsidRDefault="00771949" w:rsidP="00771949">
            <w:pPr>
              <w:rPr>
                <w:b/>
                <w:bCs/>
                <w:lang w:eastAsia="de-DE"/>
              </w:rPr>
            </w:pPr>
            <w:r w:rsidRPr="00771949">
              <w:rPr>
                <w:b/>
                <w:bCs/>
                <w:lang w:eastAsia="de-DE"/>
              </w:rPr>
              <w:t>CTC</w:t>
            </w:r>
          </w:p>
        </w:tc>
        <w:tc>
          <w:tcPr>
            <w:tcW w:w="1249" w:type="dxa"/>
            <w:shd w:val="clear" w:color="auto" w:fill="D9E2F3" w:themeFill="accent1" w:themeFillTint="33"/>
          </w:tcPr>
          <w:p w14:paraId="0C947352" w14:textId="77777777" w:rsidR="00771949" w:rsidRPr="00771949" w:rsidRDefault="00771949" w:rsidP="00771949">
            <w:pPr>
              <w:rPr>
                <w:b/>
                <w:bCs/>
                <w:lang w:eastAsia="de-DE"/>
              </w:rPr>
            </w:pPr>
            <w:r w:rsidRPr="00771949">
              <w:rPr>
                <w:b/>
                <w:bCs/>
                <w:lang w:eastAsia="de-DE"/>
              </w:rPr>
              <w:t>Additional</w:t>
            </w:r>
          </w:p>
        </w:tc>
      </w:tr>
      <w:tr w:rsidR="00771949" w:rsidRPr="00771949" w14:paraId="11DD638D" w14:textId="77777777" w:rsidTr="001A1233">
        <w:trPr>
          <w:trHeight w:val="420"/>
        </w:trPr>
        <w:tc>
          <w:tcPr>
            <w:tcW w:w="9350" w:type="dxa"/>
            <w:gridSpan w:val="8"/>
            <w:shd w:val="clear" w:color="auto" w:fill="D9E2F3" w:themeFill="accent1" w:themeFillTint="33"/>
          </w:tcPr>
          <w:p w14:paraId="7047E9B3" w14:textId="77777777" w:rsidR="00771949" w:rsidRPr="00771949" w:rsidRDefault="00771949" w:rsidP="00771949">
            <w:pPr>
              <w:rPr>
                <w:b/>
                <w:bCs/>
                <w:lang w:eastAsia="de-DE"/>
              </w:rPr>
            </w:pPr>
            <w:r w:rsidRPr="00771949">
              <w:rPr>
                <w:b/>
                <w:bCs/>
                <w:lang w:eastAsia="de-DE"/>
              </w:rPr>
              <w:t>Loop Filter</w:t>
            </w:r>
          </w:p>
        </w:tc>
      </w:tr>
      <w:tr w:rsidR="00771949" w:rsidRPr="00771949" w14:paraId="534092FC" w14:textId="77777777" w:rsidTr="001A1233">
        <w:trPr>
          <w:trHeight w:val="420"/>
        </w:trPr>
        <w:tc>
          <w:tcPr>
            <w:tcW w:w="887" w:type="dxa"/>
            <w:noWrap/>
            <w:vAlign w:val="center"/>
          </w:tcPr>
          <w:p w14:paraId="7540E4DF" w14:textId="77777777" w:rsidR="00771949" w:rsidRPr="00771949" w:rsidRDefault="00986A10" w:rsidP="00771949">
            <w:pPr>
              <w:rPr>
                <w:lang w:eastAsia="de-DE"/>
              </w:rPr>
            </w:pPr>
            <w:hyperlink r:id="rId270" w:history="1">
              <w:r w:rsidR="00771949" w:rsidRPr="00771949">
                <w:rPr>
                  <w:rStyle w:val="Hyperlink"/>
                  <w:lang w:eastAsia="de-DE"/>
                </w:rPr>
                <w:t>JVET-AD0050</w:t>
              </w:r>
            </w:hyperlink>
          </w:p>
        </w:tc>
        <w:tc>
          <w:tcPr>
            <w:tcW w:w="1568" w:type="dxa"/>
            <w:noWrap/>
            <w:vAlign w:val="center"/>
          </w:tcPr>
          <w:p w14:paraId="5599383F" w14:textId="77777777" w:rsidR="00771949" w:rsidRPr="00771949" w:rsidRDefault="00771949" w:rsidP="00771949">
            <w:pPr>
              <w:rPr>
                <w:lang w:eastAsia="de-DE"/>
              </w:rPr>
            </w:pPr>
            <w:r w:rsidRPr="00771949">
              <w:rPr>
                <w:lang w:eastAsia="de-DE"/>
              </w:rPr>
              <w:t>AHG11/AHG14: Fix input QP for NN filter set #1</w:t>
            </w:r>
          </w:p>
        </w:tc>
        <w:tc>
          <w:tcPr>
            <w:tcW w:w="1052" w:type="dxa"/>
            <w:shd w:val="clear" w:color="auto" w:fill="C5E0B3" w:themeFill="accent6" w:themeFillTint="66"/>
            <w:noWrap/>
            <w:vAlign w:val="center"/>
          </w:tcPr>
          <w:p w14:paraId="720F9ED4"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C4D11F7"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13B720C0"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73702E6D" w14:textId="77777777" w:rsidR="00771949" w:rsidRPr="00771949" w:rsidRDefault="00771949" w:rsidP="00771949">
            <w:pPr>
              <w:rPr>
                <w:lang w:eastAsia="de-DE"/>
              </w:rPr>
            </w:pPr>
            <w:r w:rsidRPr="00771949">
              <w:rPr>
                <w:lang w:eastAsia="de-DE"/>
              </w:rPr>
              <w:t>No</w:t>
            </w:r>
          </w:p>
        </w:tc>
        <w:tc>
          <w:tcPr>
            <w:tcW w:w="1036" w:type="dxa"/>
            <w:noWrap/>
            <w:vAlign w:val="center"/>
          </w:tcPr>
          <w:p w14:paraId="31B21325" w14:textId="77777777" w:rsidR="00771949" w:rsidRPr="00771949" w:rsidRDefault="00771949" w:rsidP="00771949">
            <w:pPr>
              <w:rPr>
                <w:lang w:eastAsia="de-DE"/>
              </w:rPr>
            </w:pPr>
            <w:r w:rsidRPr="00771949">
              <w:rPr>
                <w:lang w:eastAsia="de-DE"/>
              </w:rPr>
              <w:t>N/A</w:t>
            </w:r>
          </w:p>
        </w:tc>
        <w:tc>
          <w:tcPr>
            <w:tcW w:w="1249" w:type="dxa"/>
            <w:vAlign w:val="center"/>
          </w:tcPr>
          <w:p w14:paraId="17953C8C" w14:textId="77777777" w:rsidR="00771949" w:rsidRPr="00771949" w:rsidRDefault="00771949" w:rsidP="00771949">
            <w:pPr>
              <w:rPr>
                <w:lang w:eastAsia="de-DE"/>
              </w:rPr>
            </w:pPr>
            <w:r w:rsidRPr="00771949">
              <w:rPr>
                <w:lang w:eastAsia="de-DE"/>
              </w:rPr>
              <w:t>N/A</w:t>
            </w:r>
          </w:p>
        </w:tc>
      </w:tr>
      <w:tr w:rsidR="00771949" w:rsidRPr="00771949" w14:paraId="201983AA" w14:textId="77777777" w:rsidTr="001A1233">
        <w:trPr>
          <w:trHeight w:val="420"/>
        </w:trPr>
        <w:tc>
          <w:tcPr>
            <w:tcW w:w="887" w:type="dxa"/>
            <w:noWrap/>
            <w:vAlign w:val="center"/>
          </w:tcPr>
          <w:p w14:paraId="6F53BC5D" w14:textId="77777777" w:rsidR="00771949" w:rsidRPr="00771949" w:rsidRDefault="00986A10" w:rsidP="00771949">
            <w:pPr>
              <w:rPr>
                <w:lang w:eastAsia="de-DE"/>
              </w:rPr>
            </w:pPr>
            <w:hyperlink r:id="rId271" w:history="1">
              <w:r w:rsidR="00771949" w:rsidRPr="00771949">
                <w:rPr>
                  <w:rStyle w:val="Hyperlink"/>
                  <w:lang w:eastAsia="de-DE"/>
                </w:rPr>
                <w:t>JVET-AD0109</w:t>
              </w:r>
            </w:hyperlink>
          </w:p>
        </w:tc>
        <w:tc>
          <w:tcPr>
            <w:tcW w:w="1568" w:type="dxa"/>
            <w:noWrap/>
            <w:vAlign w:val="center"/>
          </w:tcPr>
          <w:p w14:paraId="7A6E2E6C" w14:textId="77777777" w:rsidR="00771949" w:rsidRPr="00771949" w:rsidRDefault="00771949" w:rsidP="00771949">
            <w:pPr>
              <w:rPr>
                <w:lang w:eastAsia="de-DE"/>
              </w:rPr>
            </w:pPr>
            <w:r w:rsidRPr="00771949">
              <w:rPr>
                <w:lang w:eastAsia="de-DE"/>
              </w:rPr>
              <w:t>AHG11: Neural network loop filter</w:t>
            </w:r>
          </w:p>
        </w:tc>
        <w:tc>
          <w:tcPr>
            <w:tcW w:w="1052" w:type="dxa"/>
            <w:shd w:val="clear" w:color="auto" w:fill="auto"/>
            <w:noWrap/>
            <w:vAlign w:val="center"/>
          </w:tcPr>
          <w:p w14:paraId="6FF7E223" w14:textId="77777777" w:rsidR="00771949" w:rsidRPr="00771949" w:rsidRDefault="00771949" w:rsidP="00771949">
            <w:pPr>
              <w:rPr>
                <w:lang w:eastAsia="de-DE"/>
              </w:rPr>
            </w:pPr>
            <w:r w:rsidRPr="00771949">
              <w:rPr>
                <w:lang w:eastAsia="de-DE"/>
              </w:rPr>
              <w:t>No</w:t>
            </w:r>
          </w:p>
        </w:tc>
        <w:tc>
          <w:tcPr>
            <w:tcW w:w="1092" w:type="dxa"/>
            <w:shd w:val="clear" w:color="auto" w:fill="auto"/>
            <w:noWrap/>
            <w:vAlign w:val="center"/>
          </w:tcPr>
          <w:p w14:paraId="13AB5121" w14:textId="77777777" w:rsidR="00771949" w:rsidRPr="00771949" w:rsidRDefault="00771949" w:rsidP="00771949">
            <w:pPr>
              <w:rPr>
                <w:lang w:eastAsia="de-DE"/>
              </w:rPr>
            </w:pPr>
            <w:r w:rsidRPr="00771949">
              <w:rPr>
                <w:lang w:eastAsia="de-DE"/>
              </w:rPr>
              <w:t>Partial</w:t>
            </w:r>
          </w:p>
        </w:tc>
        <w:tc>
          <w:tcPr>
            <w:tcW w:w="1061" w:type="dxa"/>
            <w:vAlign w:val="center"/>
          </w:tcPr>
          <w:p w14:paraId="2E540E92"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69BFB7A0" w14:textId="77777777" w:rsidR="00771949" w:rsidRPr="00771949" w:rsidRDefault="00771949" w:rsidP="00771949">
            <w:pPr>
              <w:rPr>
                <w:lang w:eastAsia="de-DE"/>
              </w:rPr>
            </w:pPr>
            <w:r w:rsidRPr="00771949">
              <w:rPr>
                <w:lang w:eastAsia="de-DE"/>
              </w:rPr>
              <w:t>No</w:t>
            </w:r>
          </w:p>
        </w:tc>
        <w:tc>
          <w:tcPr>
            <w:tcW w:w="1036" w:type="dxa"/>
            <w:noWrap/>
            <w:vAlign w:val="center"/>
          </w:tcPr>
          <w:p w14:paraId="7AF464FD" w14:textId="77777777" w:rsidR="00771949" w:rsidRPr="00771949" w:rsidRDefault="00771949" w:rsidP="00771949">
            <w:pPr>
              <w:rPr>
                <w:lang w:eastAsia="de-DE"/>
              </w:rPr>
            </w:pPr>
            <w:r w:rsidRPr="00771949">
              <w:rPr>
                <w:lang w:eastAsia="de-DE"/>
              </w:rPr>
              <w:t>BVI-DVC</w:t>
            </w:r>
          </w:p>
        </w:tc>
        <w:tc>
          <w:tcPr>
            <w:tcW w:w="1249" w:type="dxa"/>
            <w:vAlign w:val="center"/>
          </w:tcPr>
          <w:p w14:paraId="0CD34562" w14:textId="77777777" w:rsidR="00771949" w:rsidRPr="00771949" w:rsidRDefault="00771949" w:rsidP="00771949">
            <w:pPr>
              <w:rPr>
                <w:lang w:eastAsia="de-DE"/>
              </w:rPr>
            </w:pPr>
            <w:r w:rsidRPr="00771949">
              <w:rPr>
                <w:lang w:eastAsia="de-DE"/>
              </w:rPr>
              <w:t>DIV2K</w:t>
            </w:r>
          </w:p>
        </w:tc>
      </w:tr>
      <w:tr w:rsidR="00771949" w:rsidRPr="00771949" w14:paraId="6CA57DD5" w14:textId="77777777" w:rsidTr="001A1233">
        <w:trPr>
          <w:trHeight w:val="420"/>
        </w:trPr>
        <w:tc>
          <w:tcPr>
            <w:tcW w:w="9350" w:type="dxa"/>
            <w:gridSpan w:val="8"/>
            <w:shd w:val="clear" w:color="auto" w:fill="D9E2F3" w:themeFill="accent1" w:themeFillTint="33"/>
          </w:tcPr>
          <w:p w14:paraId="0DDCDA0B" w14:textId="77777777" w:rsidR="00771949" w:rsidRPr="00771949" w:rsidRDefault="00771949" w:rsidP="00771949">
            <w:pPr>
              <w:rPr>
                <w:b/>
                <w:bCs/>
                <w:lang w:eastAsia="de-DE"/>
              </w:rPr>
            </w:pPr>
            <w:r w:rsidRPr="00771949">
              <w:rPr>
                <w:b/>
                <w:bCs/>
                <w:lang w:eastAsia="de-DE"/>
              </w:rPr>
              <w:t>Post Filtering</w:t>
            </w:r>
          </w:p>
        </w:tc>
      </w:tr>
      <w:tr w:rsidR="00771949" w:rsidRPr="00771949" w14:paraId="1172E83C" w14:textId="77777777" w:rsidTr="001A1233">
        <w:trPr>
          <w:trHeight w:val="420"/>
        </w:trPr>
        <w:tc>
          <w:tcPr>
            <w:tcW w:w="887" w:type="dxa"/>
            <w:noWrap/>
            <w:vAlign w:val="center"/>
          </w:tcPr>
          <w:p w14:paraId="23D94A2B" w14:textId="77777777" w:rsidR="00771949" w:rsidRPr="00771949" w:rsidRDefault="00986A10" w:rsidP="00771949">
            <w:pPr>
              <w:rPr>
                <w:lang w:eastAsia="de-DE"/>
              </w:rPr>
            </w:pPr>
            <w:hyperlink r:id="rId272" w:history="1">
              <w:r w:rsidR="00771949" w:rsidRPr="00771949">
                <w:rPr>
                  <w:rStyle w:val="Hyperlink"/>
                  <w:lang w:eastAsia="de-DE"/>
                </w:rPr>
                <w:t>JVET-AD0163</w:t>
              </w:r>
            </w:hyperlink>
          </w:p>
        </w:tc>
        <w:tc>
          <w:tcPr>
            <w:tcW w:w="1568" w:type="dxa"/>
            <w:noWrap/>
            <w:vAlign w:val="center"/>
          </w:tcPr>
          <w:p w14:paraId="61FF1BC6" w14:textId="77777777" w:rsidR="00771949" w:rsidRPr="00771949" w:rsidRDefault="00771949" w:rsidP="00771949">
            <w:pPr>
              <w:rPr>
                <w:i/>
                <w:iCs/>
                <w:lang w:eastAsia="de-DE"/>
              </w:rPr>
            </w:pPr>
            <w:r w:rsidRPr="00771949">
              <w:rPr>
                <w:lang w:eastAsia="de-DE"/>
              </w:rPr>
              <w:t>AHG11: Updating NNPFC and NNPFA SEI messages for the NNPF</w:t>
            </w:r>
          </w:p>
        </w:tc>
        <w:tc>
          <w:tcPr>
            <w:tcW w:w="1052" w:type="dxa"/>
            <w:shd w:val="clear" w:color="auto" w:fill="C5E0B3" w:themeFill="accent6" w:themeFillTint="66"/>
            <w:noWrap/>
            <w:vAlign w:val="center"/>
          </w:tcPr>
          <w:p w14:paraId="12D9781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3BDFBE54" w14:textId="77777777" w:rsidR="00771949" w:rsidRPr="00771949" w:rsidRDefault="00771949" w:rsidP="00771949">
            <w:pPr>
              <w:rPr>
                <w:lang w:eastAsia="de-DE"/>
              </w:rPr>
            </w:pPr>
            <w:r w:rsidRPr="00771949">
              <w:rPr>
                <w:lang w:eastAsia="de-DE"/>
              </w:rPr>
              <w:t>Yes</w:t>
            </w:r>
          </w:p>
        </w:tc>
        <w:tc>
          <w:tcPr>
            <w:tcW w:w="1061" w:type="dxa"/>
            <w:vAlign w:val="center"/>
          </w:tcPr>
          <w:p w14:paraId="11955F0E" w14:textId="77777777" w:rsidR="00771949" w:rsidRPr="00771949" w:rsidRDefault="00771949" w:rsidP="00771949">
            <w:pPr>
              <w:rPr>
                <w:lang w:eastAsia="de-DE"/>
              </w:rPr>
            </w:pPr>
            <w:r w:rsidRPr="00771949">
              <w:rPr>
                <w:lang w:eastAsia="de-DE"/>
              </w:rPr>
              <w:t>No</w:t>
            </w:r>
          </w:p>
        </w:tc>
        <w:tc>
          <w:tcPr>
            <w:tcW w:w="1405" w:type="dxa"/>
            <w:vAlign w:val="center"/>
          </w:tcPr>
          <w:p w14:paraId="2A6C5AF4" w14:textId="77777777" w:rsidR="00771949" w:rsidRPr="00771949" w:rsidRDefault="00771949" w:rsidP="00771949">
            <w:pPr>
              <w:rPr>
                <w:lang w:eastAsia="de-DE"/>
              </w:rPr>
            </w:pPr>
            <w:r w:rsidRPr="00771949">
              <w:rPr>
                <w:lang w:eastAsia="de-DE"/>
              </w:rPr>
              <w:t>No</w:t>
            </w:r>
          </w:p>
        </w:tc>
        <w:tc>
          <w:tcPr>
            <w:tcW w:w="1036" w:type="dxa"/>
            <w:noWrap/>
            <w:vAlign w:val="center"/>
          </w:tcPr>
          <w:p w14:paraId="19EA0554" w14:textId="77777777" w:rsidR="00771949" w:rsidRPr="00771949" w:rsidRDefault="00771949" w:rsidP="00771949">
            <w:pPr>
              <w:rPr>
                <w:lang w:eastAsia="de-DE"/>
              </w:rPr>
            </w:pPr>
            <w:r w:rsidRPr="00771949">
              <w:rPr>
                <w:lang w:eastAsia="de-DE"/>
              </w:rPr>
              <w:t>N/A</w:t>
            </w:r>
          </w:p>
        </w:tc>
        <w:tc>
          <w:tcPr>
            <w:tcW w:w="1249" w:type="dxa"/>
            <w:vAlign w:val="center"/>
          </w:tcPr>
          <w:p w14:paraId="41DB3451" w14:textId="77777777" w:rsidR="00771949" w:rsidRPr="00771949" w:rsidRDefault="00771949" w:rsidP="00771949">
            <w:pPr>
              <w:rPr>
                <w:lang w:eastAsia="de-DE"/>
              </w:rPr>
            </w:pPr>
            <w:r w:rsidRPr="00771949">
              <w:rPr>
                <w:lang w:eastAsia="de-DE"/>
              </w:rPr>
              <w:t>N/A</w:t>
            </w:r>
          </w:p>
        </w:tc>
      </w:tr>
      <w:tr w:rsidR="00771949" w:rsidRPr="00771949" w14:paraId="4EA71718" w14:textId="77777777" w:rsidTr="001A1233">
        <w:trPr>
          <w:trHeight w:val="420"/>
        </w:trPr>
        <w:tc>
          <w:tcPr>
            <w:tcW w:w="9350" w:type="dxa"/>
            <w:gridSpan w:val="8"/>
            <w:shd w:val="clear" w:color="auto" w:fill="DEEAF6" w:themeFill="accent5" w:themeFillTint="33"/>
          </w:tcPr>
          <w:p w14:paraId="0044135A" w14:textId="77777777" w:rsidR="00771949" w:rsidRPr="00771949" w:rsidRDefault="00771949" w:rsidP="00771949">
            <w:pPr>
              <w:rPr>
                <w:b/>
                <w:bCs/>
                <w:lang w:eastAsia="de-DE"/>
              </w:rPr>
            </w:pPr>
            <w:r w:rsidRPr="00771949">
              <w:rPr>
                <w:b/>
                <w:bCs/>
                <w:lang w:eastAsia="de-DE"/>
              </w:rPr>
              <w:t>Intra-Prediction</w:t>
            </w:r>
          </w:p>
        </w:tc>
      </w:tr>
      <w:tr w:rsidR="00771949" w:rsidRPr="00771949" w14:paraId="1F40A9ED" w14:textId="77777777" w:rsidTr="001A1233">
        <w:trPr>
          <w:trHeight w:val="420"/>
        </w:trPr>
        <w:tc>
          <w:tcPr>
            <w:tcW w:w="887" w:type="dxa"/>
            <w:shd w:val="clear" w:color="auto" w:fill="auto"/>
            <w:noWrap/>
            <w:vAlign w:val="center"/>
          </w:tcPr>
          <w:p w14:paraId="7B2DE4C9" w14:textId="77777777" w:rsidR="00771949" w:rsidRPr="00771949" w:rsidRDefault="00986A10" w:rsidP="00771949">
            <w:pPr>
              <w:rPr>
                <w:lang w:eastAsia="de-DE"/>
              </w:rPr>
            </w:pPr>
            <w:hyperlink r:id="rId273" w:history="1">
              <w:r w:rsidR="00771949" w:rsidRPr="00771949">
                <w:rPr>
                  <w:rStyle w:val="Hyperlink"/>
                  <w:lang w:eastAsia="de-DE"/>
                </w:rPr>
                <w:t>JVET-AD0212</w:t>
              </w:r>
            </w:hyperlink>
          </w:p>
        </w:tc>
        <w:tc>
          <w:tcPr>
            <w:tcW w:w="1568" w:type="dxa"/>
            <w:shd w:val="clear" w:color="auto" w:fill="auto"/>
            <w:noWrap/>
            <w:vAlign w:val="center"/>
          </w:tcPr>
          <w:p w14:paraId="2AAEDEEB"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1052" w:type="dxa"/>
            <w:shd w:val="clear" w:color="auto" w:fill="C5E0B3" w:themeFill="accent6" w:themeFillTint="66"/>
            <w:noWrap/>
            <w:vAlign w:val="center"/>
          </w:tcPr>
          <w:p w14:paraId="11AAA66E"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ABF8142"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CE9CC3"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460D23C"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016E2922" w14:textId="77777777" w:rsidR="00771949" w:rsidRPr="00771949" w:rsidRDefault="00771949" w:rsidP="00771949">
            <w:pPr>
              <w:rPr>
                <w:lang w:eastAsia="de-DE"/>
              </w:rPr>
            </w:pPr>
            <w:r w:rsidRPr="00771949">
              <w:rPr>
                <w:lang w:eastAsia="de-DE"/>
              </w:rPr>
              <w:t>BVI-DVC, TVD, UVG</w:t>
            </w:r>
          </w:p>
        </w:tc>
        <w:tc>
          <w:tcPr>
            <w:tcW w:w="1249" w:type="dxa"/>
            <w:shd w:val="clear" w:color="auto" w:fill="auto"/>
            <w:vAlign w:val="center"/>
          </w:tcPr>
          <w:p w14:paraId="7A2CAEF3" w14:textId="77777777" w:rsidR="00771949" w:rsidRPr="00771949" w:rsidRDefault="00771949" w:rsidP="00771949">
            <w:pPr>
              <w:rPr>
                <w:lang w:eastAsia="de-DE"/>
              </w:rPr>
            </w:pPr>
            <w:r w:rsidRPr="00771949">
              <w:rPr>
                <w:lang w:eastAsia="de-DE"/>
              </w:rPr>
              <w:t>ILSVCR2012, DIV2K</w:t>
            </w:r>
          </w:p>
        </w:tc>
      </w:tr>
      <w:tr w:rsidR="00771949" w:rsidRPr="00771949" w14:paraId="013806A1" w14:textId="77777777" w:rsidTr="001A1233">
        <w:trPr>
          <w:trHeight w:val="420"/>
        </w:trPr>
        <w:tc>
          <w:tcPr>
            <w:tcW w:w="9350" w:type="dxa"/>
            <w:gridSpan w:val="8"/>
            <w:shd w:val="clear" w:color="auto" w:fill="D9E2F3" w:themeFill="accent1" w:themeFillTint="33"/>
            <w:noWrap/>
            <w:vAlign w:val="center"/>
          </w:tcPr>
          <w:p w14:paraId="0EC39BAD" w14:textId="77777777" w:rsidR="00771949" w:rsidRPr="00771949" w:rsidRDefault="00771949" w:rsidP="00771949">
            <w:pPr>
              <w:rPr>
                <w:lang w:eastAsia="de-DE"/>
              </w:rPr>
            </w:pPr>
            <w:r w:rsidRPr="00771949">
              <w:rPr>
                <w:b/>
                <w:bCs/>
                <w:lang w:eastAsia="de-DE"/>
              </w:rPr>
              <w:t>EE Related</w:t>
            </w:r>
          </w:p>
        </w:tc>
      </w:tr>
      <w:tr w:rsidR="00771949" w:rsidRPr="00771949" w14:paraId="5DC4B7B0" w14:textId="77777777" w:rsidTr="001A1233">
        <w:trPr>
          <w:trHeight w:val="420"/>
        </w:trPr>
        <w:tc>
          <w:tcPr>
            <w:tcW w:w="887" w:type="dxa"/>
            <w:shd w:val="clear" w:color="auto" w:fill="auto"/>
            <w:noWrap/>
            <w:vAlign w:val="center"/>
          </w:tcPr>
          <w:p w14:paraId="5D630C9A" w14:textId="77777777" w:rsidR="00771949" w:rsidRPr="00771949" w:rsidRDefault="00986A10" w:rsidP="00771949">
            <w:pPr>
              <w:rPr>
                <w:lang w:eastAsia="de-DE"/>
              </w:rPr>
            </w:pPr>
            <w:hyperlink r:id="rId274" w:history="1">
              <w:r w:rsidR="00771949" w:rsidRPr="00771949">
                <w:rPr>
                  <w:rStyle w:val="Hyperlink"/>
                  <w:lang w:eastAsia="de-DE"/>
                </w:rPr>
                <w:t>JVET-AD0107</w:t>
              </w:r>
            </w:hyperlink>
          </w:p>
        </w:tc>
        <w:tc>
          <w:tcPr>
            <w:tcW w:w="1568" w:type="dxa"/>
            <w:shd w:val="clear" w:color="auto" w:fill="auto"/>
            <w:noWrap/>
            <w:vAlign w:val="center"/>
          </w:tcPr>
          <w:p w14:paraId="3BE7600A" w14:textId="77777777" w:rsidR="00771949" w:rsidRPr="00771949" w:rsidRDefault="00771949" w:rsidP="00771949">
            <w:pPr>
              <w:rPr>
                <w:lang w:eastAsia="de-DE"/>
              </w:rPr>
            </w:pPr>
            <w:r w:rsidRPr="00771949">
              <w:rPr>
                <w:lang w:eastAsia="de-DE"/>
              </w:rPr>
              <w:t>EE1-related: Simplified parameter selection for filter set #1</w:t>
            </w:r>
          </w:p>
        </w:tc>
        <w:tc>
          <w:tcPr>
            <w:tcW w:w="1052" w:type="dxa"/>
            <w:shd w:val="clear" w:color="auto" w:fill="C5E0B3" w:themeFill="accent6" w:themeFillTint="66"/>
            <w:noWrap/>
            <w:vAlign w:val="center"/>
          </w:tcPr>
          <w:p w14:paraId="365C3ABF"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0B46866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2BA00A05"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5AD3669"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510D36C1"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02FA7770" w14:textId="77777777" w:rsidR="00771949" w:rsidRPr="00771949" w:rsidRDefault="00771949" w:rsidP="00771949">
            <w:pPr>
              <w:rPr>
                <w:lang w:eastAsia="de-DE"/>
              </w:rPr>
            </w:pPr>
            <w:r w:rsidRPr="00771949">
              <w:rPr>
                <w:lang w:eastAsia="de-DE"/>
              </w:rPr>
              <w:t>N/A</w:t>
            </w:r>
          </w:p>
        </w:tc>
      </w:tr>
      <w:tr w:rsidR="00771949" w:rsidRPr="00771949" w14:paraId="5B09AAFA" w14:textId="77777777" w:rsidTr="001A1233">
        <w:trPr>
          <w:trHeight w:val="420"/>
        </w:trPr>
        <w:tc>
          <w:tcPr>
            <w:tcW w:w="887" w:type="dxa"/>
            <w:shd w:val="clear" w:color="auto" w:fill="auto"/>
            <w:noWrap/>
            <w:vAlign w:val="center"/>
          </w:tcPr>
          <w:p w14:paraId="5EC7B706" w14:textId="77777777" w:rsidR="00771949" w:rsidRPr="00771949" w:rsidRDefault="00986A10" w:rsidP="00771949">
            <w:pPr>
              <w:rPr>
                <w:lang w:eastAsia="de-DE"/>
              </w:rPr>
            </w:pPr>
            <w:hyperlink r:id="rId275" w:history="1">
              <w:r w:rsidR="00771949" w:rsidRPr="00771949">
                <w:rPr>
                  <w:rStyle w:val="Hyperlink"/>
                  <w:lang w:eastAsia="de-DE"/>
                </w:rPr>
                <w:t>JVET-AD0157</w:t>
              </w:r>
            </w:hyperlink>
          </w:p>
        </w:tc>
        <w:tc>
          <w:tcPr>
            <w:tcW w:w="1568" w:type="dxa"/>
            <w:shd w:val="clear" w:color="auto" w:fill="auto"/>
            <w:noWrap/>
            <w:vAlign w:val="center"/>
          </w:tcPr>
          <w:p w14:paraId="2EC55B17"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1052" w:type="dxa"/>
            <w:shd w:val="clear" w:color="auto" w:fill="C5E0B3" w:themeFill="accent6" w:themeFillTint="66"/>
            <w:noWrap/>
            <w:vAlign w:val="center"/>
          </w:tcPr>
          <w:p w14:paraId="64444923"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AB69E01"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3AD8617C"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1A2092B6"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6EA92096"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69541DD7" w14:textId="77777777" w:rsidR="00771949" w:rsidRPr="00771949" w:rsidRDefault="00771949" w:rsidP="00771949">
            <w:pPr>
              <w:rPr>
                <w:lang w:eastAsia="de-DE"/>
              </w:rPr>
            </w:pPr>
            <w:r w:rsidRPr="00771949">
              <w:rPr>
                <w:lang w:eastAsia="de-DE"/>
              </w:rPr>
              <w:t>DIV2K</w:t>
            </w:r>
          </w:p>
        </w:tc>
      </w:tr>
      <w:tr w:rsidR="00771949" w:rsidRPr="00771949" w14:paraId="036EAB6A" w14:textId="77777777" w:rsidTr="001A1233">
        <w:trPr>
          <w:trHeight w:val="420"/>
        </w:trPr>
        <w:tc>
          <w:tcPr>
            <w:tcW w:w="887" w:type="dxa"/>
            <w:shd w:val="clear" w:color="auto" w:fill="auto"/>
            <w:noWrap/>
            <w:vAlign w:val="center"/>
          </w:tcPr>
          <w:p w14:paraId="1CF12BEA" w14:textId="77777777" w:rsidR="00771949" w:rsidRPr="00771949" w:rsidRDefault="00986A10" w:rsidP="00771949">
            <w:pPr>
              <w:rPr>
                <w:lang w:eastAsia="de-DE"/>
              </w:rPr>
            </w:pPr>
            <w:hyperlink r:id="rId276" w:history="1">
              <w:r w:rsidR="00771949" w:rsidRPr="00771949">
                <w:rPr>
                  <w:rStyle w:val="Hyperlink"/>
                  <w:lang w:eastAsia="de-DE"/>
                </w:rPr>
                <w:t>JVET-AD0162</w:t>
              </w:r>
            </w:hyperlink>
          </w:p>
        </w:tc>
        <w:tc>
          <w:tcPr>
            <w:tcW w:w="1568" w:type="dxa"/>
            <w:shd w:val="clear" w:color="auto" w:fill="auto"/>
            <w:noWrap/>
            <w:vAlign w:val="center"/>
          </w:tcPr>
          <w:p w14:paraId="6B2E637B" w14:textId="77777777" w:rsidR="00771949" w:rsidRPr="00771949" w:rsidRDefault="00771949" w:rsidP="00771949">
            <w:pPr>
              <w:rPr>
                <w:lang w:eastAsia="de-DE"/>
              </w:rPr>
            </w:pPr>
            <w:r w:rsidRPr="00771949">
              <w:rPr>
                <w:lang w:eastAsia="de-DE"/>
              </w:rPr>
              <w:t>EE1-2.1-related: DRF Model without QP Input</w:t>
            </w:r>
          </w:p>
        </w:tc>
        <w:tc>
          <w:tcPr>
            <w:tcW w:w="1052" w:type="dxa"/>
            <w:shd w:val="clear" w:color="auto" w:fill="auto"/>
            <w:noWrap/>
            <w:vAlign w:val="center"/>
          </w:tcPr>
          <w:p w14:paraId="6DAB5DB7"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62373562"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B07CCD6"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754A1E95"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37842940"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642F3E1C" w14:textId="77777777" w:rsidR="00771949" w:rsidRPr="00771949" w:rsidRDefault="00771949" w:rsidP="00771949">
            <w:pPr>
              <w:rPr>
                <w:lang w:eastAsia="de-DE"/>
              </w:rPr>
            </w:pPr>
            <w:r w:rsidRPr="00771949">
              <w:rPr>
                <w:lang w:eastAsia="de-DE"/>
              </w:rPr>
              <w:t>DIV2K</w:t>
            </w:r>
          </w:p>
        </w:tc>
      </w:tr>
      <w:tr w:rsidR="00771949" w:rsidRPr="00771949" w14:paraId="713E2D4D" w14:textId="77777777" w:rsidTr="001A1233">
        <w:trPr>
          <w:trHeight w:val="420"/>
        </w:trPr>
        <w:tc>
          <w:tcPr>
            <w:tcW w:w="887" w:type="dxa"/>
            <w:shd w:val="clear" w:color="auto" w:fill="auto"/>
            <w:noWrap/>
            <w:vAlign w:val="center"/>
          </w:tcPr>
          <w:p w14:paraId="47B2C2EC" w14:textId="77777777" w:rsidR="00771949" w:rsidRPr="00771949" w:rsidRDefault="00986A10" w:rsidP="00771949">
            <w:pPr>
              <w:rPr>
                <w:lang w:eastAsia="de-DE"/>
              </w:rPr>
            </w:pPr>
            <w:hyperlink r:id="rId277" w:history="1">
              <w:r w:rsidR="00771949" w:rsidRPr="00771949">
                <w:rPr>
                  <w:rStyle w:val="Hyperlink"/>
                  <w:lang w:eastAsia="de-DE"/>
                </w:rPr>
                <w:t>JVET-AD0170</w:t>
              </w:r>
            </w:hyperlink>
          </w:p>
        </w:tc>
        <w:tc>
          <w:tcPr>
            <w:tcW w:w="1568" w:type="dxa"/>
            <w:shd w:val="clear" w:color="auto" w:fill="auto"/>
            <w:noWrap/>
            <w:vAlign w:val="center"/>
          </w:tcPr>
          <w:p w14:paraId="2FECA12A"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1052" w:type="dxa"/>
            <w:shd w:val="clear" w:color="auto" w:fill="auto"/>
            <w:noWrap/>
            <w:vAlign w:val="center"/>
          </w:tcPr>
          <w:p w14:paraId="23EFA26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3B35EA3D"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1E67EF11"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144B2EE7"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23531196"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44D66DC6" w14:textId="77777777" w:rsidR="00771949" w:rsidRPr="00771949" w:rsidRDefault="00771949" w:rsidP="00771949">
            <w:pPr>
              <w:rPr>
                <w:lang w:eastAsia="de-DE"/>
              </w:rPr>
            </w:pPr>
            <w:r w:rsidRPr="00771949">
              <w:rPr>
                <w:lang w:eastAsia="de-DE"/>
              </w:rPr>
              <w:t>DIV2K</w:t>
            </w:r>
          </w:p>
        </w:tc>
      </w:tr>
      <w:tr w:rsidR="00771949" w:rsidRPr="00771949" w14:paraId="0EFB4A29" w14:textId="77777777" w:rsidTr="001A1233">
        <w:trPr>
          <w:trHeight w:val="420"/>
        </w:trPr>
        <w:tc>
          <w:tcPr>
            <w:tcW w:w="887" w:type="dxa"/>
            <w:shd w:val="clear" w:color="auto" w:fill="auto"/>
            <w:noWrap/>
            <w:vAlign w:val="center"/>
          </w:tcPr>
          <w:p w14:paraId="795CE425" w14:textId="77777777" w:rsidR="00771949" w:rsidRPr="00771949" w:rsidRDefault="00986A10" w:rsidP="00771949">
            <w:pPr>
              <w:rPr>
                <w:lang w:eastAsia="de-DE"/>
              </w:rPr>
            </w:pPr>
            <w:hyperlink r:id="rId278" w:history="1">
              <w:r w:rsidR="00771949" w:rsidRPr="00771949">
                <w:rPr>
                  <w:rStyle w:val="Hyperlink"/>
                  <w:lang w:eastAsia="de-DE"/>
                </w:rPr>
                <w:t>JVET-AD0189</w:t>
              </w:r>
            </w:hyperlink>
          </w:p>
        </w:tc>
        <w:tc>
          <w:tcPr>
            <w:tcW w:w="1568" w:type="dxa"/>
            <w:shd w:val="clear" w:color="auto" w:fill="auto"/>
            <w:noWrap/>
            <w:vAlign w:val="center"/>
          </w:tcPr>
          <w:p w14:paraId="7BA96556" w14:textId="77777777" w:rsidR="00771949" w:rsidRPr="00771949" w:rsidRDefault="00771949" w:rsidP="00771949">
            <w:pPr>
              <w:rPr>
                <w:lang w:eastAsia="de-DE"/>
              </w:rPr>
            </w:pPr>
            <w:r w:rsidRPr="00771949">
              <w:rPr>
                <w:lang w:eastAsia="de-DE"/>
              </w:rPr>
              <w:t>EE1-related: A simplified NN-based RDO model for filter set #1</w:t>
            </w:r>
          </w:p>
        </w:tc>
        <w:tc>
          <w:tcPr>
            <w:tcW w:w="1052" w:type="dxa"/>
            <w:shd w:val="clear" w:color="auto" w:fill="auto"/>
            <w:noWrap/>
            <w:vAlign w:val="center"/>
          </w:tcPr>
          <w:p w14:paraId="2CA184DC"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B72C60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0D251AFF"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6389718A"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AD5B139"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62FC955F" w14:textId="77777777" w:rsidR="00771949" w:rsidRPr="00771949" w:rsidRDefault="00771949" w:rsidP="00771949">
            <w:pPr>
              <w:rPr>
                <w:lang w:eastAsia="de-DE"/>
              </w:rPr>
            </w:pPr>
            <w:r w:rsidRPr="00771949">
              <w:rPr>
                <w:lang w:eastAsia="de-DE"/>
              </w:rPr>
              <w:t>N/A</w:t>
            </w:r>
          </w:p>
        </w:tc>
      </w:tr>
      <w:tr w:rsidR="00771949" w:rsidRPr="00771949" w14:paraId="4F1345E4" w14:textId="77777777" w:rsidTr="001A1233">
        <w:trPr>
          <w:trHeight w:val="420"/>
        </w:trPr>
        <w:tc>
          <w:tcPr>
            <w:tcW w:w="887" w:type="dxa"/>
            <w:shd w:val="clear" w:color="auto" w:fill="auto"/>
            <w:noWrap/>
            <w:vAlign w:val="center"/>
          </w:tcPr>
          <w:p w14:paraId="5958C8E8" w14:textId="77777777" w:rsidR="00771949" w:rsidRPr="00771949" w:rsidRDefault="00986A10" w:rsidP="00771949">
            <w:pPr>
              <w:rPr>
                <w:lang w:eastAsia="de-DE"/>
              </w:rPr>
            </w:pPr>
            <w:hyperlink r:id="rId279" w:history="1">
              <w:r w:rsidR="00771949" w:rsidRPr="00771949">
                <w:rPr>
                  <w:rStyle w:val="Hyperlink"/>
                  <w:lang w:eastAsia="de-DE"/>
                </w:rPr>
                <w:t>JVET-AD0207</w:t>
              </w:r>
            </w:hyperlink>
          </w:p>
        </w:tc>
        <w:tc>
          <w:tcPr>
            <w:tcW w:w="1568" w:type="dxa"/>
            <w:shd w:val="clear" w:color="auto" w:fill="auto"/>
            <w:noWrap/>
            <w:vAlign w:val="center"/>
          </w:tcPr>
          <w:p w14:paraId="3E204718" w14:textId="77777777" w:rsidR="00771949" w:rsidRPr="00771949" w:rsidRDefault="00771949" w:rsidP="00771949">
            <w:pPr>
              <w:rPr>
                <w:lang w:eastAsia="de-DE"/>
              </w:rPr>
            </w:pPr>
            <w:r w:rsidRPr="00771949">
              <w:rPr>
                <w:lang w:eastAsia="de-DE"/>
              </w:rPr>
              <w:t>EE1-Related: Additional results for EE1-1.3.1 and EE1-1.3.5</w:t>
            </w:r>
          </w:p>
        </w:tc>
        <w:tc>
          <w:tcPr>
            <w:tcW w:w="1052" w:type="dxa"/>
            <w:shd w:val="clear" w:color="auto" w:fill="C5E0B3" w:themeFill="accent6" w:themeFillTint="66"/>
            <w:noWrap/>
            <w:vAlign w:val="center"/>
          </w:tcPr>
          <w:p w14:paraId="7754434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76A4DEC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2E03E4FE"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6674B69E"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68EBD24"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4CFADD94" w14:textId="77777777" w:rsidR="00771949" w:rsidRPr="00771949" w:rsidRDefault="00771949" w:rsidP="00771949">
            <w:pPr>
              <w:rPr>
                <w:lang w:eastAsia="de-DE"/>
              </w:rPr>
            </w:pPr>
            <w:r w:rsidRPr="00771949">
              <w:rPr>
                <w:lang w:eastAsia="de-DE"/>
              </w:rPr>
              <w:t>DIV2K</w:t>
            </w:r>
          </w:p>
        </w:tc>
      </w:tr>
      <w:tr w:rsidR="00771949" w:rsidRPr="00771949" w14:paraId="05175450" w14:textId="77777777" w:rsidTr="001A1233">
        <w:trPr>
          <w:trHeight w:val="420"/>
        </w:trPr>
        <w:tc>
          <w:tcPr>
            <w:tcW w:w="887" w:type="dxa"/>
            <w:shd w:val="clear" w:color="auto" w:fill="auto"/>
            <w:noWrap/>
            <w:vAlign w:val="center"/>
          </w:tcPr>
          <w:p w14:paraId="316D0E7A" w14:textId="77777777" w:rsidR="00771949" w:rsidRPr="00771949" w:rsidRDefault="00986A10" w:rsidP="00771949">
            <w:pPr>
              <w:rPr>
                <w:lang w:eastAsia="de-DE"/>
              </w:rPr>
            </w:pPr>
            <w:hyperlink r:id="rId280" w:history="1">
              <w:r w:rsidR="00771949" w:rsidRPr="00771949">
                <w:rPr>
                  <w:rStyle w:val="Hyperlink"/>
                  <w:lang w:eastAsia="de-DE"/>
                </w:rPr>
                <w:t>JVET-AD0211</w:t>
              </w:r>
            </w:hyperlink>
          </w:p>
        </w:tc>
        <w:tc>
          <w:tcPr>
            <w:tcW w:w="1568" w:type="dxa"/>
            <w:shd w:val="clear" w:color="auto" w:fill="auto"/>
            <w:noWrap/>
            <w:vAlign w:val="center"/>
          </w:tcPr>
          <w:p w14:paraId="3FD11F35"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1052" w:type="dxa"/>
            <w:shd w:val="clear" w:color="auto" w:fill="C5E0B3" w:themeFill="accent6" w:themeFillTint="66"/>
            <w:noWrap/>
            <w:vAlign w:val="center"/>
          </w:tcPr>
          <w:p w14:paraId="54A719A2"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98F2C7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4AA08E0"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3A23814C"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7F240743"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2437A08F" w14:textId="77777777" w:rsidR="00771949" w:rsidRPr="00771949" w:rsidRDefault="00771949" w:rsidP="00771949">
            <w:pPr>
              <w:rPr>
                <w:lang w:eastAsia="de-DE"/>
              </w:rPr>
            </w:pPr>
            <w:r w:rsidRPr="00771949">
              <w:rPr>
                <w:lang w:eastAsia="de-DE"/>
              </w:rPr>
              <w:t>DIV2K</w:t>
            </w:r>
          </w:p>
        </w:tc>
      </w:tr>
      <w:tr w:rsidR="00771949" w:rsidRPr="00771949" w14:paraId="1DDFB3A8" w14:textId="77777777" w:rsidTr="001A1233">
        <w:trPr>
          <w:trHeight w:val="420"/>
        </w:trPr>
        <w:tc>
          <w:tcPr>
            <w:tcW w:w="887" w:type="dxa"/>
            <w:shd w:val="clear" w:color="auto" w:fill="auto"/>
            <w:noWrap/>
            <w:vAlign w:val="center"/>
          </w:tcPr>
          <w:p w14:paraId="6B0A23AD" w14:textId="77777777" w:rsidR="00771949" w:rsidRPr="00771949" w:rsidRDefault="00986A10" w:rsidP="00771949">
            <w:pPr>
              <w:rPr>
                <w:lang w:eastAsia="de-DE"/>
              </w:rPr>
            </w:pPr>
            <w:hyperlink r:id="rId281" w:history="1">
              <w:r w:rsidR="00771949" w:rsidRPr="00771949">
                <w:rPr>
                  <w:rStyle w:val="Hyperlink"/>
                  <w:lang w:eastAsia="de-DE"/>
                </w:rPr>
                <w:t>JVET-AD0237</w:t>
              </w:r>
            </w:hyperlink>
          </w:p>
        </w:tc>
        <w:tc>
          <w:tcPr>
            <w:tcW w:w="1568" w:type="dxa"/>
            <w:shd w:val="clear" w:color="auto" w:fill="auto"/>
            <w:noWrap/>
            <w:vAlign w:val="center"/>
          </w:tcPr>
          <w:p w14:paraId="7F07A0E6" w14:textId="77777777" w:rsidR="00771949" w:rsidRPr="00771949" w:rsidRDefault="00771949" w:rsidP="00771949">
            <w:pPr>
              <w:rPr>
                <w:lang w:eastAsia="de-DE"/>
              </w:rPr>
            </w:pPr>
            <w:r w:rsidRPr="00771949">
              <w:rPr>
                <w:lang w:eastAsia="de-DE"/>
              </w:rPr>
              <w:t>EE1-related: Residue input for filter set #1</w:t>
            </w:r>
          </w:p>
        </w:tc>
        <w:tc>
          <w:tcPr>
            <w:tcW w:w="1052" w:type="dxa"/>
            <w:shd w:val="clear" w:color="auto" w:fill="auto"/>
            <w:noWrap/>
            <w:vAlign w:val="center"/>
          </w:tcPr>
          <w:p w14:paraId="62B49DE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61A749E"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F8B918"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03E1DCE9"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0AE48E9F"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7D40112C" w14:textId="77777777" w:rsidR="00771949" w:rsidRPr="00771949" w:rsidRDefault="00771949" w:rsidP="00771949">
            <w:pPr>
              <w:rPr>
                <w:lang w:eastAsia="de-DE"/>
              </w:rPr>
            </w:pPr>
            <w:r w:rsidRPr="00771949">
              <w:rPr>
                <w:lang w:eastAsia="de-DE"/>
              </w:rPr>
              <w:t>DIV2K</w:t>
            </w:r>
          </w:p>
        </w:tc>
      </w:tr>
    </w:tbl>
    <w:p w14:paraId="29FBF273" w14:textId="77777777" w:rsidR="00771949" w:rsidRPr="00771949" w:rsidRDefault="00771949" w:rsidP="00771949">
      <w:pPr>
        <w:rPr>
          <w:lang w:eastAsia="de-DE"/>
        </w:rPr>
      </w:pPr>
    </w:p>
    <w:p w14:paraId="4190E504" w14:textId="77777777" w:rsidR="00771949" w:rsidRPr="00771949" w:rsidRDefault="00771949" w:rsidP="00A14AF3">
      <w:pPr>
        <w:numPr>
          <w:ilvl w:val="0"/>
          <w:numId w:val="35"/>
        </w:numPr>
        <w:rPr>
          <w:b/>
          <w:bCs/>
          <w:lang w:eastAsia="de-DE"/>
        </w:rPr>
      </w:pPr>
      <w:r w:rsidRPr="00771949">
        <w:rPr>
          <w:b/>
          <w:bCs/>
          <w:lang w:val="en-CA" w:eastAsia="de-DE"/>
        </w:rPr>
        <w:t>Input contributions</w:t>
      </w:r>
    </w:p>
    <w:p w14:paraId="6EAEAFFA" w14:textId="77777777" w:rsidR="00771949" w:rsidRPr="00771949" w:rsidRDefault="00771949" w:rsidP="00771949">
      <w:pPr>
        <w:rPr>
          <w:lang w:eastAsia="de-DE"/>
        </w:rPr>
      </w:pPr>
      <w:r w:rsidRPr="00771949">
        <w:rPr>
          <w:lang w:eastAsia="de-DE"/>
        </w:rPr>
        <w:t>There are 52 input contributions related to the AHG mandates. Twenty-three of the contributions are part of the EE activity, while the remaining 29 contributions are related to AHG11 but not part of the EE. The list of input contributions is provided below.</w:t>
      </w:r>
    </w:p>
    <w:p w14:paraId="3EA20EBE" w14:textId="77777777" w:rsidR="00771949" w:rsidRPr="00771949" w:rsidRDefault="00771949" w:rsidP="00A14AF3">
      <w:pPr>
        <w:numPr>
          <w:ilvl w:val="1"/>
          <w:numId w:val="35"/>
        </w:numPr>
        <w:rPr>
          <w:b/>
          <w:bCs/>
          <w:i/>
          <w:iCs/>
          <w:lang w:eastAsia="de-DE"/>
        </w:rPr>
      </w:pPr>
      <w:r w:rsidRPr="00771949">
        <w:rPr>
          <w:b/>
          <w:bCs/>
          <w:i/>
          <w:iCs/>
          <w:lang w:eastAsia="de-DE"/>
        </w:rPr>
        <w:t>EE and Related Input Contributions</w:t>
      </w:r>
    </w:p>
    <w:p w14:paraId="6A1C71DA" w14:textId="77777777" w:rsidR="00771949" w:rsidRPr="00771949" w:rsidRDefault="00771949" w:rsidP="00771949">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771949" w:rsidRPr="00771949" w14:paraId="5E72AE45" w14:textId="77777777" w:rsidTr="001A1233">
        <w:trPr>
          <w:trHeight w:val="420"/>
        </w:trPr>
        <w:tc>
          <w:tcPr>
            <w:tcW w:w="5000" w:type="pct"/>
            <w:gridSpan w:val="3"/>
            <w:shd w:val="clear" w:color="auto" w:fill="D9E2F3" w:themeFill="accent1" w:themeFillTint="33"/>
            <w:noWrap/>
          </w:tcPr>
          <w:p w14:paraId="6048A870" w14:textId="77777777" w:rsidR="00771949" w:rsidRPr="00771949" w:rsidRDefault="00771949" w:rsidP="00771949">
            <w:pPr>
              <w:rPr>
                <w:b/>
                <w:bCs/>
                <w:lang w:eastAsia="de-DE"/>
              </w:rPr>
            </w:pPr>
            <w:r w:rsidRPr="00771949">
              <w:rPr>
                <w:b/>
                <w:bCs/>
                <w:lang w:eastAsia="de-DE"/>
              </w:rPr>
              <w:t>Reporting</w:t>
            </w:r>
          </w:p>
        </w:tc>
      </w:tr>
      <w:tr w:rsidR="00771949" w:rsidRPr="00771949" w14:paraId="665AC83B" w14:textId="77777777" w:rsidTr="001A1233">
        <w:trPr>
          <w:trHeight w:val="420"/>
        </w:trPr>
        <w:tc>
          <w:tcPr>
            <w:tcW w:w="479" w:type="pct"/>
            <w:noWrap/>
            <w:vAlign w:val="center"/>
          </w:tcPr>
          <w:p w14:paraId="7094883F" w14:textId="77777777" w:rsidR="00771949" w:rsidRPr="00771949" w:rsidRDefault="00986A10" w:rsidP="00771949">
            <w:pPr>
              <w:rPr>
                <w:lang w:eastAsia="de-DE"/>
              </w:rPr>
            </w:pPr>
            <w:hyperlink r:id="rId282" w:history="1">
              <w:r w:rsidR="00771949" w:rsidRPr="00771949">
                <w:rPr>
                  <w:rStyle w:val="Hyperlink"/>
                  <w:lang w:eastAsia="de-DE"/>
                </w:rPr>
                <w:t>JVET-AD0022</w:t>
              </w:r>
            </w:hyperlink>
          </w:p>
        </w:tc>
        <w:tc>
          <w:tcPr>
            <w:tcW w:w="1348" w:type="pct"/>
            <w:noWrap/>
            <w:vAlign w:val="center"/>
          </w:tcPr>
          <w:p w14:paraId="0D3BCA68" w14:textId="77777777" w:rsidR="00771949" w:rsidRPr="00771949" w:rsidRDefault="00771949" w:rsidP="00771949">
            <w:pPr>
              <w:rPr>
                <w:lang w:eastAsia="de-DE"/>
              </w:rPr>
            </w:pPr>
            <w:r w:rsidRPr="00771949">
              <w:rPr>
                <w:lang w:eastAsia="de-DE"/>
              </w:rPr>
              <w:t xml:space="preserve">EE1: Summary report of exploration experiment </w:t>
            </w:r>
            <w:r w:rsidRPr="00771949">
              <w:rPr>
                <w:lang w:eastAsia="de-DE"/>
              </w:rPr>
              <w:lastRenderedPageBreak/>
              <w:t>on neural network-based video coding</w:t>
            </w:r>
          </w:p>
        </w:tc>
        <w:tc>
          <w:tcPr>
            <w:tcW w:w="3173" w:type="pct"/>
            <w:noWrap/>
            <w:vAlign w:val="center"/>
          </w:tcPr>
          <w:p w14:paraId="49D0B273" w14:textId="77777777" w:rsidR="00771949" w:rsidRPr="00771949" w:rsidRDefault="00771949" w:rsidP="00771949">
            <w:pPr>
              <w:rPr>
                <w:lang w:eastAsia="de-DE"/>
              </w:rPr>
            </w:pPr>
            <w:r w:rsidRPr="00771949">
              <w:rPr>
                <w:lang w:eastAsia="de-DE"/>
              </w:rPr>
              <w:lastRenderedPageBreak/>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r w:rsidR="00771949" w:rsidRPr="00771949" w14:paraId="4910375B" w14:textId="77777777" w:rsidTr="001A1233">
        <w:trPr>
          <w:trHeight w:val="420"/>
        </w:trPr>
        <w:tc>
          <w:tcPr>
            <w:tcW w:w="5000" w:type="pct"/>
            <w:gridSpan w:val="3"/>
            <w:shd w:val="clear" w:color="auto" w:fill="D9E2F3" w:themeFill="accent1" w:themeFillTint="33"/>
            <w:noWrap/>
          </w:tcPr>
          <w:p w14:paraId="43C07333" w14:textId="77777777" w:rsidR="00771949" w:rsidRPr="00771949" w:rsidRDefault="00771949" w:rsidP="00771949">
            <w:pPr>
              <w:rPr>
                <w:b/>
                <w:bCs/>
                <w:lang w:eastAsia="de-DE"/>
              </w:rPr>
            </w:pPr>
            <w:r w:rsidRPr="00771949">
              <w:rPr>
                <w:b/>
                <w:bCs/>
                <w:lang w:eastAsia="de-DE"/>
              </w:rPr>
              <w:t>EE Technology</w:t>
            </w:r>
          </w:p>
        </w:tc>
      </w:tr>
      <w:tr w:rsidR="00771949" w:rsidRPr="00D35E53" w14:paraId="25C87071" w14:textId="77777777" w:rsidTr="001A1233">
        <w:trPr>
          <w:trHeight w:val="420"/>
        </w:trPr>
        <w:tc>
          <w:tcPr>
            <w:tcW w:w="479" w:type="pct"/>
            <w:noWrap/>
            <w:vAlign w:val="center"/>
          </w:tcPr>
          <w:p w14:paraId="0E287102" w14:textId="77777777" w:rsidR="00771949" w:rsidRPr="00771949" w:rsidRDefault="00986A10" w:rsidP="00771949">
            <w:pPr>
              <w:rPr>
                <w:lang w:eastAsia="de-DE"/>
              </w:rPr>
            </w:pPr>
            <w:hyperlink r:id="rId283" w:history="1">
              <w:r w:rsidR="00771949" w:rsidRPr="00771949">
                <w:rPr>
                  <w:rStyle w:val="Hyperlink"/>
                  <w:lang w:eastAsia="de-DE"/>
                </w:rPr>
                <w:t>JVET-AD0106</w:t>
              </w:r>
            </w:hyperlink>
          </w:p>
        </w:tc>
        <w:tc>
          <w:tcPr>
            <w:tcW w:w="1348" w:type="pct"/>
            <w:noWrap/>
            <w:vAlign w:val="center"/>
          </w:tcPr>
          <w:p w14:paraId="40841020" w14:textId="77777777" w:rsidR="00771949" w:rsidRPr="00771949" w:rsidRDefault="00771949" w:rsidP="00771949">
            <w:pPr>
              <w:rPr>
                <w:lang w:eastAsia="de-DE"/>
              </w:rPr>
            </w:pPr>
            <w:r w:rsidRPr="00771949">
              <w:rPr>
                <w:lang w:eastAsia="de-DE"/>
              </w:rPr>
              <w:t>EE1-1.6: In-loop filter with wide activation and large receptive field</w:t>
            </w:r>
          </w:p>
        </w:tc>
        <w:tc>
          <w:tcPr>
            <w:tcW w:w="3173" w:type="pct"/>
            <w:noWrap/>
            <w:vAlign w:val="center"/>
          </w:tcPr>
          <w:p w14:paraId="256B7085" w14:textId="77777777" w:rsidR="00771949" w:rsidRPr="00771949" w:rsidRDefault="00C918A0" w:rsidP="00771949">
            <w:pPr>
              <w:rPr>
                <w:lang w:val="de-DE" w:eastAsia="de-DE"/>
              </w:rPr>
            </w:pPr>
            <w:r>
              <w:fldChar w:fldCharType="begin"/>
            </w:r>
            <w:r w:rsidRPr="00305DEF">
              <w:rPr>
                <w:lang w:val="de-DE"/>
                <w:rPrChange w:id="2202" w:author="Jens-Rainer Ohm" w:date="2023-04-23T14:05: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03" w:author="Jens-Rainer Ohm" w:date="2023-04-23T14:05: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04" w:author="Jens-Rainer Ohm" w:date="2023-04-23T14:05: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4F9FD859" w14:textId="77777777" w:rsidTr="001A1233">
        <w:trPr>
          <w:trHeight w:val="420"/>
        </w:trPr>
        <w:tc>
          <w:tcPr>
            <w:tcW w:w="479" w:type="pct"/>
            <w:noWrap/>
            <w:vAlign w:val="center"/>
          </w:tcPr>
          <w:p w14:paraId="158E5587" w14:textId="77777777" w:rsidR="00771949" w:rsidRPr="00771949" w:rsidRDefault="00986A10" w:rsidP="00771949">
            <w:pPr>
              <w:rPr>
                <w:lang w:eastAsia="de-DE"/>
              </w:rPr>
            </w:pPr>
            <w:hyperlink r:id="rId284" w:history="1">
              <w:r w:rsidR="00771949" w:rsidRPr="00771949">
                <w:rPr>
                  <w:rStyle w:val="Hyperlink"/>
                  <w:lang w:eastAsia="de-DE"/>
                </w:rPr>
                <w:t>JVET-AD0156</w:t>
              </w:r>
            </w:hyperlink>
          </w:p>
        </w:tc>
        <w:tc>
          <w:tcPr>
            <w:tcW w:w="1348" w:type="pct"/>
            <w:noWrap/>
            <w:vAlign w:val="center"/>
          </w:tcPr>
          <w:p w14:paraId="1073D18C" w14:textId="77777777" w:rsidR="00771949" w:rsidRPr="00771949" w:rsidRDefault="00771949" w:rsidP="00771949">
            <w:pPr>
              <w:rPr>
                <w:lang w:eastAsia="de-DE"/>
              </w:rPr>
            </w:pPr>
            <w:r w:rsidRPr="00771949">
              <w:rPr>
                <w:lang w:eastAsia="de-DE"/>
              </w:rPr>
              <w:t>EE1-1.1: Complexity Reduction on Neural-Network Loop Filter</w:t>
            </w:r>
          </w:p>
        </w:tc>
        <w:tc>
          <w:tcPr>
            <w:tcW w:w="3173" w:type="pct"/>
            <w:noWrap/>
            <w:vAlign w:val="center"/>
          </w:tcPr>
          <w:p w14:paraId="463A8F7F" w14:textId="77777777" w:rsidR="00771949" w:rsidRPr="00771949" w:rsidRDefault="00986A10" w:rsidP="00771949">
            <w:pPr>
              <w:rPr>
                <w:lang w:eastAsia="de-DE"/>
              </w:rPr>
            </w:pPr>
            <w:hyperlink r:id="rId285"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 xml:space="preserve">), </w:t>
            </w:r>
            <w:hyperlink r:id="rId286" w:history="1">
              <w:r w:rsidR="00771949" w:rsidRPr="00771949">
                <w:rPr>
                  <w:rStyle w:val="Hyperlink"/>
                  <w:lang w:eastAsia="de-DE"/>
                </w:rPr>
                <w:t>T. Shao</w:t>
              </w:r>
            </w:hyperlink>
            <w:r w:rsidR="00771949" w:rsidRPr="00771949">
              <w:rPr>
                <w:lang w:eastAsia="de-DE"/>
              </w:rPr>
              <w:t xml:space="preserve">, A. Arora, </w:t>
            </w:r>
            <w:hyperlink r:id="rId287" w:history="1">
              <w:r w:rsidR="00771949" w:rsidRPr="00771949">
                <w:rPr>
                  <w:rStyle w:val="Hyperlink"/>
                  <w:lang w:eastAsia="de-DE"/>
                </w:rPr>
                <w:t>P. Yin</w:t>
              </w:r>
            </w:hyperlink>
            <w:r w:rsidR="00771949" w:rsidRPr="00771949">
              <w:rPr>
                <w:lang w:eastAsia="de-DE"/>
              </w:rPr>
              <w:t>, F. Pu, T. Lu, S. McCarthy (Dolby)</w:t>
            </w:r>
          </w:p>
        </w:tc>
      </w:tr>
      <w:tr w:rsidR="00771949" w:rsidRPr="00D35E53" w14:paraId="2707A068" w14:textId="77777777" w:rsidTr="001A1233">
        <w:trPr>
          <w:trHeight w:val="420"/>
        </w:trPr>
        <w:tc>
          <w:tcPr>
            <w:tcW w:w="479" w:type="pct"/>
            <w:noWrap/>
            <w:vAlign w:val="center"/>
          </w:tcPr>
          <w:p w14:paraId="423BA6AC" w14:textId="77777777" w:rsidR="00771949" w:rsidRPr="00771949" w:rsidRDefault="00986A10" w:rsidP="00771949">
            <w:pPr>
              <w:rPr>
                <w:lang w:eastAsia="de-DE"/>
              </w:rPr>
            </w:pPr>
            <w:hyperlink r:id="rId288" w:history="1">
              <w:r w:rsidR="00771949" w:rsidRPr="00771949">
                <w:rPr>
                  <w:rStyle w:val="Hyperlink"/>
                  <w:lang w:eastAsia="de-DE"/>
                </w:rPr>
                <w:t>JVET-AD0160</w:t>
              </w:r>
            </w:hyperlink>
          </w:p>
        </w:tc>
        <w:tc>
          <w:tcPr>
            <w:tcW w:w="1348" w:type="pct"/>
            <w:noWrap/>
            <w:vAlign w:val="center"/>
          </w:tcPr>
          <w:p w14:paraId="0575F43F" w14:textId="77777777" w:rsidR="00771949" w:rsidRPr="00771949" w:rsidRDefault="00771949" w:rsidP="00771949">
            <w:pPr>
              <w:rPr>
                <w:lang w:eastAsia="de-DE"/>
              </w:rPr>
            </w:pPr>
            <w:r w:rsidRPr="00771949">
              <w:rPr>
                <w:lang w:eastAsia="de-DE"/>
              </w:rPr>
              <w:t>EE1-2.1: Deep Reference Frame Generation for Inter Prediction Enhancement</w:t>
            </w:r>
          </w:p>
        </w:tc>
        <w:tc>
          <w:tcPr>
            <w:tcW w:w="3173" w:type="pct"/>
            <w:noWrap/>
            <w:vAlign w:val="center"/>
          </w:tcPr>
          <w:p w14:paraId="1927CD9C" w14:textId="77777777" w:rsidR="00771949" w:rsidRPr="00771949" w:rsidRDefault="00C918A0" w:rsidP="00771949">
            <w:pPr>
              <w:rPr>
                <w:lang w:val="fr-FR" w:eastAsia="de-DE"/>
              </w:rPr>
            </w:pPr>
            <w:r>
              <w:fldChar w:fldCharType="begin"/>
            </w:r>
            <w:r w:rsidRPr="00305DEF">
              <w:rPr>
                <w:lang w:val="de-DE"/>
                <w:rPrChange w:id="2205" w:author="Jens-Rainer Ohm" w:date="2023-04-23T14:05:00Z">
                  <w:rPr/>
                </w:rPrChange>
              </w:rPr>
              <w:instrText xml:space="preserve"> HYPERLINK "mailto:jiajh2021@whu.edu.cn" </w:instrText>
            </w:r>
            <w:r>
              <w:fldChar w:fldCharType="separate"/>
            </w:r>
            <w:r w:rsidR="00771949" w:rsidRPr="00771949">
              <w:rPr>
                <w:rStyle w:val="Hyperlink"/>
                <w:lang w:val="fr-FR" w:eastAsia="de-DE"/>
              </w:rPr>
              <w:t>J. Jia</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06" w:author="Jens-Rainer Ohm" w:date="2023-04-23T14:05:00Z">
                  <w:rPr/>
                </w:rPrChange>
              </w:rPr>
              <w:instrText xml:space="preserve"> HYPERLINK "mailto:yuantongzhang@whu.edu.cn" </w:instrText>
            </w:r>
            <w:r>
              <w:fldChar w:fldCharType="separate"/>
            </w:r>
            <w:r w:rsidR="00771949" w:rsidRPr="00771949">
              <w:rPr>
                <w:rStyle w:val="Hyperlink"/>
                <w:lang w:val="fr-FR" w:eastAsia="de-DE"/>
              </w:rPr>
              <w:t>Y. Zhang</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07" w:author="Jens-Rainer Ohm" w:date="2023-04-23T14:05:00Z">
                  <w:rPr/>
                </w:rPrChange>
              </w:rPr>
              <w:instrText xml:space="preserve"> HYPERLINK "mailto:zhuhanlyx@whu.edu.cn" </w:instrText>
            </w:r>
            <w:r>
              <w:fldChar w:fldCharType="separate"/>
            </w:r>
            <w:r w:rsidR="00771949" w:rsidRPr="00771949">
              <w:rPr>
                <w:rStyle w:val="Hyperlink"/>
                <w:lang w:val="fr-FR" w:eastAsia="de-DE"/>
              </w:rPr>
              <w:t>H. Zhu</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08" w:author="Jens-Rainer Ohm" w:date="2023-04-23T14:05:00Z">
                  <w:rPr/>
                </w:rPrChange>
              </w:rPr>
              <w:instrText xml:space="preserve"> HYPERLINK "mailto:zzchen@whu.edu.cn" </w:instrText>
            </w:r>
            <w:r>
              <w:fldChar w:fldCharType="separate"/>
            </w:r>
            <w:r w:rsidR="00771949" w:rsidRPr="00771949">
              <w:rPr>
                <w:rStyle w:val="Hyperlink"/>
                <w:lang w:val="fr-FR" w:eastAsia="de-DE"/>
              </w:rPr>
              <w:t>Z. Chen (Wuhan Univ.)</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09" w:author="Jens-Rainer Ohm" w:date="2023-04-23T14:05:00Z">
                  <w:rPr/>
                </w:rPrChange>
              </w:rPr>
              <w:instrText xml:space="preserve"> HYPERLINK "mailto:zizhengliu@tencent.com" </w:instrText>
            </w:r>
            <w:r>
              <w:fldChar w:fldCharType="separate"/>
            </w:r>
            <w:r w:rsidR="00771949" w:rsidRPr="00771949">
              <w:rPr>
                <w:rStyle w:val="Hyperlink"/>
                <w:lang w:val="fr-FR" w:eastAsia="de-DE"/>
              </w:rPr>
              <w:t>Z. Liu</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10" w:author="Jens-Rainer Ohm" w:date="2023-04-23T14:05: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11" w:author="Jens-Rainer Ohm" w:date="2023-04-23T14:05: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D35E53" w14:paraId="76810A8D" w14:textId="77777777" w:rsidTr="001A1233">
        <w:trPr>
          <w:trHeight w:val="420"/>
        </w:trPr>
        <w:tc>
          <w:tcPr>
            <w:tcW w:w="479" w:type="pct"/>
            <w:noWrap/>
            <w:vAlign w:val="center"/>
          </w:tcPr>
          <w:p w14:paraId="6AA17B3D" w14:textId="77777777" w:rsidR="00771949" w:rsidRPr="00771949" w:rsidRDefault="00986A10" w:rsidP="00771949">
            <w:pPr>
              <w:rPr>
                <w:lang w:eastAsia="de-DE"/>
              </w:rPr>
            </w:pPr>
            <w:hyperlink r:id="rId289" w:history="1">
              <w:r w:rsidR="00771949" w:rsidRPr="00771949">
                <w:rPr>
                  <w:rStyle w:val="Hyperlink"/>
                  <w:lang w:eastAsia="de-DE"/>
                </w:rPr>
                <w:t>JVET-AD0166</w:t>
              </w:r>
            </w:hyperlink>
          </w:p>
        </w:tc>
        <w:tc>
          <w:tcPr>
            <w:tcW w:w="1348" w:type="pct"/>
            <w:noWrap/>
            <w:vAlign w:val="center"/>
          </w:tcPr>
          <w:p w14:paraId="5001BB9C" w14:textId="77777777" w:rsidR="00771949" w:rsidRPr="00771949" w:rsidRDefault="00771949" w:rsidP="00771949">
            <w:pPr>
              <w:rPr>
                <w:lang w:eastAsia="de-DE"/>
              </w:rPr>
            </w:pPr>
            <w:r w:rsidRPr="00771949">
              <w:rPr>
                <w:lang w:eastAsia="de-DE"/>
              </w:rPr>
              <w:t>EE1-1.7: Optimization of training and network for NNVC filter set 0</w:t>
            </w:r>
          </w:p>
        </w:tc>
        <w:tc>
          <w:tcPr>
            <w:tcW w:w="3173" w:type="pct"/>
            <w:noWrap/>
            <w:vAlign w:val="center"/>
          </w:tcPr>
          <w:p w14:paraId="6D873173" w14:textId="77777777" w:rsidR="00771949" w:rsidRPr="00771949" w:rsidRDefault="00C918A0" w:rsidP="00771949">
            <w:pPr>
              <w:rPr>
                <w:lang w:val="fr-FR" w:eastAsia="de-DE"/>
              </w:rPr>
            </w:pPr>
            <w:r>
              <w:fldChar w:fldCharType="begin"/>
            </w:r>
            <w:r w:rsidRPr="00305DEF">
              <w:rPr>
                <w:lang w:val="de-DE"/>
                <w:rPrChange w:id="2212" w:author="Jens-Rainer Ohm" w:date="2023-04-23T14:05: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13" w:author="Jens-Rainer Ohm" w:date="2023-04-23T14:05: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14" w:author="Jens-Rainer Ohm" w:date="2023-04-23T14:05: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15" w:author="Jens-Rainer Ohm" w:date="2023-04-23T14:05: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D35E53" w14:paraId="68A1B541" w14:textId="77777777" w:rsidTr="001A1233">
        <w:trPr>
          <w:trHeight w:val="420"/>
        </w:trPr>
        <w:tc>
          <w:tcPr>
            <w:tcW w:w="479" w:type="pct"/>
            <w:noWrap/>
            <w:vAlign w:val="center"/>
          </w:tcPr>
          <w:p w14:paraId="4F7EB424" w14:textId="77777777" w:rsidR="00771949" w:rsidRPr="00771949" w:rsidRDefault="00986A10" w:rsidP="00771949">
            <w:pPr>
              <w:rPr>
                <w:lang w:eastAsia="de-DE"/>
              </w:rPr>
            </w:pPr>
            <w:hyperlink r:id="rId290" w:history="1">
              <w:r w:rsidR="00771949" w:rsidRPr="00771949">
                <w:rPr>
                  <w:rStyle w:val="Hyperlink"/>
                  <w:lang w:eastAsia="de-DE"/>
                </w:rPr>
                <w:t>JVET-AD0167</w:t>
              </w:r>
            </w:hyperlink>
          </w:p>
        </w:tc>
        <w:tc>
          <w:tcPr>
            <w:tcW w:w="1348" w:type="pct"/>
            <w:noWrap/>
            <w:vAlign w:val="center"/>
          </w:tcPr>
          <w:p w14:paraId="4AD198BA" w14:textId="77777777" w:rsidR="00771949" w:rsidRPr="00771949" w:rsidRDefault="00771949" w:rsidP="00771949">
            <w:pPr>
              <w:rPr>
                <w:lang w:eastAsia="de-DE"/>
              </w:rPr>
            </w:pPr>
            <w:r w:rsidRPr="00771949">
              <w:rPr>
                <w:lang w:eastAsia="de-DE"/>
              </w:rPr>
              <w:t>EE1-1.7-related: Combination test for NNVC based on filter set 0</w:t>
            </w:r>
          </w:p>
        </w:tc>
        <w:tc>
          <w:tcPr>
            <w:tcW w:w="3173" w:type="pct"/>
            <w:noWrap/>
            <w:vAlign w:val="center"/>
          </w:tcPr>
          <w:p w14:paraId="65DCF4A1" w14:textId="77777777" w:rsidR="00771949" w:rsidRPr="00771949" w:rsidRDefault="00C918A0" w:rsidP="00771949">
            <w:pPr>
              <w:rPr>
                <w:lang w:val="fr-FR" w:eastAsia="de-DE"/>
              </w:rPr>
            </w:pPr>
            <w:r>
              <w:fldChar w:fldCharType="begin"/>
            </w:r>
            <w:r w:rsidRPr="00305DEF">
              <w:rPr>
                <w:lang w:val="de-DE"/>
                <w:rPrChange w:id="2216" w:author="Jens-Rainer Ohm" w:date="2023-04-23T14:05: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17" w:author="Jens-Rainer Ohm" w:date="2023-04-23T14:05: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18" w:author="Jens-Rainer Ohm" w:date="2023-04-23T14:05: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19" w:author="Jens-Rainer Ohm" w:date="2023-04-23T14:05: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D35E53" w14:paraId="53BBCC30" w14:textId="77777777" w:rsidTr="001A1233">
        <w:trPr>
          <w:trHeight w:val="420"/>
        </w:trPr>
        <w:tc>
          <w:tcPr>
            <w:tcW w:w="479" w:type="pct"/>
            <w:noWrap/>
            <w:vAlign w:val="center"/>
          </w:tcPr>
          <w:p w14:paraId="1EB3669E" w14:textId="77777777" w:rsidR="00771949" w:rsidRPr="00771949" w:rsidRDefault="00986A10" w:rsidP="00771949">
            <w:pPr>
              <w:rPr>
                <w:lang w:eastAsia="de-DE"/>
              </w:rPr>
            </w:pPr>
            <w:hyperlink r:id="rId291" w:history="1">
              <w:r w:rsidR="00771949" w:rsidRPr="00771949">
                <w:rPr>
                  <w:rStyle w:val="Hyperlink"/>
                  <w:lang w:eastAsia="de-DE"/>
                </w:rPr>
                <w:t>JVET-AD0168</w:t>
              </w:r>
            </w:hyperlink>
          </w:p>
        </w:tc>
        <w:tc>
          <w:tcPr>
            <w:tcW w:w="1348" w:type="pct"/>
            <w:noWrap/>
            <w:vAlign w:val="center"/>
          </w:tcPr>
          <w:p w14:paraId="6374735E" w14:textId="77777777" w:rsidR="00771949" w:rsidRPr="00771949" w:rsidRDefault="00771949" w:rsidP="00771949">
            <w:pPr>
              <w:rPr>
                <w:lang w:eastAsia="de-DE"/>
              </w:rPr>
            </w:pPr>
            <w:r w:rsidRPr="00771949">
              <w:rPr>
                <w:lang w:eastAsia="de-DE"/>
              </w:rPr>
              <w:t>EE1-1.4 Channel redistribution for luma and chroma</w:t>
            </w:r>
          </w:p>
        </w:tc>
        <w:tc>
          <w:tcPr>
            <w:tcW w:w="3173" w:type="pct"/>
            <w:noWrap/>
            <w:vAlign w:val="center"/>
          </w:tcPr>
          <w:p w14:paraId="057AD14B" w14:textId="77777777" w:rsidR="00771949" w:rsidRPr="00771949" w:rsidRDefault="00C918A0" w:rsidP="00771949">
            <w:pPr>
              <w:rPr>
                <w:lang w:val="de-DE" w:eastAsia="de-DE"/>
              </w:rPr>
            </w:pPr>
            <w:r>
              <w:fldChar w:fldCharType="begin"/>
            </w:r>
            <w:r w:rsidRPr="00305DEF">
              <w:rPr>
                <w:lang w:val="de-DE"/>
                <w:rPrChange w:id="2220" w:author="Jens-Rainer Ohm" w:date="2023-04-23T14:05:00Z">
                  <w:rPr/>
                </w:rPrChange>
              </w:rPr>
              <w:instrText xml:space="preserve"> HYPERLINK "mailto:per.wennersten@ericsson.com" </w:instrText>
            </w:r>
            <w:r>
              <w:fldChar w:fldCharType="separate"/>
            </w:r>
            <w:r w:rsidR="00771949" w:rsidRPr="00771949">
              <w:rPr>
                <w:rStyle w:val="Hyperlink"/>
                <w:lang w:val="de-DE" w:eastAsia="de-DE"/>
              </w:rPr>
              <w:t xml:space="preserve">P. </w:t>
            </w:r>
            <w:proofErr w:type="spellStart"/>
            <w:r w:rsidR="00771949" w:rsidRPr="00771949">
              <w:rPr>
                <w:rStyle w:val="Hyperlink"/>
                <w:lang w:val="de-DE" w:eastAsia="de-DE"/>
              </w:rPr>
              <w:t>Wennersten</w:t>
            </w:r>
            <w:proofErr w:type="spellEnd"/>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21" w:author="Jens-Rainer Ohm" w:date="2023-04-23T14:05: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22" w:author="Jens-Rainer Ohm" w:date="2023-04-23T14:05:00Z">
                  <w:rPr/>
                </w:rPrChange>
              </w:rPr>
              <w:instrText xml:space="preserve"> HYPERLINK "mailto:du.liu@ericsson.com" </w:instrText>
            </w:r>
            <w:r>
              <w:fldChar w:fldCharType="separate"/>
            </w:r>
            <w:r w:rsidR="00771949" w:rsidRPr="00771949">
              <w:rPr>
                <w:rStyle w:val="Hyperlink"/>
                <w:lang w:val="de-DE" w:eastAsia="de-DE"/>
              </w:rPr>
              <w:t>D. Liu (Ericsson)</w:t>
            </w:r>
            <w:r>
              <w:rPr>
                <w:rStyle w:val="Hyperlink"/>
                <w:lang w:val="de-DE" w:eastAsia="de-DE"/>
              </w:rPr>
              <w:fldChar w:fldCharType="end"/>
            </w:r>
          </w:p>
        </w:tc>
      </w:tr>
      <w:tr w:rsidR="00771949" w:rsidRPr="00771949" w14:paraId="6F84E563" w14:textId="77777777" w:rsidTr="001A1233">
        <w:trPr>
          <w:trHeight w:val="420"/>
        </w:trPr>
        <w:tc>
          <w:tcPr>
            <w:tcW w:w="479" w:type="pct"/>
            <w:noWrap/>
            <w:vAlign w:val="center"/>
          </w:tcPr>
          <w:p w14:paraId="66953224" w14:textId="77777777" w:rsidR="00771949" w:rsidRPr="00771949" w:rsidRDefault="00986A10" w:rsidP="00771949">
            <w:pPr>
              <w:rPr>
                <w:lang w:eastAsia="de-DE"/>
              </w:rPr>
            </w:pPr>
            <w:hyperlink r:id="rId292" w:history="1">
              <w:r w:rsidR="00771949" w:rsidRPr="00771949">
                <w:rPr>
                  <w:rStyle w:val="Hyperlink"/>
                  <w:lang w:eastAsia="de-DE"/>
                </w:rPr>
                <w:t>JVET-AD0205</w:t>
              </w:r>
            </w:hyperlink>
          </w:p>
        </w:tc>
        <w:tc>
          <w:tcPr>
            <w:tcW w:w="1348" w:type="pct"/>
            <w:noWrap/>
            <w:vAlign w:val="center"/>
          </w:tcPr>
          <w:p w14:paraId="04B16DB7" w14:textId="77777777" w:rsidR="00771949" w:rsidRPr="00771949" w:rsidRDefault="00771949" w:rsidP="00771949">
            <w:pPr>
              <w:rPr>
                <w:lang w:eastAsia="de-DE"/>
              </w:rPr>
            </w:pPr>
            <w:r w:rsidRPr="00771949">
              <w:rPr>
                <w:lang w:eastAsia="de-DE"/>
              </w:rPr>
              <w:t>EE1-1.3: Reduced complexity CNN-based in-loop filtering</w:t>
            </w:r>
          </w:p>
        </w:tc>
        <w:tc>
          <w:tcPr>
            <w:tcW w:w="3173" w:type="pct"/>
            <w:noWrap/>
            <w:vAlign w:val="center"/>
          </w:tcPr>
          <w:p w14:paraId="25CAC8C5" w14:textId="77777777" w:rsidR="00771949" w:rsidRPr="00771949" w:rsidRDefault="00986A10" w:rsidP="00771949">
            <w:pPr>
              <w:rPr>
                <w:lang w:eastAsia="de-DE"/>
              </w:rPr>
            </w:pPr>
            <w:hyperlink r:id="rId293" w:history="1">
              <w:r w:rsidR="00771949" w:rsidRPr="00771949">
                <w:rPr>
                  <w:rStyle w:val="Hyperlink"/>
                  <w:lang w:eastAsia="de-DE"/>
                </w:rPr>
                <w:t>S. Eadie</w:t>
              </w:r>
            </w:hyperlink>
            <w:r w:rsidR="00771949" w:rsidRPr="00771949">
              <w:rPr>
                <w:lang w:eastAsia="de-DE"/>
              </w:rPr>
              <w:t xml:space="preserve">, </w:t>
            </w:r>
            <w:hyperlink r:id="rId294" w:history="1">
              <w:r w:rsidR="00771949" w:rsidRPr="00771949">
                <w:rPr>
                  <w:rStyle w:val="Hyperlink"/>
                  <w:lang w:eastAsia="de-DE"/>
                </w:rPr>
                <w:t>Y. Li</w:t>
              </w:r>
            </w:hyperlink>
            <w:r w:rsidR="00771949" w:rsidRPr="00771949">
              <w:rPr>
                <w:lang w:eastAsia="de-DE"/>
              </w:rPr>
              <w:t xml:space="preserve">, </w:t>
            </w:r>
            <w:hyperlink r:id="rId295"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96"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D35E53" w14:paraId="51AC4114" w14:textId="77777777" w:rsidTr="001A1233">
        <w:trPr>
          <w:trHeight w:val="420"/>
        </w:trPr>
        <w:tc>
          <w:tcPr>
            <w:tcW w:w="479" w:type="pct"/>
            <w:noWrap/>
            <w:vAlign w:val="center"/>
          </w:tcPr>
          <w:p w14:paraId="5860ED2A" w14:textId="77777777" w:rsidR="00771949" w:rsidRPr="00771949" w:rsidRDefault="00986A10" w:rsidP="00771949">
            <w:pPr>
              <w:rPr>
                <w:lang w:eastAsia="de-DE"/>
              </w:rPr>
            </w:pPr>
            <w:hyperlink r:id="rId297" w:history="1">
              <w:r w:rsidR="00771949" w:rsidRPr="00771949">
                <w:rPr>
                  <w:rStyle w:val="Hyperlink"/>
                  <w:lang w:eastAsia="de-DE"/>
                </w:rPr>
                <w:t>JVET-AD0226</w:t>
              </w:r>
            </w:hyperlink>
          </w:p>
        </w:tc>
        <w:tc>
          <w:tcPr>
            <w:tcW w:w="1348" w:type="pct"/>
            <w:noWrap/>
            <w:vAlign w:val="center"/>
          </w:tcPr>
          <w:p w14:paraId="19775B2C" w14:textId="77777777" w:rsidR="00771949" w:rsidRPr="00771949" w:rsidRDefault="00771949" w:rsidP="00771949">
            <w:pPr>
              <w:rPr>
                <w:lang w:eastAsia="de-DE"/>
              </w:rPr>
            </w:pPr>
            <w:r w:rsidRPr="00771949">
              <w:rPr>
                <w:lang w:eastAsia="de-DE"/>
              </w:rPr>
              <w:t>EE1-1.5: Ablation Study and Minor Improvements on RTNN</w:t>
            </w:r>
          </w:p>
        </w:tc>
        <w:tc>
          <w:tcPr>
            <w:tcW w:w="3173" w:type="pct"/>
            <w:noWrap/>
            <w:vAlign w:val="center"/>
          </w:tcPr>
          <w:p w14:paraId="12F16494" w14:textId="77777777" w:rsidR="00771949" w:rsidRPr="00771949" w:rsidRDefault="00C918A0" w:rsidP="00771949">
            <w:pPr>
              <w:rPr>
                <w:lang w:val="de-DE" w:eastAsia="de-DE"/>
              </w:rPr>
            </w:pPr>
            <w:r>
              <w:fldChar w:fldCharType="begin"/>
            </w:r>
            <w:r w:rsidRPr="00305DEF">
              <w:rPr>
                <w:lang w:val="de-DE"/>
                <w:rPrChange w:id="2223" w:author="Jens-Rainer Ohm" w:date="2023-04-23T14:05: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24" w:author="Jens-Rainer Ohm" w:date="2023-04-23T14:05: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25" w:author="Jens-Rainer Ohm" w:date="2023-04-23T14:05: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26" w:author="Jens-Rainer Ohm" w:date="2023-04-23T14:05: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771949" w14:paraId="18107B48" w14:textId="77777777" w:rsidTr="001A1233">
        <w:trPr>
          <w:trHeight w:val="420"/>
        </w:trPr>
        <w:tc>
          <w:tcPr>
            <w:tcW w:w="5000" w:type="pct"/>
            <w:gridSpan w:val="3"/>
            <w:shd w:val="clear" w:color="auto" w:fill="D5DCE4" w:themeFill="text2" w:themeFillTint="33"/>
            <w:noWrap/>
            <w:vAlign w:val="center"/>
          </w:tcPr>
          <w:p w14:paraId="584988C3" w14:textId="77777777" w:rsidR="00771949" w:rsidRPr="00771949" w:rsidRDefault="00771949" w:rsidP="00771949">
            <w:pPr>
              <w:rPr>
                <w:lang w:eastAsia="de-DE"/>
              </w:rPr>
            </w:pPr>
            <w:r w:rsidRPr="00771949">
              <w:rPr>
                <w:b/>
                <w:bCs/>
                <w:lang w:eastAsia="de-DE"/>
              </w:rPr>
              <w:t>EE Related</w:t>
            </w:r>
          </w:p>
        </w:tc>
      </w:tr>
      <w:tr w:rsidR="00771949" w:rsidRPr="00D35E53" w14:paraId="18EB33B5" w14:textId="77777777" w:rsidTr="001A1233">
        <w:trPr>
          <w:trHeight w:val="420"/>
        </w:trPr>
        <w:tc>
          <w:tcPr>
            <w:tcW w:w="479" w:type="pct"/>
            <w:noWrap/>
            <w:vAlign w:val="center"/>
          </w:tcPr>
          <w:p w14:paraId="4B5635D9" w14:textId="77777777" w:rsidR="00771949" w:rsidRPr="00771949" w:rsidRDefault="00986A10" w:rsidP="00771949">
            <w:pPr>
              <w:rPr>
                <w:lang w:eastAsia="de-DE"/>
              </w:rPr>
            </w:pPr>
            <w:hyperlink r:id="rId298" w:history="1">
              <w:r w:rsidR="00771949" w:rsidRPr="00771949">
                <w:rPr>
                  <w:rStyle w:val="Hyperlink"/>
                  <w:lang w:eastAsia="de-DE"/>
                </w:rPr>
                <w:t>JVET-AD0107</w:t>
              </w:r>
            </w:hyperlink>
          </w:p>
        </w:tc>
        <w:tc>
          <w:tcPr>
            <w:tcW w:w="1348" w:type="pct"/>
            <w:noWrap/>
            <w:vAlign w:val="center"/>
          </w:tcPr>
          <w:p w14:paraId="455CA49E" w14:textId="77777777" w:rsidR="00771949" w:rsidRPr="00771949" w:rsidRDefault="00771949" w:rsidP="00771949">
            <w:pPr>
              <w:rPr>
                <w:lang w:eastAsia="de-DE"/>
              </w:rPr>
            </w:pPr>
            <w:r w:rsidRPr="00771949">
              <w:rPr>
                <w:lang w:eastAsia="de-DE"/>
              </w:rPr>
              <w:t>EE1-related: Simplified parameter selection for filter set #1</w:t>
            </w:r>
          </w:p>
        </w:tc>
        <w:tc>
          <w:tcPr>
            <w:tcW w:w="3173" w:type="pct"/>
            <w:noWrap/>
            <w:vAlign w:val="center"/>
          </w:tcPr>
          <w:p w14:paraId="0E2412A0" w14:textId="77777777" w:rsidR="00771949" w:rsidRPr="00771949" w:rsidRDefault="00C918A0" w:rsidP="00771949">
            <w:pPr>
              <w:rPr>
                <w:lang w:val="de-DE" w:eastAsia="de-DE"/>
              </w:rPr>
            </w:pPr>
            <w:r>
              <w:fldChar w:fldCharType="begin"/>
            </w:r>
            <w:r w:rsidRPr="00305DEF">
              <w:rPr>
                <w:lang w:val="de-DE"/>
                <w:rPrChange w:id="2227" w:author="Jens-Rainer Ohm" w:date="2023-04-23T14:05: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28" w:author="Jens-Rainer Ohm" w:date="2023-04-23T14:05: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29" w:author="Jens-Rainer Ohm" w:date="2023-04-23T14:05: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34FEA3C" w14:textId="77777777" w:rsidTr="001A1233">
        <w:trPr>
          <w:trHeight w:val="420"/>
        </w:trPr>
        <w:tc>
          <w:tcPr>
            <w:tcW w:w="479" w:type="pct"/>
            <w:noWrap/>
            <w:vAlign w:val="center"/>
          </w:tcPr>
          <w:p w14:paraId="122B6758" w14:textId="77777777" w:rsidR="00771949" w:rsidRPr="00771949" w:rsidRDefault="00986A10" w:rsidP="00771949">
            <w:pPr>
              <w:rPr>
                <w:lang w:eastAsia="de-DE"/>
              </w:rPr>
            </w:pPr>
            <w:hyperlink r:id="rId299" w:history="1">
              <w:r w:rsidR="00771949" w:rsidRPr="00771949">
                <w:rPr>
                  <w:rStyle w:val="Hyperlink"/>
                  <w:lang w:eastAsia="de-DE"/>
                </w:rPr>
                <w:t>JVET-AD0157</w:t>
              </w:r>
            </w:hyperlink>
          </w:p>
        </w:tc>
        <w:tc>
          <w:tcPr>
            <w:tcW w:w="1348" w:type="pct"/>
            <w:noWrap/>
            <w:vAlign w:val="center"/>
          </w:tcPr>
          <w:p w14:paraId="2628647A"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3173" w:type="pct"/>
            <w:noWrap/>
            <w:vAlign w:val="center"/>
          </w:tcPr>
          <w:p w14:paraId="76A35710" w14:textId="77777777" w:rsidR="00771949" w:rsidRPr="00771949" w:rsidRDefault="00986A10" w:rsidP="00771949">
            <w:pPr>
              <w:rPr>
                <w:lang w:eastAsia="de-DE"/>
              </w:rPr>
            </w:pPr>
            <w:hyperlink r:id="rId300" w:history="1">
              <w:r w:rsidR="00771949" w:rsidRPr="00771949">
                <w:rPr>
                  <w:rStyle w:val="Hyperlink"/>
                  <w:lang w:eastAsia="de-DE"/>
                </w:rPr>
                <w:t>T. Shao</w:t>
              </w:r>
            </w:hyperlink>
            <w:r w:rsidR="00771949" w:rsidRPr="00771949">
              <w:rPr>
                <w:lang w:eastAsia="de-DE"/>
              </w:rPr>
              <w:t xml:space="preserve">, A. Arora, </w:t>
            </w:r>
            <w:hyperlink r:id="rId301" w:history="1">
              <w:r w:rsidR="00771949" w:rsidRPr="00771949">
                <w:rPr>
                  <w:rStyle w:val="Hyperlink"/>
                  <w:lang w:eastAsia="de-DE"/>
                </w:rPr>
                <w:t>P. Yin</w:t>
              </w:r>
            </w:hyperlink>
            <w:r w:rsidR="00771949" w:rsidRPr="00771949">
              <w:rPr>
                <w:lang w:eastAsia="de-DE"/>
              </w:rPr>
              <w:t xml:space="preserve">, F. Pu, T. Lu, S. McCarthy (Dolby), </w:t>
            </w:r>
            <w:hyperlink r:id="rId302"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w:t>
            </w:r>
          </w:p>
        </w:tc>
      </w:tr>
      <w:tr w:rsidR="00771949" w:rsidRPr="00771949" w14:paraId="0A20B8E3" w14:textId="77777777" w:rsidTr="001A1233">
        <w:trPr>
          <w:trHeight w:val="420"/>
        </w:trPr>
        <w:tc>
          <w:tcPr>
            <w:tcW w:w="479" w:type="pct"/>
            <w:noWrap/>
            <w:vAlign w:val="center"/>
          </w:tcPr>
          <w:p w14:paraId="5BD9EF83" w14:textId="77777777" w:rsidR="00771949" w:rsidRPr="00771949" w:rsidRDefault="00986A10" w:rsidP="00771949">
            <w:pPr>
              <w:rPr>
                <w:lang w:eastAsia="de-DE"/>
              </w:rPr>
            </w:pPr>
            <w:hyperlink r:id="rId303" w:history="1">
              <w:r w:rsidR="00771949" w:rsidRPr="00771949">
                <w:rPr>
                  <w:rStyle w:val="Hyperlink"/>
                  <w:lang w:eastAsia="de-DE"/>
                </w:rPr>
                <w:t>JVET-AD0162</w:t>
              </w:r>
            </w:hyperlink>
          </w:p>
        </w:tc>
        <w:tc>
          <w:tcPr>
            <w:tcW w:w="1348" w:type="pct"/>
            <w:noWrap/>
            <w:vAlign w:val="center"/>
          </w:tcPr>
          <w:p w14:paraId="52C66E33" w14:textId="77777777" w:rsidR="00771949" w:rsidRPr="00771949" w:rsidRDefault="00771949" w:rsidP="00771949">
            <w:pPr>
              <w:rPr>
                <w:lang w:eastAsia="de-DE"/>
              </w:rPr>
            </w:pPr>
            <w:r w:rsidRPr="00771949">
              <w:rPr>
                <w:lang w:eastAsia="de-DE"/>
              </w:rPr>
              <w:t>EE1-2.1-related: DRF Model without QP Input</w:t>
            </w:r>
          </w:p>
        </w:tc>
        <w:tc>
          <w:tcPr>
            <w:tcW w:w="3173" w:type="pct"/>
            <w:noWrap/>
            <w:vAlign w:val="center"/>
          </w:tcPr>
          <w:p w14:paraId="217E6CCD" w14:textId="77777777" w:rsidR="00771949" w:rsidRPr="00771949" w:rsidRDefault="00986A10" w:rsidP="00771949">
            <w:pPr>
              <w:rPr>
                <w:lang w:eastAsia="de-DE"/>
              </w:rPr>
            </w:pPr>
            <w:hyperlink r:id="rId304" w:history="1">
              <w:r w:rsidR="00771949" w:rsidRPr="00771949">
                <w:rPr>
                  <w:rStyle w:val="Hyperlink"/>
                  <w:lang w:eastAsia="de-DE"/>
                </w:rPr>
                <w:t>J. Jia</w:t>
              </w:r>
            </w:hyperlink>
            <w:r w:rsidR="00771949" w:rsidRPr="00771949">
              <w:rPr>
                <w:lang w:eastAsia="de-DE"/>
              </w:rPr>
              <w:t xml:space="preserve">, </w:t>
            </w:r>
            <w:hyperlink r:id="rId305" w:history="1">
              <w:r w:rsidR="00771949" w:rsidRPr="00771949">
                <w:rPr>
                  <w:rStyle w:val="Hyperlink"/>
                  <w:lang w:eastAsia="de-DE"/>
                </w:rPr>
                <w:t>D. Ding</w:t>
              </w:r>
            </w:hyperlink>
            <w:r w:rsidR="00771949" w:rsidRPr="00771949">
              <w:rPr>
                <w:lang w:eastAsia="de-DE"/>
              </w:rPr>
              <w:t xml:space="preserve">, </w:t>
            </w:r>
            <w:hyperlink r:id="rId306" w:history="1">
              <w:r w:rsidR="00771949" w:rsidRPr="00771949">
                <w:rPr>
                  <w:rStyle w:val="Hyperlink"/>
                  <w:lang w:eastAsia="de-DE"/>
                </w:rPr>
                <w:t>W. Meng</w:t>
              </w:r>
            </w:hyperlink>
            <w:r w:rsidR="00771949" w:rsidRPr="00771949">
              <w:rPr>
                <w:lang w:eastAsia="de-DE"/>
              </w:rPr>
              <w:t xml:space="preserve">, </w:t>
            </w:r>
            <w:hyperlink r:id="rId307" w:history="1">
              <w:r w:rsidR="00771949" w:rsidRPr="00771949">
                <w:rPr>
                  <w:rStyle w:val="Hyperlink"/>
                  <w:lang w:eastAsia="de-DE"/>
                </w:rPr>
                <w:t>Z. Chen (Wuhan Univ.)</w:t>
              </w:r>
            </w:hyperlink>
            <w:r w:rsidR="00771949" w:rsidRPr="00771949">
              <w:rPr>
                <w:lang w:eastAsia="de-DE"/>
              </w:rPr>
              <w:t xml:space="preserve">, </w:t>
            </w:r>
            <w:hyperlink r:id="rId308" w:history="1">
              <w:r w:rsidR="00771949" w:rsidRPr="00771949">
                <w:rPr>
                  <w:rStyle w:val="Hyperlink"/>
                  <w:lang w:eastAsia="de-DE"/>
                </w:rPr>
                <w:t>Z. Liu</w:t>
              </w:r>
            </w:hyperlink>
            <w:r w:rsidR="00771949" w:rsidRPr="00771949">
              <w:rPr>
                <w:lang w:eastAsia="de-DE"/>
              </w:rPr>
              <w:t xml:space="preserve">, </w:t>
            </w:r>
            <w:hyperlink r:id="rId309" w:history="1">
              <w:r w:rsidR="00771949" w:rsidRPr="00771949">
                <w:rPr>
                  <w:rStyle w:val="Hyperlink"/>
                  <w:lang w:eastAsia="de-DE"/>
                </w:rPr>
                <w:t>X. Xu</w:t>
              </w:r>
            </w:hyperlink>
            <w:r w:rsidR="00771949" w:rsidRPr="00771949">
              <w:rPr>
                <w:lang w:eastAsia="de-DE"/>
              </w:rPr>
              <w:t xml:space="preserve">, </w:t>
            </w:r>
            <w:hyperlink r:id="rId310" w:history="1">
              <w:r w:rsidR="00771949" w:rsidRPr="00771949">
                <w:rPr>
                  <w:rStyle w:val="Hyperlink"/>
                  <w:lang w:eastAsia="de-DE"/>
                </w:rPr>
                <w:t>S. Liu (Tencent)</w:t>
              </w:r>
            </w:hyperlink>
          </w:p>
        </w:tc>
      </w:tr>
      <w:tr w:rsidR="00771949" w:rsidRPr="00D35E53" w14:paraId="226E527B" w14:textId="77777777" w:rsidTr="001A1233">
        <w:trPr>
          <w:trHeight w:val="420"/>
        </w:trPr>
        <w:tc>
          <w:tcPr>
            <w:tcW w:w="479" w:type="pct"/>
            <w:noWrap/>
            <w:vAlign w:val="center"/>
          </w:tcPr>
          <w:p w14:paraId="246189B9" w14:textId="77777777" w:rsidR="00771949" w:rsidRPr="00771949" w:rsidRDefault="00986A10" w:rsidP="00771949">
            <w:pPr>
              <w:rPr>
                <w:lang w:eastAsia="de-DE"/>
              </w:rPr>
            </w:pPr>
            <w:hyperlink r:id="rId311" w:history="1">
              <w:r w:rsidR="00771949" w:rsidRPr="00771949">
                <w:rPr>
                  <w:rStyle w:val="Hyperlink"/>
                  <w:lang w:eastAsia="de-DE"/>
                </w:rPr>
                <w:t>JVET-AD0170</w:t>
              </w:r>
            </w:hyperlink>
          </w:p>
        </w:tc>
        <w:tc>
          <w:tcPr>
            <w:tcW w:w="1348" w:type="pct"/>
            <w:noWrap/>
            <w:vAlign w:val="center"/>
          </w:tcPr>
          <w:p w14:paraId="4CED4CF5"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3173" w:type="pct"/>
            <w:noWrap/>
            <w:vAlign w:val="center"/>
          </w:tcPr>
          <w:p w14:paraId="46AE292C" w14:textId="77777777" w:rsidR="00771949" w:rsidRPr="00771949" w:rsidRDefault="00C918A0" w:rsidP="00771949">
            <w:pPr>
              <w:rPr>
                <w:lang w:val="de-DE" w:eastAsia="de-DE"/>
              </w:rPr>
            </w:pPr>
            <w:r>
              <w:fldChar w:fldCharType="begin"/>
            </w:r>
            <w:r w:rsidRPr="00305DEF">
              <w:rPr>
                <w:lang w:val="de-DE"/>
                <w:rPrChange w:id="2230" w:author="Jens-Rainer Ohm" w:date="2023-04-23T14:05:00Z">
                  <w:rPr/>
                </w:rPrChange>
              </w:rPr>
              <w:instrText xml:space="preserve"> HYPERLINK "mailto:shimin_huang2022@163.com" </w:instrText>
            </w:r>
            <w:r>
              <w:fldChar w:fldCharType="separate"/>
            </w:r>
            <w:r w:rsidR="00771949" w:rsidRPr="00771949">
              <w:rPr>
                <w:rStyle w:val="Hyperlink"/>
                <w:lang w:val="de-DE" w:eastAsia="de-DE"/>
              </w:rPr>
              <w:t>S. Huang</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31" w:author="Jens-Rainer Ohm" w:date="2023-04-23T14:05: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32" w:author="Jens-Rainer Ohm" w:date="2023-04-23T14:05: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33" w:author="Jens-Rainer Ohm" w:date="2023-04-23T14:05: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D35E53" w14:paraId="2CCA2A6E" w14:textId="77777777" w:rsidTr="001A1233">
        <w:trPr>
          <w:trHeight w:val="420"/>
        </w:trPr>
        <w:tc>
          <w:tcPr>
            <w:tcW w:w="479" w:type="pct"/>
            <w:noWrap/>
            <w:vAlign w:val="center"/>
          </w:tcPr>
          <w:p w14:paraId="7D5EF5D2" w14:textId="77777777" w:rsidR="00771949" w:rsidRPr="00771949" w:rsidRDefault="00986A10" w:rsidP="00771949">
            <w:pPr>
              <w:rPr>
                <w:lang w:eastAsia="de-DE"/>
              </w:rPr>
            </w:pPr>
            <w:hyperlink r:id="rId312" w:history="1">
              <w:r w:rsidR="00771949" w:rsidRPr="00771949">
                <w:rPr>
                  <w:rStyle w:val="Hyperlink"/>
                  <w:lang w:eastAsia="de-DE"/>
                </w:rPr>
                <w:t>JVET-AD0189</w:t>
              </w:r>
            </w:hyperlink>
          </w:p>
        </w:tc>
        <w:tc>
          <w:tcPr>
            <w:tcW w:w="1348" w:type="pct"/>
            <w:noWrap/>
            <w:vAlign w:val="center"/>
          </w:tcPr>
          <w:p w14:paraId="3F0981E2" w14:textId="77777777" w:rsidR="00771949" w:rsidRPr="00771949" w:rsidRDefault="00771949" w:rsidP="00771949">
            <w:pPr>
              <w:rPr>
                <w:lang w:eastAsia="de-DE"/>
              </w:rPr>
            </w:pPr>
            <w:r w:rsidRPr="00771949">
              <w:rPr>
                <w:lang w:eastAsia="de-DE"/>
              </w:rPr>
              <w:t>EE1-related: A simplified NN-based RDO model for filter set #1</w:t>
            </w:r>
          </w:p>
        </w:tc>
        <w:tc>
          <w:tcPr>
            <w:tcW w:w="3173" w:type="pct"/>
            <w:noWrap/>
            <w:vAlign w:val="center"/>
          </w:tcPr>
          <w:p w14:paraId="6AC89A09" w14:textId="77777777" w:rsidR="00771949" w:rsidRPr="00771949" w:rsidRDefault="00C918A0" w:rsidP="00771949">
            <w:pPr>
              <w:rPr>
                <w:lang w:val="fr-FR" w:eastAsia="de-DE"/>
              </w:rPr>
            </w:pPr>
            <w:r>
              <w:fldChar w:fldCharType="begin"/>
            </w:r>
            <w:r w:rsidRPr="00305DEF">
              <w:rPr>
                <w:lang w:val="de-DE"/>
                <w:rPrChange w:id="2234" w:author="Jens-Rainer Ohm" w:date="2023-04-23T14:05:00Z">
                  <w:rPr/>
                </w:rPrChange>
              </w:rPr>
              <w:instrText xml:space="preserve"> HYPERLINK "mailto:yue.li@bytedance.com" </w:instrText>
            </w:r>
            <w:r>
              <w:fldChar w:fldCharType="separate"/>
            </w:r>
            <w:r w:rsidR="00771949" w:rsidRPr="00771949">
              <w:rPr>
                <w:rStyle w:val="Hyperlink"/>
                <w:lang w:val="fr-FR" w:eastAsia="de-DE"/>
              </w:rPr>
              <w:t>Y. Li</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35" w:author="Jens-Rainer Ohm" w:date="2023-04-23T14:05:00Z">
                  <w:rPr/>
                </w:rPrChange>
              </w:rPr>
              <w:instrText xml:space="preserve"> HYPERLINK "mailto:lijunru@bytedance.com" </w:instrText>
            </w:r>
            <w:r>
              <w:fldChar w:fldCharType="separate"/>
            </w:r>
            <w:r w:rsidR="00771949" w:rsidRPr="00771949">
              <w:rPr>
                <w:rStyle w:val="Hyperlink"/>
                <w:lang w:val="fr-FR" w:eastAsia="de-DE"/>
              </w:rPr>
              <w:t>J. Li</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36" w:author="Jens-Rainer Ohm" w:date="2023-04-23T14:05:00Z">
                  <w:rPr/>
                </w:rPrChange>
              </w:rPr>
              <w:instrText xml:space="preserve"> HYPERLINK "mailto:zhangkai.video@bytedance.com" </w:instrText>
            </w:r>
            <w:r>
              <w:fldChar w:fldCharType="separate"/>
            </w:r>
            <w:r w:rsidR="00771949" w:rsidRPr="00771949">
              <w:rPr>
                <w:rStyle w:val="Hyperlink"/>
                <w:lang w:val="fr-FR" w:eastAsia="de-DE"/>
              </w:rPr>
              <w:t>K. Zhang</w:t>
            </w:r>
            <w:r>
              <w:rPr>
                <w:rStyle w:val="Hyperlink"/>
                <w:lang w:val="fr-FR" w:eastAsia="de-DE"/>
              </w:rPr>
              <w:fldChar w:fldCharType="end"/>
            </w:r>
            <w:r w:rsidR="00771949" w:rsidRPr="00771949">
              <w:rPr>
                <w:lang w:val="fr-FR" w:eastAsia="de-DE"/>
              </w:rPr>
              <w:t xml:space="preserve">, </w:t>
            </w:r>
            <w:r>
              <w:fldChar w:fldCharType="begin"/>
            </w:r>
            <w:r w:rsidRPr="00305DEF">
              <w:rPr>
                <w:lang w:val="de-DE"/>
                <w:rPrChange w:id="2237" w:author="Jens-Rainer Ohm" w:date="2023-04-23T14:05:00Z">
                  <w:rPr/>
                </w:rPrChange>
              </w:rPr>
              <w:instrText xml:space="preserve"> HYPERLINK "mailto:lizhang.idm@bytedance.com" </w:instrText>
            </w:r>
            <w:r>
              <w:fldChar w:fldCharType="separate"/>
            </w:r>
            <w:r w:rsidR="00771949" w:rsidRPr="00771949">
              <w:rPr>
                <w:rStyle w:val="Hyperlink"/>
                <w:lang w:val="fr-FR" w:eastAsia="de-DE"/>
              </w:rPr>
              <w:t>L. Zhang (</w:t>
            </w:r>
            <w:proofErr w:type="spellStart"/>
            <w:r w:rsidR="00771949" w:rsidRPr="00771949">
              <w:rPr>
                <w:rStyle w:val="Hyperlink"/>
                <w:lang w:val="fr-FR" w:eastAsia="de-DE"/>
              </w:rPr>
              <w:t>Bytedance</w:t>
            </w:r>
            <w:proofErr w:type="spellEnd"/>
            <w:r w:rsidR="00771949" w:rsidRPr="00771949">
              <w:rPr>
                <w:rStyle w:val="Hyperlink"/>
                <w:lang w:val="fr-FR" w:eastAsia="de-DE"/>
              </w:rPr>
              <w:t>)</w:t>
            </w:r>
            <w:r>
              <w:rPr>
                <w:rStyle w:val="Hyperlink"/>
                <w:lang w:val="fr-FR" w:eastAsia="de-DE"/>
              </w:rPr>
              <w:fldChar w:fldCharType="end"/>
            </w:r>
          </w:p>
        </w:tc>
      </w:tr>
      <w:tr w:rsidR="00771949" w:rsidRPr="00771949" w14:paraId="34FF3A2A" w14:textId="77777777" w:rsidTr="001A1233">
        <w:trPr>
          <w:trHeight w:val="420"/>
        </w:trPr>
        <w:tc>
          <w:tcPr>
            <w:tcW w:w="479" w:type="pct"/>
            <w:noWrap/>
            <w:vAlign w:val="center"/>
          </w:tcPr>
          <w:p w14:paraId="62CA8BCF" w14:textId="77777777" w:rsidR="00771949" w:rsidRPr="00771949" w:rsidRDefault="00986A10" w:rsidP="00771949">
            <w:pPr>
              <w:rPr>
                <w:lang w:eastAsia="de-DE"/>
              </w:rPr>
            </w:pPr>
            <w:hyperlink r:id="rId313" w:history="1">
              <w:r w:rsidR="00771949" w:rsidRPr="00771949">
                <w:rPr>
                  <w:rStyle w:val="Hyperlink"/>
                  <w:lang w:eastAsia="de-DE"/>
                </w:rPr>
                <w:t>JVET-AD0207</w:t>
              </w:r>
            </w:hyperlink>
          </w:p>
        </w:tc>
        <w:tc>
          <w:tcPr>
            <w:tcW w:w="1348" w:type="pct"/>
            <w:noWrap/>
            <w:vAlign w:val="center"/>
          </w:tcPr>
          <w:p w14:paraId="0F6279D7" w14:textId="77777777" w:rsidR="00771949" w:rsidRPr="00771949" w:rsidRDefault="00771949" w:rsidP="00771949">
            <w:pPr>
              <w:rPr>
                <w:lang w:eastAsia="de-DE"/>
              </w:rPr>
            </w:pPr>
            <w:r w:rsidRPr="00771949">
              <w:rPr>
                <w:lang w:eastAsia="de-DE"/>
              </w:rPr>
              <w:t>EE1-Related: Additional results for EE1-1.3.1 and EE1-1.3.5</w:t>
            </w:r>
          </w:p>
        </w:tc>
        <w:tc>
          <w:tcPr>
            <w:tcW w:w="3173" w:type="pct"/>
            <w:noWrap/>
            <w:vAlign w:val="center"/>
          </w:tcPr>
          <w:p w14:paraId="4FE8E753" w14:textId="77777777" w:rsidR="00771949" w:rsidRPr="00771949" w:rsidRDefault="00986A10" w:rsidP="00771949">
            <w:pPr>
              <w:rPr>
                <w:lang w:eastAsia="de-DE"/>
              </w:rPr>
            </w:pPr>
            <w:hyperlink r:id="rId314" w:history="1">
              <w:r w:rsidR="00771949" w:rsidRPr="00771949">
                <w:rPr>
                  <w:rStyle w:val="Hyperlink"/>
                  <w:lang w:eastAsia="de-DE"/>
                </w:rPr>
                <w:t>Y. Li</w:t>
              </w:r>
            </w:hyperlink>
            <w:r w:rsidR="00771949" w:rsidRPr="00771949">
              <w:rPr>
                <w:lang w:eastAsia="de-DE"/>
              </w:rPr>
              <w:t xml:space="preserve">, </w:t>
            </w:r>
            <w:hyperlink r:id="rId315" w:history="1">
              <w:r w:rsidR="00771949" w:rsidRPr="00771949">
                <w:rPr>
                  <w:rStyle w:val="Hyperlink"/>
                  <w:lang w:eastAsia="de-DE"/>
                </w:rPr>
                <w:t>S. Eadie</w:t>
              </w:r>
            </w:hyperlink>
            <w:r w:rsidR="00771949" w:rsidRPr="00771949">
              <w:rPr>
                <w:lang w:eastAsia="de-DE"/>
              </w:rPr>
              <w:t xml:space="preserve">, </w:t>
            </w:r>
            <w:hyperlink r:id="rId316"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317"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771949" w14:paraId="4B1AD086" w14:textId="77777777" w:rsidTr="001A1233">
        <w:trPr>
          <w:trHeight w:val="420"/>
        </w:trPr>
        <w:tc>
          <w:tcPr>
            <w:tcW w:w="479" w:type="pct"/>
            <w:noWrap/>
            <w:vAlign w:val="center"/>
          </w:tcPr>
          <w:p w14:paraId="3E671D06" w14:textId="77777777" w:rsidR="00771949" w:rsidRPr="00771949" w:rsidRDefault="00986A10" w:rsidP="00771949">
            <w:pPr>
              <w:rPr>
                <w:lang w:eastAsia="de-DE"/>
              </w:rPr>
            </w:pPr>
            <w:hyperlink r:id="rId318" w:history="1">
              <w:r w:rsidR="00771949" w:rsidRPr="00771949">
                <w:rPr>
                  <w:rStyle w:val="Hyperlink"/>
                  <w:lang w:eastAsia="de-DE"/>
                </w:rPr>
                <w:t>JVET-AD0211</w:t>
              </w:r>
            </w:hyperlink>
          </w:p>
        </w:tc>
        <w:tc>
          <w:tcPr>
            <w:tcW w:w="1348" w:type="pct"/>
            <w:noWrap/>
            <w:vAlign w:val="center"/>
          </w:tcPr>
          <w:p w14:paraId="14D138C3"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3173" w:type="pct"/>
            <w:noWrap/>
            <w:vAlign w:val="center"/>
          </w:tcPr>
          <w:p w14:paraId="397B528D" w14:textId="77777777" w:rsidR="00771949" w:rsidRPr="00771949" w:rsidRDefault="00986A10" w:rsidP="00771949">
            <w:pPr>
              <w:rPr>
                <w:lang w:eastAsia="de-DE"/>
              </w:rPr>
            </w:pPr>
            <w:hyperlink r:id="rId319" w:history="1">
              <w:proofErr w:type="spellStart"/>
              <w:r w:rsidR="00771949" w:rsidRPr="00771949">
                <w:rPr>
                  <w:rStyle w:val="Hyperlink"/>
                  <w:lang w:eastAsia="de-DE"/>
                </w:rPr>
                <w:t>Y.Li</w:t>
              </w:r>
              <w:proofErr w:type="spellEnd"/>
            </w:hyperlink>
            <w:r w:rsidR="00771949" w:rsidRPr="00771949">
              <w:rPr>
                <w:lang w:eastAsia="de-DE"/>
              </w:rPr>
              <w:t xml:space="preserve">, </w:t>
            </w:r>
            <w:hyperlink r:id="rId320" w:history="1">
              <w:proofErr w:type="spellStart"/>
              <w:r w:rsidR="00771949" w:rsidRPr="00771949">
                <w:rPr>
                  <w:rStyle w:val="Hyperlink"/>
                  <w:lang w:eastAsia="de-DE"/>
                </w:rPr>
                <w:t>S.Eadie</w:t>
              </w:r>
              <w:proofErr w:type="spellEnd"/>
            </w:hyperlink>
            <w:r w:rsidR="00771949" w:rsidRPr="00771949">
              <w:rPr>
                <w:lang w:eastAsia="de-DE"/>
              </w:rPr>
              <w:t xml:space="preserve">, </w:t>
            </w:r>
            <w:hyperlink r:id="rId321" w:history="1">
              <w:proofErr w:type="spellStart"/>
              <w:r w:rsidR="00771949" w:rsidRPr="00771949">
                <w:rPr>
                  <w:rStyle w:val="Hyperlink"/>
                  <w:lang w:eastAsia="de-DE"/>
                </w:rPr>
                <w:t>D.Rusanovskyy</w:t>
              </w:r>
              <w:proofErr w:type="spellEnd"/>
            </w:hyperlink>
            <w:r w:rsidR="00771949" w:rsidRPr="00771949">
              <w:rPr>
                <w:lang w:eastAsia="de-DE"/>
              </w:rPr>
              <w:t xml:space="preserve">, </w:t>
            </w:r>
            <w:hyperlink r:id="rId322" w:history="1">
              <w:proofErr w:type="spellStart"/>
              <w:r w:rsidR="00771949" w:rsidRPr="00771949">
                <w:rPr>
                  <w:rStyle w:val="Hyperlink"/>
                  <w:lang w:eastAsia="de-DE"/>
                </w:rPr>
                <w:t>M.Karczewicz</w:t>
              </w:r>
              <w:proofErr w:type="spellEnd"/>
              <w:r w:rsidR="00771949" w:rsidRPr="00771949">
                <w:rPr>
                  <w:rStyle w:val="Hyperlink"/>
                  <w:lang w:eastAsia="de-DE"/>
                </w:rPr>
                <w:t xml:space="preserve"> (Qualcomm)</w:t>
              </w:r>
            </w:hyperlink>
          </w:p>
        </w:tc>
      </w:tr>
      <w:tr w:rsidR="00771949" w:rsidRPr="00D35E53" w14:paraId="56995837" w14:textId="77777777" w:rsidTr="001A1233">
        <w:trPr>
          <w:trHeight w:val="420"/>
        </w:trPr>
        <w:tc>
          <w:tcPr>
            <w:tcW w:w="479" w:type="pct"/>
            <w:noWrap/>
            <w:vAlign w:val="center"/>
          </w:tcPr>
          <w:p w14:paraId="5EBE94B2" w14:textId="77777777" w:rsidR="00771949" w:rsidRPr="00771949" w:rsidRDefault="00986A10" w:rsidP="00771949">
            <w:pPr>
              <w:rPr>
                <w:lang w:eastAsia="de-DE"/>
              </w:rPr>
            </w:pPr>
            <w:hyperlink r:id="rId323" w:history="1">
              <w:r w:rsidR="00771949" w:rsidRPr="00771949">
                <w:rPr>
                  <w:rStyle w:val="Hyperlink"/>
                  <w:lang w:eastAsia="de-DE"/>
                </w:rPr>
                <w:t>JVET-AD0237</w:t>
              </w:r>
            </w:hyperlink>
          </w:p>
        </w:tc>
        <w:tc>
          <w:tcPr>
            <w:tcW w:w="1348" w:type="pct"/>
            <w:noWrap/>
            <w:vAlign w:val="center"/>
          </w:tcPr>
          <w:p w14:paraId="505B5FB5" w14:textId="77777777" w:rsidR="00771949" w:rsidRPr="00771949" w:rsidRDefault="00771949" w:rsidP="00771949">
            <w:pPr>
              <w:rPr>
                <w:lang w:eastAsia="de-DE"/>
              </w:rPr>
            </w:pPr>
            <w:r w:rsidRPr="00771949">
              <w:rPr>
                <w:lang w:eastAsia="de-DE"/>
              </w:rPr>
              <w:t>EE1-related: Residue input for filter set #1</w:t>
            </w:r>
          </w:p>
        </w:tc>
        <w:tc>
          <w:tcPr>
            <w:tcW w:w="3173" w:type="pct"/>
            <w:noWrap/>
            <w:vAlign w:val="center"/>
          </w:tcPr>
          <w:p w14:paraId="5C7383EF" w14:textId="77777777" w:rsidR="00771949" w:rsidRPr="00771949" w:rsidRDefault="00C918A0" w:rsidP="00771949">
            <w:pPr>
              <w:rPr>
                <w:lang w:val="de-DE" w:eastAsia="de-DE"/>
              </w:rPr>
            </w:pPr>
            <w:r>
              <w:fldChar w:fldCharType="begin"/>
            </w:r>
            <w:r w:rsidRPr="00305DEF">
              <w:rPr>
                <w:lang w:val="de-DE"/>
                <w:rPrChange w:id="2238" w:author="Jens-Rainer Ohm" w:date="2023-04-23T14:05: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39" w:author="Jens-Rainer Ohm" w:date="2023-04-23T14:05: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40" w:author="Jens-Rainer Ohm" w:date="2023-04-23T14:05: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2441E70" w14:textId="77777777" w:rsidTr="001A1233">
        <w:trPr>
          <w:trHeight w:val="420"/>
        </w:trPr>
        <w:tc>
          <w:tcPr>
            <w:tcW w:w="5000" w:type="pct"/>
            <w:gridSpan w:val="3"/>
            <w:shd w:val="clear" w:color="auto" w:fill="D9E2F3" w:themeFill="accent1" w:themeFillTint="33"/>
            <w:noWrap/>
          </w:tcPr>
          <w:p w14:paraId="53DA2180" w14:textId="77777777" w:rsidR="00771949" w:rsidRPr="00771949" w:rsidRDefault="00771949" w:rsidP="00771949">
            <w:pPr>
              <w:rPr>
                <w:b/>
                <w:bCs/>
                <w:lang w:eastAsia="de-DE"/>
              </w:rPr>
            </w:pPr>
            <w:r w:rsidRPr="00771949">
              <w:rPr>
                <w:b/>
                <w:bCs/>
                <w:lang w:eastAsia="de-DE"/>
              </w:rPr>
              <w:t>Cross Checks</w:t>
            </w:r>
          </w:p>
        </w:tc>
      </w:tr>
      <w:tr w:rsidR="00771949" w:rsidRPr="00771949" w14:paraId="6122EA3A" w14:textId="77777777" w:rsidTr="001A1233">
        <w:trPr>
          <w:trHeight w:val="420"/>
        </w:trPr>
        <w:tc>
          <w:tcPr>
            <w:tcW w:w="479" w:type="pct"/>
            <w:noWrap/>
            <w:vAlign w:val="center"/>
          </w:tcPr>
          <w:p w14:paraId="3A50A0F4" w14:textId="77777777" w:rsidR="00771949" w:rsidRPr="00771949" w:rsidRDefault="00986A10" w:rsidP="00771949">
            <w:pPr>
              <w:rPr>
                <w:lang w:eastAsia="de-DE"/>
              </w:rPr>
            </w:pPr>
            <w:hyperlink r:id="rId324" w:history="1">
              <w:r w:rsidR="00771949" w:rsidRPr="00771949">
                <w:rPr>
                  <w:rStyle w:val="Hyperlink"/>
                  <w:lang w:eastAsia="de-DE"/>
                </w:rPr>
                <w:t>JVET-AD0248</w:t>
              </w:r>
            </w:hyperlink>
          </w:p>
        </w:tc>
        <w:tc>
          <w:tcPr>
            <w:tcW w:w="1348" w:type="pct"/>
            <w:noWrap/>
            <w:vAlign w:val="center"/>
          </w:tcPr>
          <w:p w14:paraId="423B8AA1" w14:textId="77777777" w:rsidR="00771949" w:rsidRPr="00771949" w:rsidRDefault="00771949" w:rsidP="00771949">
            <w:pPr>
              <w:rPr>
                <w:lang w:eastAsia="de-DE"/>
              </w:rPr>
            </w:pPr>
            <w:r w:rsidRPr="00771949">
              <w:rPr>
                <w:lang w:eastAsia="de-DE"/>
              </w:rPr>
              <w:t>Cross-check of JVET-AD0226 (EE1-1.5: Ablation Study and Minor Improvements on RTNN)</w:t>
            </w:r>
          </w:p>
        </w:tc>
        <w:tc>
          <w:tcPr>
            <w:tcW w:w="3173" w:type="pct"/>
            <w:noWrap/>
            <w:vAlign w:val="center"/>
          </w:tcPr>
          <w:p w14:paraId="0142221A" w14:textId="77777777" w:rsidR="00771949" w:rsidRPr="00771949" w:rsidRDefault="00986A10" w:rsidP="00771949">
            <w:pPr>
              <w:rPr>
                <w:lang w:eastAsia="de-DE"/>
              </w:rPr>
            </w:pPr>
            <w:hyperlink r:id="rId325" w:history="1">
              <w:r w:rsidR="00771949" w:rsidRPr="00771949">
                <w:rPr>
                  <w:rStyle w:val="Hyperlink"/>
                  <w:lang w:eastAsia="de-DE"/>
                </w:rPr>
                <w:t>M. Santamaria (Nokia)</w:t>
              </w:r>
            </w:hyperlink>
          </w:p>
        </w:tc>
      </w:tr>
      <w:tr w:rsidR="00771949" w:rsidRPr="00771949" w14:paraId="584D47D6" w14:textId="77777777" w:rsidTr="001A1233">
        <w:trPr>
          <w:trHeight w:val="420"/>
        </w:trPr>
        <w:tc>
          <w:tcPr>
            <w:tcW w:w="479" w:type="pct"/>
            <w:noWrap/>
            <w:vAlign w:val="center"/>
          </w:tcPr>
          <w:p w14:paraId="1380A86A" w14:textId="77777777" w:rsidR="00771949" w:rsidRPr="00771949" w:rsidRDefault="00986A10" w:rsidP="00771949">
            <w:pPr>
              <w:rPr>
                <w:lang w:eastAsia="de-DE"/>
              </w:rPr>
            </w:pPr>
            <w:hyperlink r:id="rId326" w:history="1">
              <w:r w:rsidR="00771949" w:rsidRPr="00771949">
                <w:rPr>
                  <w:rStyle w:val="Hyperlink"/>
                  <w:lang w:eastAsia="de-DE"/>
                </w:rPr>
                <w:t>JVET-AD0250</w:t>
              </w:r>
            </w:hyperlink>
          </w:p>
        </w:tc>
        <w:tc>
          <w:tcPr>
            <w:tcW w:w="1348" w:type="pct"/>
            <w:noWrap/>
            <w:vAlign w:val="center"/>
          </w:tcPr>
          <w:p w14:paraId="49C99451" w14:textId="77777777" w:rsidR="00771949" w:rsidRPr="00771949" w:rsidRDefault="00771949" w:rsidP="00771949">
            <w:pPr>
              <w:rPr>
                <w:lang w:eastAsia="de-DE"/>
              </w:rPr>
            </w:pPr>
            <w:r w:rsidRPr="00771949">
              <w:rPr>
                <w:lang w:eastAsia="de-DE"/>
              </w:rPr>
              <w:t>Crosscheck of JVET-AD0156 (EE1-1.1: Complexity Reduction on Neural-Network Loop Filter)</w:t>
            </w:r>
          </w:p>
        </w:tc>
        <w:tc>
          <w:tcPr>
            <w:tcW w:w="3173" w:type="pct"/>
            <w:noWrap/>
            <w:vAlign w:val="center"/>
          </w:tcPr>
          <w:p w14:paraId="554BCEE7" w14:textId="77777777" w:rsidR="00771949" w:rsidRPr="00771949" w:rsidRDefault="00986A10" w:rsidP="00771949">
            <w:pPr>
              <w:rPr>
                <w:lang w:eastAsia="de-DE"/>
              </w:rPr>
            </w:pPr>
            <w:hyperlink r:id="rId327" w:history="1">
              <w:r w:rsidR="00771949" w:rsidRPr="00771949">
                <w:rPr>
                  <w:rStyle w:val="Hyperlink"/>
                  <w:lang w:eastAsia="de-DE"/>
                </w:rPr>
                <w:t xml:space="preserve">J. </w:t>
              </w:r>
              <w:proofErr w:type="spellStart"/>
              <w:r w:rsidR="00771949" w:rsidRPr="00771949">
                <w:rPr>
                  <w:rStyle w:val="Hyperlink"/>
                  <w:lang w:eastAsia="de-DE"/>
                </w:rPr>
                <w:t>Ström</w:t>
              </w:r>
              <w:proofErr w:type="spellEnd"/>
            </w:hyperlink>
            <w:r w:rsidR="00771949" w:rsidRPr="00771949">
              <w:rPr>
                <w:lang w:eastAsia="de-DE"/>
              </w:rPr>
              <w:t xml:space="preserve">, </w:t>
            </w:r>
            <w:hyperlink r:id="rId328" w:history="1">
              <w:r w:rsidR="00771949" w:rsidRPr="00771949">
                <w:rPr>
                  <w:rStyle w:val="Hyperlink"/>
                  <w:lang w:eastAsia="de-DE"/>
                </w:rPr>
                <w:t xml:space="preserve">M. </w:t>
              </w:r>
              <w:proofErr w:type="spellStart"/>
              <w:r w:rsidR="00771949" w:rsidRPr="00771949">
                <w:rPr>
                  <w:rStyle w:val="Hyperlink"/>
                  <w:lang w:eastAsia="de-DE"/>
                </w:rPr>
                <w:t>Damghanian</w:t>
              </w:r>
              <w:proofErr w:type="spellEnd"/>
              <w:r w:rsidR="00771949" w:rsidRPr="00771949">
                <w:rPr>
                  <w:rStyle w:val="Hyperlink"/>
                  <w:lang w:eastAsia="de-DE"/>
                </w:rPr>
                <w:t xml:space="preserve"> (Ericsson)</w:t>
              </w:r>
            </w:hyperlink>
          </w:p>
        </w:tc>
      </w:tr>
      <w:tr w:rsidR="00771949" w:rsidRPr="00771949" w14:paraId="0F5761F0" w14:textId="77777777" w:rsidTr="001A1233">
        <w:trPr>
          <w:trHeight w:val="420"/>
        </w:trPr>
        <w:tc>
          <w:tcPr>
            <w:tcW w:w="479" w:type="pct"/>
            <w:noWrap/>
            <w:vAlign w:val="center"/>
          </w:tcPr>
          <w:p w14:paraId="27C9C75E" w14:textId="77777777" w:rsidR="00771949" w:rsidRPr="00771949" w:rsidRDefault="00986A10" w:rsidP="00771949">
            <w:pPr>
              <w:rPr>
                <w:lang w:eastAsia="de-DE"/>
              </w:rPr>
            </w:pPr>
            <w:hyperlink r:id="rId329" w:history="1">
              <w:r w:rsidR="00771949" w:rsidRPr="00771949">
                <w:rPr>
                  <w:rStyle w:val="Hyperlink"/>
                  <w:lang w:eastAsia="de-DE"/>
                </w:rPr>
                <w:t>JVET-AD0253</w:t>
              </w:r>
            </w:hyperlink>
          </w:p>
        </w:tc>
        <w:tc>
          <w:tcPr>
            <w:tcW w:w="1348" w:type="pct"/>
            <w:noWrap/>
            <w:vAlign w:val="center"/>
          </w:tcPr>
          <w:p w14:paraId="02F226D6" w14:textId="77777777" w:rsidR="00771949" w:rsidRPr="00771949" w:rsidRDefault="00771949" w:rsidP="00771949">
            <w:pPr>
              <w:rPr>
                <w:lang w:eastAsia="de-DE"/>
              </w:rPr>
            </w:pPr>
            <w:r w:rsidRPr="00771949">
              <w:rPr>
                <w:lang w:eastAsia="de-DE"/>
              </w:rPr>
              <w:t>Crosscheck of JVET-AD0162 (EE1-2.1: Deep Reference Frame Generation for Inter Prediction Enhancement)</w:t>
            </w:r>
          </w:p>
        </w:tc>
        <w:tc>
          <w:tcPr>
            <w:tcW w:w="3173" w:type="pct"/>
            <w:noWrap/>
            <w:vAlign w:val="center"/>
          </w:tcPr>
          <w:p w14:paraId="1EC8905F" w14:textId="77777777" w:rsidR="00771949" w:rsidRPr="00771949" w:rsidRDefault="00986A10" w:rsidP="00771949">
            <w:pPr>
              <w:rPr>
                <w:lang w:eastAsia="de-DE"/>
              </w:rPr>
            </w:pPr>
            <w:hyperlink r:id="rId330" w:history="1">
              <w:r w:rsidR="00771949" w:rsidRPr="00771949">
                <w:rPr>
                  <w:rStyle w:val="Hyperlink"/>
                  <w:lang w:eastAsia="de-DE"/>
                </w:rPr>
                <w:t>N. GIULIANI</w:t>
              </w:r>
            </w:hyperlink>
          </w:p>
        </w:tc>
      </w:tr>
      <w:tr w:rsidR="00771949" w:rsidRPr="00771949" w14:paraId="268F9FA8" w14:textId="77777777" w:rsidTr="001A1233">
        <w:trPr>
          <w:trHeight w:val="420"/>
        </w:trPr>
        <w:tc>
          <w:tcPr>
            <w:tcW w:w="479" w:type="pct"/>
            <w:noWrap/>
            <w:vAlign w:val="center"/>
          </w:tcPr>
          <w:p w14:paraId="2654DB01" w14:textId="77777777" w:rsidR="00771949" w:rsidRPr="00771949" w:rsidRDefault="00986A10" w:rsidP="00771949">
            <w:pPr>
              <w:rPr>
                <w:lang w:eastAsia="de-DE"/>
              </w:rPr>
            </w:pPr>
            <w:hyperlink r:id="rId331" w:history="1">
              <w:r w:rsidR="00771949" w:rsidRPr="00771949">
                <w:rPr>
                  <w:rStyle w:val="Hyperlink"/>
                  <w:lang w:eastAsia="de-DE"/>
                </w:rPr>
                <w:t>JVET-AD0270</w:t>
              </w:r>
            </w:hyperlink>
          </w:p>
        </w:tc>
        <w:tc>
          <w:tcPr>
            <w:tcW w:w="1348" w:type="pct"/>
            <w:noWrap/>
            <w:vAlign w:val="center"/>
          </w:tcPr>
          <w:p w14:paraId="20626C4A" w14:textId="77777777" w:rsidR="00771949" w:rsidRPr="00771949" w:rsidRDefault="00771949" w:rsidP="00771949">
            <w:pPr>
              <w:rPr>
                <w:lang w:eastAsia="de-DE"/>
              </w:rPr>
            </w:pPr>
            <w:r w:rsidRPr="00771949">
              <w:rPr>
                <w:lang w:eastAsia="de-DE"/>
              </w:rPr>
              <w:t>Crosscheck of JVET-AD0106 (EE1-1.6: In-loop filter with wide activation and large receptive field)</w:t>
            </w:r>
          </w:p>
        </w:tc>
        <w:tc>
          <w:tcPr>
            <w:tcW w:w="3173" w:type="pct"/>
            <w:noWrap/>
            <w:vAlign w:val="center"/>
          </w:tcPr>
          <w:p w14:paraId="7AE10BD3" w14:textId="77777777" w:rsidR="00771949" w:rsidRPr="00771949" w:rsidRDefault="00986A10" w:rsidP="00771949">
            <w:pPr>
              <w:rPr>
                <w:lang w:eastAsia="de-DE"/>
              </w:rPr>
            </w:pPr>
            <w:hyperlink r:id="rId332" w:history="1">
              <w:r w:rsidR="00771949" w:rsidRPr="00771949">
                <w:rPr>
                  <w:rStyle w:val="Hyperlink"/>
                  <w:lang w:eastAsia="de-DE"/>
                </w:rPr>
                <w:t>C. Zhou (vivo)</w:t>
              </w:r>
            </w:hyperlink>
          </w:p>
        </w:tc>
      </w:tr>
      <w:tr w:rsidR="00771949" w:rsidRPr="00771949" w14:paraId="375D8C4B" w14:textId="77777777" w:rsidTr="001A1233">
        <w:trPr>
          <w:trHeight w:val="420"/>
        </w:trPr>
        <w:tc>
          <w:tcPr>
            <w:tcW w:w="479" w:type="pct"/>
            <w:noWrap/>
            <w:vAlign w:val="center"/>
          </w:tcPr>
          <w:p w14:paraId="6EECA933" w14:textId="77777777" w:rsidR="00771949" w:rsidRPr="00771949" w:rsidRDefault="00986A10" w:rsidP="00771949">
            <w:pPr>
              <w:rPr>
                <w:lang w:eastAsia="de-DE"/>
              </w:rPr>
            </w:pPr>
            <w:hyperlink r:id="rId333" w:history="1">
              <w:r w:rsidR="00771949" w:rsidRPr="00771949">
                <w:rPr>
                  <w:rStyle w:val="Hyperlink"/>
                  <w:lang w:eastAsia="de-DE"/>
                </w:rPr>
                <w:t>JVET-AD0282</w:t>
              </w:r>
            </w:hyperlink>
          </w:p>
        </w:tc>
        <w:tc>
          <w:tcPr>
            <w:tcW w:w="1348" w:type="pct"/>
            <w:noWrap/>
            <w:vAlign w:val="center"/>
          </w:tcPr>
          <w:p w14:paraId="0823FA13" w14:textId="77777777" w:rsidR="00771949" w:rsidRPr="00771949" w:rsidRDefault="00771949" w:rsidP="00771949">
            <w:pPr>
              <w:rPr>
                <w:lang w:eastAsia="de-DE"/>
              </w:rPr>
            </w:pPr>
            <w:r w:rsidRPr="00771949">
              <w:rPr>
                <w:lang w:eastAsia="de-DE"/>
              </w:rPr>
              <w:t>Crosscheck of EE1-1.6: In-loop filter with wide activation and large receptive field (JVET-AD0106)</w:t>
            </w:r>
          </w:p>
        </w:tc>
        <w:tc>
          <w:tcPr>
            <w:tcW w:w="3173" w:type="pct"/>
            <w:noWrap/>
            <w:vAlign w:val="center"/>
          </w:tcPr>
          <w:p w14:paraId="673D57C8" w14:textId="77777777" w:rsidR="00771949" w:rsidRPr="00771949" w:rsidRDefault="00986A10" w:rsidP="00771949">
            <w:pPr>
              <w:rPr>
                <w:lang w:eastAsia="de-DE"/>
              </w:rPr>
            </w:pPr>
            <w:hyperlink r:id="rId334" w:history="1">
              <w:r w:rsidR="00771949" w:rsidRPr="00771949">
                <w:rPr>
                  <w:rStyle w:val="Hyperlink"/>
                  <w:lang w:eastAsia="de-DE"/>
                </w:rPr>
                <w:t>Y. Li (Qualcomm)</w:t>
              </w:r>
            </w:hyperlink>
          </w:p>
        </w:tc>
      </w:tr>
      <w:tr w:rsidR="00771949" w:rsidRPr="00771949" w14:paraId="6642911D" w14:textId="77777777" w:rsidTr="001A1233">
        <w:trPr>
          <w:trHeight w:val="420"/>
        </w:trPr>
        <w:tc>
          <w:tcPr>
            <w:tcW w:w="479" w:type="pct"/>
            <w:noWrap/>
            <w:vAlign w:val="center"/>
          </w:tcPr>
          <w:p w14:paraId="1ADBDDA9" w14:textId="77777777" w:rsidR="00771949" w:rsidRPr="00771949" w:rsidRDefault="00986A10" w:rsidP="00771949">
            <w:pPr>
              <w:rPr>
                <w:lang w:eastAsia="de-DE"/>
              </w:rPr>
            </w:pPr>
            <w:hyperlink r:id="rId335" w:history="1">
              <w:r w:rsidR="00771949" w:rsidRPr="00771949">
                <w:rPr>
                  <w:rStyle w:val="Hyperlink"/>
                  <w:lang w:eastAsia="de-DE"/>
                </w:rPr>
                <w:t>JVET-AD0284</w:t>
              </w:r>
            </w:hyperlink>
          </w:p>
        </w:tc>
        <w:tc>
          <w:tcPr>
            <w:tcW w:w="1348" w:type="pct"/>
            <w:noWrap/>
            <w:vAlign w:val="center"/>
          </w:tcPr>
          <w:p w14:paraId="7FD349A6" w14:textId="77777777" w:rsidR="00771949" w:rsidRPr="00771949" w:rsidRDefault="00771949" w:rsidP="00771949">
            <w:pPr>
              <w:rPr>
                <w:lang w:eastAsia="de-DE"/>
              </w:rPr>
            </w:pPr>
            <w:r w:rsidRPr="00771949">
              <w:rPr>
                <w:lang w:eastAsia="de-DE"/>
              </w:rPr>
              <w:t>Crosscheck of JVET-AD0205 (EE1-1.3: Reduced complexity CNN-based in-loop filtering)</w:t>
            </w:r>
          </w:p>
        </w:tc>
        <w:tc>
          <w:tcPr>
            <w:tcW w:w="3173" w:type="pct"/>
            <w:noWrap/>
            <w:vAlign w:val="center"/>
          </w:tcPr>
          <w:p w14:paraId="67BD5A6A" w14:textId="77777777" w:rsidR="00771949" w:rsidRPr="00771949" w:rsidRDefault="00986A10" w:rsidP="00771949">
            <w:pPr>
              <w:rPr>
                <w:lang w:eastAsia="de-DE"/>
              </w:rPr>
            </w:pPr>
            <w:hyperlink r:id="rId336" w:history="1">
              <w:r w:rsidR="00771949" w:rsidRPr="00771949">
                <w:rPr>
                  <w:rStyle w:val="Hyperlink"/>
                  <w:lang w:eastAsia="de-DE"/>
                </w:rPr>
                <w:t>Y. Li (</w:t>
              </w:r>
              <w:proofErr w:type="spellStart"/>
              <w:r w:rsidR="00771949" w:rsidRPr="00771949">
                <w:rPr>
                  <w:rStyle w:val="Hyperlink"/>
                  <w:lang w:eastAsia="de-DE"/>
                </w:rPr>
                <w:t>Bytedance</w:t>
              </w:r>
              <w:proofErr w:type="spellEnd"/>
              <w:r w:rsidR="00771949" w:rsidRPr="00771949">
                <w:rPr>
                  <w:rStyle w:val="Hyperlink"/>
                  <w:lang w:eastAsia="de-DE"/>
                </w:rPr>
                <w:t>)</w:t>
              </w:r>
            </w:hyperlink>
          </w:p>
        </w:tc>
      </w:tr>
    </w:tbl>
    <w:p w14:paraId="22C5E200" w14:textId="77777777" w:rsidR="00771949" w:rsidRPr="00771949" w:rsidRDefault="00771949" w:rsidP="00771949">
      <w:pPr>
        <w:rPr>
          <w:lang w:val="de-DE" w:eastAsia="de-DE"/>
        </w:rPr>
      </w:pPr>
    </w:p>
    <w:p w14:paraId="1C7BD306" w14:textId="77777777" w:rsidR="00771949" w:rsidRPr="00771949" w:rsidRDefault="00771949" w:rsidP="00A14AF3">
      <w:pPr>
        <w:numPr>
          <w:ilvl w:val="1"/>
          <w:numId w:val="35"/>
        </w:numPr>
        <w:rPr>
          <w:b/>
          <w:bCs/>
          <w:i/>
          <w:iCs/>
          <w:lang w:eastAsia="de-DE"/>
        </w:rPr>
      </w:pPr>
      <w:r w:rsidRPr="0077194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771949" w:rsidRPr="00771949" w14:paraId="2A1C8F93" w14:textId="77777777" w:rsidTr="001A1233">
        <w:trPr>
          <w:trHeight w:val="420"/>
        </w:trPr>
        <w:tc>
          <w:tcPr>
            <w:tcW w:w="5000" w:type="pct"/>
            <w:gridSpan w:val="3"/>
            <w:shd w:val="clear" w:color="auto" w:fill="D9E2F3" w:themeFill="accent1" w:themeFillTint="33"/>
            <w:noWrap/>
          </w:tcPr>
          <w:p w14:paraId="555B496C" w14:textId="77777777" w:rsidR="00771949" w:rsidRPr="00771949" w:rsidRDefault="00771949" w:rsidP="00771949">
            <w:pPr>
              <w:rPr>
                <w:b/>
                <w:bCs/>
                <w:lang w:eastAsia="de-DE"/>
              </w:rPr>
            </w:pPr>
            <w:r w:rsidRPr="00771949">
              <w:rPr>
                <w:b/>
                <w:bCs/>
                <w:lang w:eastAsia="de-DE"/>
              </w:rPr>
              <w:t>Reporting</w:t>
            </w:r>
          </w:p>
        </w:tc>
      </w:tr>
      <w:tr w:rsidR="00771949" w:rsidRPr="00771949" w14:paraId="173EC498" w14:textId="77777777" w:rsidTr="001A1233">
        <w:trPr>
          <w:trHeight w:val="420"/>
        </w:trPr>
        <w:tc>
          <w:tcPr>
            <w:tcW w:w="479" w:type="pct"/>
            <w:noWrap/>
            <w:vAlign w:val="center"/>
          </w:tcPr>
          <w:p w14:paraId="24BCBDFD" w14:textId="77777777" w:rsidR="00771949" w:rsidRPr="00771949" w:rsidRDefault="00986A10" w:rsidP="00771949">
            <w:pPr>
              <w:rPr>
                <w:lang w:eastAsia="de-DE"/>
              </w:rPr>
            </w:pPr>
            <w:hyperlink r:id="rId337" w:history="1">
              <w:r w:rsidR="00771949" w:rsidRPr="00771949">
                <w:rPr>
                  <w:rStyle w:val="Hyperlink"/>
                  <w:lang w:eastAsia="de-DE"/>
                </w:rPr>
                <w:t>JVET-AD0011</w:t>
              </w:r>
            </w:hyperlink>
          </w:p>
        </w:tc>
        <w:tc>
          <w:tcPr>
            <w:tcW w:w="1358" w:type="pct"/>
            <w:noWrap/>
            <w:vAlign w:val="center"/>
          </w:tcPr>
          <w:p w14:paraId="77D1669A" w14:textId="77777777" w:rsidR="00771949" w:rsidRPr="00771949" w:rsidRDefault="00771949" w:rsidP="00771949">
            <w:pPr>
              <w:rPr>
                <w:lang w:eastAsia="de-DE"/>
              </w:rPr>
            </w:pPr>
            <w:r w:rsidRPr="00771949">
              <w:rPr>
                <w:lang w:eastAsia="de-DE"/>
              </w:rPr>
              <w:t>JVET AHG report: Neural network-based video coding (AHG11)</w:t>
            </w:r>
          </w:p>
        </w:tc>
        <w:tc>
          <w:tcPr>
            <w:tcW w:w="3163" w:type="pct"/>
            <w:noWrap/>
            <w:vAlign w:val="center"/>
          </w:tcPr>
          <w:p w14:paraId="375A1E07"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S. Liu, A. </w:t>
            </w:r>
            <w:proofErr w:type="spellStart"/>
            <w:r w:rsidRPr="00771949">
              <w:rPr>
                <w:lang w:eastAsia="de-DE"/>
              </w:rPr>
              <w:t>Segall</w:t>
            </w:r>
            <w:proofErr w:type="spellEnd"/>
            <w:r w:rsidRPr="00771949">
              <w:rPr>
                <w:lang w:eastAsia="de-DE"/>
              </w:rPr>
              <w:t xml:space="preserve"> (</w:t>
            </w:r>
            <w:proofErr w:type="spellStart"/>
            <w:r w:rsidRPr="00771949">
              <w:rPr>
                <w:lang w:eastAsia="de-DE"/>
              </w:rPr>
              <w:t>co chairs</w:t>
            </w:r>
            <w:proofErr w:type="spellEnd"/>
            <w:r w:rsidRPr="00771949">
              <w:rPr>
                <w:lang w:eastAsia="de-DE"/>
              </w:rPr>
              <w:t xml:space="preserve">), F. Galpin, J. Li, R.-L. Liao, D. </w:t>
            </w:r>
            <w:proofErr w:type="spellStart"/>
            <w:r w:rsidRPr="00771949">
              <w:rPr>
                <w:lang w:eastAsia="de-DE"/>
              </w:rPr>
              <w:t>Rusanovskyy</w:t>
            </w:r>
            <w:proofErr w:type="spellEnd"/>
            <w:r w:rsidRPr="00771949">
              <w:rPr>
                <w:lang w:eastAsia="de-DE"/>
              </w:rPr>
              <w:t>, T. Shao, M. Wien, P. Wu (vice chairs)</w:t>
            </w:r>
          </w:p>
        </w:tc>
      </w:tr>
      <w:tr w:rsidR="00771949" w:rsidRPr="00771949" w14:paraId="0D8A5B32" w14:textId="77777777" w:rsidTr="001A1233">
        <w:trPr>
          <w:trHeight w:val="420"/>
        </w:trPr>
        <w:tc>
          <w:tcPr>
            <w:tcW w:w="5000" w:type="pct"/>
            <w:gridSpan w:val="3"/>
            <w:shd w:val="clear" w:color="auto" w:fill="D9E2F3" w:themeFill="accent1" w:themeFillTint="33"/>
            <w:noWrap/>
          </w:tcPr>
          <w:p w14:paraId="5E08AAB9" w14:textId="77777777" w:rsidR="00771949" w:rsidRPr="00771949" w:rsidRDefault="00771949" w:rsidP="00771949">
            <w:pPr>
              <w:rPr>
                <w:b/>
                <w:bCs/>
                <w:lang w:eastAsia="de-DE"/>
              </w:rPr>
            </w:pPr>
            <w:r w:rsidRPr="00771949">
              <w:rPr>
                <w:b/>
                <w:bCs/>
                <w:lang w:eastAsia="de-DE"/>
              </w:rPr>
              <w:t>Loop Filtering</w:t>
            </w:r>
          </w:p>
        </w:tc>
      </w:tr>
      <w:tr w:rsidR="00771949" w:rsidRPr="00D35E53" w14:paraId="3D808DC1" w14:textId="77777777" w:rsidTr="001A1233">
        <w:trPr>
          <w:trHeight w:val="420"/>
        </w:trPr>
        <w:tc>
          <w:tcPr>
            <w:tcW w:w="479" w:type="pct"/>
            <w:noWrap/>
            <w:vAlign w:val="center"/>
          </w:tcPr>
          <w:p w14:paraId="0FD9346E" w14:textId="77777777" w:rsidR="00771949" w:rsidRPr="00771949" w:rsidRDefault="00986A10" w:rsidP="00771949">
            <w:pPr>
              <w:rPr>
                <w:lang w:eastAsia="de-DE"/>
              </w:rPr>
            </w:pPr>
            <w:hyperlink r:id="rId338" w:history="1">
              <w:r w:rsidR="00771949" w:rsidRPr="00771949">
                <w:rPr>
                  <w:rStyle w:val="Hyperlink"/>
                  <w:lang w:eastAsia="de-DE"/>
                </w:rPr>
                <w:t>JVET-AD0050</w:t>
              </w:r>
            </w:hyperlink>
          </w:p>
        </w:tc>
        <w:tc>
          <w:tcPr>
            <w:tcW w:w="1358" w:type="pct"/>
            <w:noWrap/>
            <w:vAlign w:val="center"/>
          </w:tcPr>
          <w:p w14:paraId="1ABD1A55" w14:textId="77777777" w:rsidR="00771949" w:rsidRPr="00771949" w:rsidRDefault="00771949" w:rsidP="00771949">
            <w:pPr>
              <w:rPr>
                <w:lang w:eastAsia="de-DE"/>
              </w:rPr>
            </w:pPr>
            <w:r w:rsidRPr="00771949">
              <w:rPr>
                <w:lang w:eastAsia="de-DE"/>
              </w:rPr>
              <w:t>AHG11/AHG14: Fix input QP for NN filter set #1</w:t>
            </w:r>
          </w:p>
        </w:tc>
        <w:tc>
          <w:tcPr>
            <w:tcW w:w="3163" w:type="pct"/>
            <w:noWrap/>
            <w:vAlign w:val="center"/>
          </w:tcPr>
          <w:p w14:paraId="63A7F576" w14:textId="77777777" w:rsidR="00771949" w:rsidRPr="00771949" w:rsidRDefault="00C918A0" w:rsidP="00771949">
            <w:pPr>
              <w:rPr>
                <w:lang w:val="de-DE" w:eastAsia="de-DE"/>
              </w:rPr>
            </w:pPr>
            <w:r>
              <w:fldChar w:fldCharType="begin"/>
            </w:r>
            <w:r w:rsidRPr="00305DEF">
              <w:rPr>
                <w:lang w:val="de-DE"/>
                <w:rPrChange w:id="2241" w:author="Jens-Rainer Ohm" w:date="2023-04-23T14:05:00Z">
                  <w:rPr/>
                </w:rPrChange>
              </w:rPr>
              <w:instrText xml:space="preserve"> HYPERLINK "mailto:du.liu@ericsson.com" </w:instrText>
            </w:r>
            <w:r>
              <w:fldChar w:fldCharType="separate"/>
            </w:r>
            <w:r w:rsidR="00771949" w:rsidRPr="00771949">
              <w:rPr>
                <w:rStyle w:val="Hyperlink"/>
                <w:lang w:val="de-DE" w:eastAsia="de-DE"/>
              </w:rPr>
              <w:t>D. Liu</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42" w:author="Jens-Rainer Ohm" w:date="2023-04-23T14:05: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43" w:author="Jens-Rainer Ohm" w:date="2023-04-23T14:05:00Z">
                  <w:rPr/>
                </w:rPrChange>
              </w:rPr>
              <w:instrText xml:space="preserve"> HYPERLINK "mailto:kenneth.r.andersson@ericsson.com" </w:instrText>
            </w:r>
            <w:r>
              <w:fldChar w:fldCharType="separate"/>
            </w:r>
            <w:r w:rsidR="00771949" w:rsidRPr="00771949">
              <w:rPr>
                <w:rStyle w:val="Hyperlink"/>
                <w:lang w:val="de-DE" w:eastAsia="de-DE"/>
              </w:rPr>
              <w:t>K. Andersson (Ericsson)</w:t>
            </w:r>
            <w:r>
              <w:rPr>
                <w:rStyle w:val="Hyperlink"/>
                <w:lang w:val="de-DE" w:eastAsia="de-DE"/>
              </w:rPr>
              <w:fldChar w:fldCharType="end"/>
            </w:r>
          </w:p>
        </w:tc>
      </w:tr>
      <w:tr w:rsidR="00771949" w:rsidRPr="00771949" w14:paraId="7CB9FC64" w14:textId="77777777" w:rsidTr="001A1233">
        <w:trPr>
          <w:trHeight w:val="420"/>
        </w:trPr>
        <w:tc>
          <w:tcPr>
            <w:tcW w:w="479" w:type="pct"/>
            <w:noWrap/>
            <w:vAlign w:val="center"/>
          </w:tcPr>
          <w:p w14:paraId="07CAEF72" w14:textId="77777777" w:rsidR="00771949" w:rsidRPr="00771949" w:rsidRDefault="00986A10" w:rsidP="00771949">
            <w:pPr>
              <w:rPr>
                <w:lang w:eastAsia="de-DE"/>
              </w:rPr>
            </w:pPr>
            <w:hyperlink r:id="rId339" w:history="1">
              <w:r w:rsidR="00771949" w:rsidRPr="00771949">
                <w:rPr>
                  <w:rStyle w:val="Hyperlink"/>
                  <w:lang w:eastAsia="de-DE"/>
                </w:rPr>
                <w:t>JVET-AD0109</w:t>
              </w:r>
            </w:hyperlink>
          </w:p>
        </w:tc>
        <w:tc>
          <w:tcPr>
            <w:tcW w:w="1358" w:type="pct"/>
            <w:noWrap/>
            <w:vAlign w:val="center"/>
          </w:tcPr>
          <w:p w14:paraId="0F50A316" w14:textId="77777777" w:rsidR="00771949" w:rsidRPr="00771949" w:rsidRDefault="00771949" w:rsidP="00771949">
            <w:pPr>
              <w:rPr>
                <w:lang w:eastAsia="de-DE"/>
              </w:rPr>
            </w:pPr>
            <w:r w:rsidRPr="00771949">
              <w:rPr>
                <w:lang w:eastAsia="de-DE"/>
              </w:rPr>
              <w:t>AHG11: Neural network loop filter</w:t>
            </w:r>
          </w:p>
        </w:tc>
        <w:tc>
          <w:tcPr>
            <w:tcW w:w="3163" w:type="pct"/>
            <w:noWrap/>
            <w:vAlign w:val="center"/>
          </w:tcPr>
          <w:p w14:paraId="238D3F16" w14:textId="77777777" w:rsidR="00771949" w:rsidRPr="00771949" w:rsidRDefault="00771949" w:rsidP="00771949">
            <w:pPr>
              <w:rPr>
                <w:lang w:val="fr-FR" w:eastAsia="de-DE"/>
              </w:rPr>
            </w:pPr>
            <w:r w:rsidRPr="00771949">
              <w:rPr>
                <w:lang w:val="fr-FR" w:eastAsia="de-DE"/>
              </w:rPr>
              <w:t xml:space="preserve">R. Yang, </w:t>
            </w:r>
            <w:hyperlink r:id="rId340" w:history="1">
              <w:r w:rsidRPr="00771949">
                <w:rPr>
                  <w:rStyle w:val="Hyperlink"/>
                  <w:lang w:val="fr-FR" w:eastAsia="de-DE"/>
                </w:rPr>
                <w:t xml:space="preserve">M. </w:t>
              </w:r>
              <w:proofErr w:type="spellStart"/>
              <w:r w:rsidRPr="00771949">
                <w:rPr>
                  <w:rStyle w:val="Hyperlink"/>
                  <w:lang w:val="fr-FR" w:eastAsia="de-DE"/>
                </w:rPr>
                <w:t>Santamaria</w:t>
              </w:r>
              <w:proofErr w:type="spellEnd"/>
            </w:hyperlink>
            <w:r w:rsidRPr="00771949">
              <w:rPr>
                <w:lang w:val="fr-FR" w:eastAsia="de-DE"/>
              </w:rPr>
              <w:t xml:space="preserve">, N. Zou, F. Cricri, R. G. </w:t>
            </w:r>
            <w:proofErr w:type="spellStart"/>
            <w:r w:rsidRPr="00771949">
              <w:rPr>
                <w:lang w:val="fr-FR" w:eastAsia="de-DE"/>
              </w:rPr>
              <w:t>Youvalari</w:t>
            </w:r>
            <w:proofErr w:type="spellEnd"/>
            <w:r w:rsidRPr="00771949">
              <w:rPr>
                <w:lang w:val="fr-FR" w:eastAsia="de-DE"/>
              </w:rPr>
              <w:t xml:space="preserve">, J. </w:t>
            </w:r>
            <w:proofErr w:type="spellStart"/>
            <w:r w:rsidRPr="00771949">
              <w:rPr>
                <w:lang w:val="fr-FR" w:eastAsia="de-DE"/>
              </w:rPr>
              <w:t>Lainema</w:t>
            </w:r>
            <w:proofErr w:type="spellEnd"/>
            <w:r w:rsidRPr="00771949">
              <w:rPr>
                <w:lang w:val="fr-FR" w:eastAsia="de-DE"/>
              </w:rPr>
              <w:t xml:space="preserve">, H. Zhang, M. M. </w:t>
            </w:r>
            <w:proofErr w:type="spellStart"/>
            <w:r w:rsidRPr="00771949">
              <w:rPr>
                <w:lang w:val="fr-FR" w:eastAsia="de-DE"/>
              </w:rPr>
              <w:t>Hannuksela</w:t>
            </w:r>
            <w:proofErr w:type="spellEnd"/>
            <w:r w:rsidRPr="00771949">
              <w:rPr>
                <w:lang w:val="fr-FR" w:eastAsia="de-DE"/>
              </w:rPr>
              <w:t xml:space="preserve"> (Nokia)</w:t>
            </w:r>
          </w:p>
        </w:tc>
      </w:tr>
      <w:tr w:rsidR="00771949" w:rsidRPr="00771949" w14:paraId="5AAD1343" w14:textId="77777777" w:rsidTr="001A1233">
        <w:trPr>
          <w:trHeight w:val="420"/>
        </w:trPr>
        <w:tc>
          <w:tcPr>
            <w:tcW w:w="5000" w:type="pct"/>
            <w:gridSpan w:val="3"/>
            <w:shd w:val="clear" w:color="auto" w:fill="D9E2F3" w:themeFill="accent1" w:themeFillTint="33"/>
            <w:noWrap/>
          </w:tcPr>
          <w:p w14:paraId="06147A86" w14:textId="77777777" w:rsidR="00771949" w:rsidRPr="00771949" w:rsidRDefault="00771949" w:rsidP="00771949">
            <w:pPr>
              <w:rPr>
                <w:b/>
                <w:bCs/>
                <w:lang w:eastAsia="de-DE"/>
              </w:rPr>
            </w:pPr>
            <w:r w:rsidRPr="00771949">
              <w:rPr>
                <w:b/>
                <w:bCs/>
                <w:lang w:eastAsia="de-DE"/>
              </w:rPr>
              <w:t>Post Filtering</w:t>
            </w:r>
          </w:p>
        </w:tc>
      </w:tr>
      <w:tr w:rsidR="00771949" w:rsidRPr="00771949" w14:paraId="045F5B69" w14:textId="77777777" w:rsidTr="001A1233">
        <w:trPr>
          <w:trHeight w:val="420"/>
        </w:trPr>
        <w:tc>
          <w:tcPr>
            <w:tcW w:w="479" w:type="pct"/>
            <w:noWrap/>
            <w:vAlign w:val="center"/>
          </w:tcPr>
          <w:p w14:paraId="3CC8CE1A" w14:textId="77777777" w:rsidR="00771949" w:rsidRPr="00771949" w:rsidRDefault="00986A10" w:rsidP="00771949">
            <w:pPr>
              <w:rPr>
                <w:lang w:eastAsia="de-DE"/>
              </w:rPr>
            </w:pPr>
            <w:hyperlink r:id="rId341" w:history="1">
              <w:r w:rsidR="00771949" w:rsidRPr="00771949">
                <w:rPr>
                  <w:rStyle w:val="Hyperlink"/>
                  <w:lang w:eastAsia="de-DE"/>
                </w:rPr>
                <w:t>JVET-AD0163</w:t>
              </w:r>
            </w:hyperlink>
          </w:p>
        </w:tc>
        <w:tc>
          <w:tcPr>
            <w:tcW w:w="1358" w:type="pct"/>
            <w:noWrap/>
            <w:vAlign w:val="center"/>
          </w:tcPr>
          <w:p w14:paraId="7E979056" w14:textId="77777777" w:rsidR="00771949" w:rsidRPr="00771949" w:rsidRDefault="00771949" w:rsidP="00771949">
            <w:pPr>
              <w:rPr>
                <w:i/>
                <w:iCs/>
                <w:lang w:eastAsia="de-DE"/>
              </w:rPr>
            </w:pPr>
            <w:r w:rsidRPr="00771949">
              <w:rPr>
                <w:lang w:eastAsia="de-DE"/>
              </w:rPr>
              <w:t>AHG11: Updating NNPFC and NNPFA SEI messages for the NNPF</w:t>
            </w:r>
          </w:p>
        </w:tc>
        <w:tc>
          <w:tcPr>
            <w:tcW w:w="3163" w:type="pct"/>
            <w:noWrap/>
            <w:vAlign w:val="center"/>
          </w:tcPr>
          <w:p w14:paraId="17892BBB" w14:textId="77777777" w:rsidR="00771949" w:rsidRPr="00771949" w:rsidRDefault="00986A10" w:rsidP="00771949">
            <w:pPr>
              <w:rPr>
                <w:lang w:val="fr-FR" w:eastAsia="de-DE"/>
              </w:rPr>
            </w:pPr>
            <w:hyperlink r:id="rId342" w:history="1">
              <w:r w:rsidR="00771949" w:rsidRPr="00771949">
                <w:rPr>
                  <w:rStyle w:val="Hyperlink"/>
                  <w:lang w:val="fr-FR" w:eastAsia="de-DE"/>
                </w:rPr>
                <w:t xml:space="preserve">M. </w:t>
              </w:r>
              <w:proofErr w:type="spellStart"/>
              <w:r w:rsidR="00771949" w:rsidRPr="00771949">
                <w:rPr>
                  <w:rStyle w:val="Hyperlink"/>
                  <w:lang w:val="fr-FR" w:eastAsia="de-DE"/>
                </w:rPr>
                <w:t>Santamaria</w:t>
              </w:r>
              <w:proofErr w:type="spellEnd"/>
            </w:hyperlink>
            <w:r w:rsidR="00771949" w:rsidRPr="00771949">
              <w:rPr>
                <w:lang w:val="fr-FR" w:eastAsia="de-DE"/>
              </w:rPr>
              <w:t xml:space="preserve">, M. M. </w:t>
            </w:r>
            <w:proofErr w:type="spellStart"/>
            <w:r w:rsidR="00771949" w:rsidRPr="00771949">
              <w:rPr>
                <w:lang w:val="fr-FR" w:eastAsia="de-DE"/>
              </w:rPr>
              <w:t>Hannuksela</w:t>
            </w:r>
            <w:proofErr w:type="spellEnd"/>
            <w:r w:rsidR="00771949" w:rsidRPr="00771949">
              <w:rPr>
                <w:lang w:val="fr-FR" w:eastAsia="de-DE"/>
              </w:rPr>
              <w:t>, F. Cricri, R. Yang (Nokia)</w:t>
            </w:r>
          </w:p>
        </w:tc>
      </w:tr>
      <w:tr w:rsidR="00771949" w:rsidRPr="00771949" w14:paraId="317F622E" w14:textId="77777777" w:rsidTr="001A1233">
        <w:trPr>
          <w:trHeight w:val="420"/>
        </w:trPr>
        <w:tc>
          <w:tcPr>
            <w:tcW w:w="479" w:type="pct"/>
            <w:noWrap/>
            <w:vAlign w:val="center"/>
          </w:tcPr>
          <w:p w14:paraId="594280A4" w14:textId="77777777" w:rsidR="00771949" w:rsidRPr="00771949" w:rsidRDefault="00986A10" w:rsidP="00771949">
            <w:pPr>
              <w:rPr>
                <w:i/>
                <w:iCs/>
                <w:lang w:eastAsia="de-DE"/>
              </w:rPr>
            </w:pPr>
            <w:hyperlink r:id="rId343" w:history="1">
              <w:r w:rsidR="00771949" w:rsidRPr="00771949">
                <w:rPr>
                  <w:rStyle w:val="Hyperlink"/>
                  <w:i/>
                  <w:iCs/>
                  <w:lang w:eastAsia="de-DE"/>
                </w:rPr>
                <w:t>JVET-AD0052</w:t>
              </w:r>
            </w:hyperlink>
          </w:p>
        </w:tc>
        <w:tc>
          <w:tcPr>
            <w:tcW w:w="1358" w:type="pct"/>
            <w:noWrap/>
            <w:vAlign w:val="center"/>
          </w:tcPr>
          <w:p w14:paraId="674E07F1" w14:textId="77777777" w:rsidR="00771949" w:rsidRPr="00771949" w:rsidRDefault="00771949" w:rsidP="00771949">
            <w:pPr>
              <w:rPr>
                <w:i/>
                <w:iCs/>
                <w:lang w:eastAsia="de-DE"/>
              </w:rPr>
            </w:pPr>
            <w:r w:rsidRPr="00771949">
              <w:rPr>
                <w:i/>
                <w:iCs/>
                <w:lang w:eastAsia="de-DE"/>
              </w:rPr>
              <w:t>AHG9: NNPFC SEI extension mechanism to enable usages beyond user viewing</w:t>
            </w:r>
          </w:p>
        </w:tc>
        <w:tc>
          <w:tcPr>
            <w:tcW w:w="3163" w:type="pct"/>
            <w:noWrap/>
            <w:vAlign w:val="center"/>
          </w:tcPr>
          <w:p w14:paraId="379385C3" w14:textId="77777777" w:rsidR="00771949" w:rsidRPr="00771949" w:rsidRDefault="00986A10" w:rsidP="00771949">
            <w:pPr>
              <w:rPr>
                <w:i/>
                <w:iCs/>
                <w:lang w:val="fr-FR" w:eastAsia="de-DE"/>
              </w:rPr>
            </w:pPr>
            <w:hyperlink r:id="rId344"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H. Zhang (Nokia)</w:t>
            </w:r>
          </w:p>
        </w:tc>
      </w:tr>
      <w:tr w:rsidR="00771949" w:rsidRPr="00771949" w14:paraId="62A1BE3E" w14:textId="77777777" w:rsidTr="001A1233">
        <w:trPr>
          <w:trHeight w:val="420"/>
        </w:trPr>
        <w:tc>
          <w:tcPr>
            <w:tcW w:w="479" w:type="pct"/>
            <w:noWrap/>
            <w:vAlign w:val="center"/>
          </w:tcPr>
          <w:p w14:paraId="7EE65E77" w14:textId="77777777" w:rsidR="00771949" w:rsidRPr="00771949" w:rsidRDefault="00986A10" w:rsidP="00771949">
            <w:pPr>
              <w:rPr>
                <w:i/>
                <w:iCs/>
                <w:lang w:eastAsia="de-DE"/>
              </w:rPr>
            </w:pPr>
            <w:hyperlink r:id="rId345" w:history="1">
              <w:r w:rsidR="00771949" w:rsidRPr="00771949">
                <w:rPr>
                  <w:rStyle w:val="Hyperlink"/>
                  <w:i/>
                  <w:iCs/>
                  <w:lang w:eastAsia="de-DE"/>
                </w:rPr>
                <w:t>JVET-AD0053</w:t>
              </w:r>
            </w:hyperlink>
          </w:p>
        </w:tc>
        <w:tc>
          <w:tcPr>
            <w:tcW w:w="1358" w:type="pct"/>
            <w:noWrap/>
            <w:vAlign w:val="center"/>
          </w:tcPr>
          <w:p w14:paraId="66C300AD" w14:textId="77777777" w:rsidR="00771949" w:rsidRPr="00771949" w:rsidRDefault="00771949" w:rsidP="00771949">
            <w:pPr>
              <w:rPr>
                <w:i/>
                <w:iCs/>
                <w:lang w:eastAsia="de-DE"/>
              </w:rPr>
            </w:pPr>
            <w:r w:rsidRPr="00771949">
              <w:rPr>
                <w:i/>
                <w:iCs/>
                <w:lang w:eastAsia="de-DE"/>
              </w:rPr>
              <w:t xml:space="preserve">AHG9: On NNPFC SEI for filtering input pictures and </w:t>
            </w:r>
            <w:proofErr w:type="spellStart"/>
            <w:r w:rsidRPr="00771949">
              <w:rPr>
                <w:i/>
                <w:iCs/>
                <w:lang w:eastAsia="de-DE"/>
              </w:rPr>
              <w:t>upsampling</w:t>
            </w:r>
            <w:proofErr w:type="spellEnd"/>
            <w:r w:rsidRPr="00771949">
              <w:rPr>
                <w:i/>
                <w:iCs/>
                <w:lang w:eastAsia="de-DE"/>
              </w:rPr>
              <w:t xml:space="preserve"> picture rate</w:t>
            </w:r>
          </w:p>
        </w:tc>
        <w:tc>
          <w:tcPr>
            <w:tcW w:w="3163" w:type="pct"/>
            <w:noWrap/>
            <w:vAlign w:val="center"/>
          </w:tcPr>
          <w:p w14:paraId="61FDDA04" w14:textId="77777777" w:rsidR="00771949" w:rsidRPr="00771949" w:rsidRDefault="00986A10" w:rsidP="00771949">
            <w:pPr>
              <w:rPr>
                <w:i/>
                <w:iCs/>
                <w:lang w:val="fr-FR" w:eastAsia="de-DE"/>
              </w:rPr>
            </w:pPr>
            <w:hyperlink r:id="rId346"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5EB538C" w14:textId="77777777" w:rsidTr="001A1233">
        <w:trPr>
          <w:trHeight w:val="420"/>
        </w:trPr>
        <w:tc>
          <w:tcPr>
            <w:tcW w:w="479" w:type="pct"/>
            <w:noWrap/>
            <w:vAlign w:val="center"/>
          </w:tcPr>
          <w:p w14:paraId="720C34DA" w14:textId="77777777" w:rsidR="00771949" w:rsidRPr="00771949" w:rsidRDefault="00986A10" w:rsidP="00771949">
            <w:pPr>
              <w:rPr>
                <w:i/>
                <w:iCs/>
                <w:lang w:eastAsia="de-DE"/>
              </w:rPr>
            </w:pPr>
            <w:hyperlink r:id="rId347" w:history="1">
              <w:r w:rsidR="00771949" w:rsidRPr="00771949">
                <w:rPr>
                  <w:rStyle w:val="Hyperlink"/>
                  <w:i/>
                  <w:iCs/>
                  <w:lang w:eastAsia="de-DE"/>
                </w:rPr>
                <w:t>JVET-AD0054</w:t>
              </w:r>
            </w:hyperlink>
          </w:p>
        </w:tc>
        <w:tc>
          <w:tcPr>
            <w:tcW w:w="1358" w:type="pct"/>
            <w:noWrap/>
            <w:vAlign w:val="center"/>
          </w:tcPr>
          <w:p w14:paraId="5954715A" w14:textId="77777777" w:rsidR="00771949" w:rsidRPr="00771949" w:rsidRDefault="00771949" w:rsidP="00771949">
            <w:pPr>
              <w:rPr>
                <w:i/>
                <w:iCs/>
                <w:lang w:eastAsia="de-DE"/>
              </w:rPr>
            </w:pPr>
            <w:r w:rsidRPr="00771949">
              <w:rPr>
                <w:i/>
                <w:iCs/>
                <w:lang w:eastAsia="de-DE"/>
              </w:rPr>
              <w:t xml:space="preserve">AHG9: On NNPFC SEI for picture rate </w:t>
            </w:r>
            <w:proofErr w:type="spellStart"/>
            <w:r w:rsidRPr="00771949">
              <w:rPr>
                <w:i/>
                <w:iCs/>
                <w:lang w:eastAsia="de-DE"/>
              </w:rPr>
              <w:t>upsampling</w:t>
            </w:r>
            <w:proofErr w:type="spellEnd"/>
          </w:p>
        </w:tc>
        <w:tc>
          <w:tcPr>
            <w:tcW w:w="3163" w:type="pct"/>
            <w:noWrap/>
            <w:vAlign w:val="center"/>
          </w:tcPr>
          <w:p w14:paraId="178D61BD" w14:textId="77777777" w:rsidR="00771949" w:rsidRPr="00771949" w:rsidRDefault="00986A10" w:rsidP="00771949">
            <w:pPr>
              <w:rPr>
                <w:i/>
                <w:iCs/>
                <w:lang w:val="fr-FR" w:eastAsia="de-DE"/>
              </w:rPr>
            </w:pPr>
            <w:hyperlink r:id="rId348"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6E17115" w14:textId="77777777" w:rsidTr="001A1233">
        <w:trPr>
          <w:trHeight w:val="420"/>
        </w:trPr>
        <w:tc>
          <w:tcPr>
            <w:tcW w:w="479" w:type="pct"/>
            <w:noWrap/>
            <w:vAlign w:val="center"/>
          </w:tcPr>
          <w:p w14:paraId="4FF0EB10" w14:textId="77777777" w:rsidR="00771949" w:rsidRPr="00771949" w:rsidRDefault="00986A10" w:rsidP="00771949">
            <w:pPr>
              <w:rPr>
                <w:i/>
                <w:iCs/>
                <w:lang w:eastAsia="de-DE"/>
              </w:rPr>
            </w:pPr>
            <w:hyperlink r:id="rId349" w:history="1">
              <w:r w:rsidR="00771949" w:rsidRPr="00771949">
                <w:rPr>
                  <w:rStyle w:val="Hyperlink"/>
                  <w:i/>
                  <w:iCs/>
                  <w:lang w:eastAsia="de-DE"/>
                </w:rPr>
                <w:t>JVET-AD0055</w:t>
              </w:r>
            </w:hyperlink>
          </w:p>
        </w:tc>
        <w:tc>
          <w:tcPr>
            <w:tcW w:w="1358" w:type="pct"/>
            <w:noWrap/>
            <w:vAlign w:val="center"/>
          </w:tcPr>
          <w:p w14:paraId="6876B068" w14:textId="77777777" w:rsidR="00771949" w:rsidRPr="00771949" w:rsidRDefault="00771949" w:rsidP="00771949">
            <w:pPr>
              <w:rPr>
                <w:i/>
                <w:iCs/>
                <w:lang w:eastAsia="de-DE"/>
              </w:rPr>
            </w:pPr>
            <w:r w:rsidRPr="00771949">
              <w:rPr>
                <w:i/>
                <w:iCs/>
                <w:lang w:eastAsia="de-DE"/>
              </w:rPr>
              <w:t>AHG9: On buffering requirements for multi-picture NNPFC SEI</w:t>
            </w:r>
          </w:p>
        </w:tc>
        <w:tc>
          <w:tcPr>
            <w:tcW w:w="3163" w:type="pct"/>
            <w:noWrap/>
            <w:vAlign w:val="center"/>
          </w:tcPr>
          <w:p w14:paraId="2C5A7FB1" w14:textId="77777777" w:rsidR="00771949" w:rsidRPr="00771949" w:rsidRDefault="00986A10" w:rsidP="00771949">
            <w:pPr>
              <w:rPr>
                <w:i/>
                <w:iCs/>
                <w:lang w:val="fr-FR" w:eastAsia="de-DE"/>
              </w:rPr>
            </w:pPr>
            <w:hyperlink r:id="rId350"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491B29" w14:textId="77777777" w:rsidTr="001A1233">
        <w:trPr>
          <w:trHeight w:val="420"/>
        </w:trPr>
        <w:tc>
          <w:tcPr>
            <w:tcW w:w="479" w:type="pct"/>
            <w:noWrap/>
            <w:vAlign w:val="center"/>
          </w:tcPr>
          <w:p w14:paraId="31BC0CEB" w14:textId="77777777" w:rsidR="00771949" w:rsidRPr="00771949" w:rsidRDefault="00986A10" w:rsidP="00771949">
            <w:pPr>
              <w:rPr>
                <w:i/>
                <w:iCs/>
                <w:lang w:eastAsia="de-DE"/>
              </w:rPr>
            </w:pPr>
            <w:hyperlink r:id="rId351" w:history="1">
              <w:r w:rsidR="00771949" w:rsidRPr="00771949">
                <w:rPr>
                  <w:rStyle w:val="Hyperlink"/>
                  <w:i/>
                  <w:iCs/>
                  <w:lang w:eastAsia="de-DE"/>
                </w:rPr>
                <w:t>JVET-AD0059</w:t>
              </w:r>
            </w:hyperlink>
          </w:p>
        </w:tc>
        <w:tc>
          <w:tcPr>
            <w:tcW w:w="1358" w:type="pct"/>
            <w:noWrap/>
            <w:vAlign w:val="center"/>
          </w:tcPr>
          <w:p w14:paraId="1648687E" w14:textId="77777777" w:rsidR="00771949" w:rsidRPr="00771949" w:rsidRDefault="00771949" w:rsidP="00771949">
            <w:pPr>
              <w:rPr>
                <w:i/>
                <w:iCs/>
                <w:lang w:eastAsia="de-DE"/>
              </w:rPr>
            </w:pPr>
            <w:r w:rsidRPr="00771949">
              <w:rPr>
                <w:i/>
                <w:iCs/>
                <w:lang w:eastAsia="de-DE"/>
              </w:rPr>
              <w:t>AHG9: Indicating processing order of NNPFs and SEI messages</w:t>
            </w:r>
          </w:p>
        </w:tc>
        <w:tc>
          <w:tcPr>
            <w:tcW w:w="3163" w:type="pct"/>
            <w:noWrap/>
            <w:vAlign w:val="center"/>
          </w:tcPr>
          <w:p w14:paraId="72DD6A6F" w14:textId="77777777" w:rsidR="00771949" w:rsidRPr="00771949" w:rsidRDefault="00986A10" w:rsidP="00771949">
            <w:pPr>
              <w:rPr>
                <w:i/>
                <w:iCs/>
                <w:lang w:val="fr-FR" w:eastAsia="de-DE"/>
              </w:rPr>
            </w:pPr>
            <w:hyperlink r:id="rId352"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2CE932" w14:textId="77777777" w:rsidTr="001A1233">
        <w:trPr>
          <w:trHeight w:val="420"/>
        </w:trPr>
        <w:tc>
          <w:tcPr>
            <w:tcW w:w="479" w:type="pct"/>
            <w:noWrap/>
            <w:vAlign w:val="center"/>
          </w:tcPr>
          <w:p w14:paraId="16A3D109" w14:textId="77777777" w:rsidR="00771949" w:rsidRPr="00771949" w:rsidRDefault="00986A10" w:rsidP="00771949">
            <w:pPr>
              <w:rPr>
                <w:i/>
                <w:iCs/>
                <w:lang w:eastAsia="de-DE"/>
              </w:rPr>
            </w:pPr>
            <w:hyperlink r:id="rId353" w:history="1">
              <w:r w:rsidR="00771949" w:rsidRPr="00771949">
                <w:rPr>
                  <w:rStyle w:val="Hyperlink"/>
                  <w:i/>
                  <w:iCs/>
                  <w:lang w:eastAsia="de-DE"/>
                </w:rPr>
                <w:t>JVET-AD0065</w:t>
              </w:r>
            </w:hyperlink>
          </w:p>
        </w:tc>
        <w:tc>
          <w:tcPr>
            <w:tcW w:w="1358" w:type="pct"/>
            <w:noWrap/>
            <w:vAlign w:val="center"/>
          </w:tcPr>
          <w:p w14:paraId="2596F148" w14:textId="77777777" w:rsidR="00771949" w:rsidRPr="00771949" w:rsidRDefault="00771949" w:rsidP="00771949">
            <w:pPr>
              <w:rPr>
                <w:i/>
                <w:iCs/>
                <w:lang w:eastAsia="de-DE"/>
              </w:rPr>
            </w:pPr>
            <w:r w:rsidRPr="00771949">
              <w:rPr>
                <w:i/>
                <w:iCs/>
                <w:lang w:eastAsia="de-DE"/>
              </w:rPr>
              <w:t>AHG9: On NNPFC Auxiliary Input Information</w:t>
            </w:r>
          </w:p>
        </w:tc>
        <w:tc>
          <w:tcPr>
            <w:tcW w:w="3163" w:type="pct"/>
            <w:noWrap/>
            <w:vAlign w:val="center"/>
          </w:tcPr>
          <w:p w14:paraId="2AB314AD" w14:textId="77777777" w:rsidR="00771949" w:rsidRPr="00771949" w:rsidRDefault="00986A10" w:rsidP="00771949">
            <w:pPr>
              <w:rPr>
                <w:i/>
                <w:iCs/>
                <w:lang w:eastAsia="de-DE"/>
              </w:rPr>
            </w:pPr>
            <w:hyperlink r:id="rId354" w:history="1">
              <w:r w:rsidR="00771949" w:rsidRPr="00771949">
                <w:rPr>
                  <w:rStyle w:val="Hyperlink"/>
                  <w:i/>
                  <w:iCs/>
                  <w:lang w:eastAsia="de-DE"/>
                </w:rPr>
                <w:t>S. Deshpande (Sharp)</w:t>
              </w:r>
            </w:hyperlink>
          </w:p>
        </w:tc>
      </w:tr>
      <w:tr w:rsidR="00771949" w:rsidRPr="00771949" w14:paraId="228ECA72" w14:textId="77777777" w:rsidTr="001A1233">
        <w:trPr>
          <w:trHeight w:val="420"/>
        </w:trPr>
        <w:tc>
          <w:tcPr>
            <w:tcW w:w="479" w:type="pct"/>
            <w:noWrap/>
            <w:vAlign w:val="center"/>
          </w:tcPr>
          <w:p w14:paraId="5CFAED6B" w14:textId="77777777" w:rsidR="00771949" w:rsidRPr="00771949" w:rsidRDefault="00986A10" w:rsidP="00771949">
            <w:pPr>
              <w:rPr>
                <w:i/>
                <w:iCs/>
                <w:lang w:eastAsia="de-DE"/>
              </w:rPr>
            </w:pPr>
            <w:hyperlink r:id="rId355" w:history="1">
              <w:r w:rsidR="00771949" w:rsidRPr="00771949">
                <w:rPr>
                  <w:rStyle w:val="Hyperlink"/>
                  <w:i/>
                  <w:iCs/>
                  <w:lang w:eastAsia="de-DE"/>
                </w:rPr>
                <w:t>JVET-AD0066</w:t>
              </w:r>
            </w:hyperlink>
          </w:p>
        </w:tc>
        <w:tc>
          <w:tcPr>
            <w:tcW w:w="1358" w:type="pct"/>
            <w:noWrap/>
            <w:vAlign w:val="center"/>
          </w:tcPr>
          <w:p w14:paraId="2172FBF0" w14:textId="77777777" w:rsidR="00771949" w:rsidRPr="00771949" w:rsidRDefault="00771949" w:rsidP="00771949">
            <w:pPr>
              <w:rPr>
                <w:i/>
                <w:iCs/>
                <w:lang w:eastAsia="de-DE"/>
              </w:rPr>
            </w:pPr>
            <w:r w:rsidRPr="00771949">
              <w:rPr>
                <w:i/>
                <w:iCs/>
                <w:lang w:eastAsia="de-DE"/>
              </w:rPr>
              <w:t>AHG9: On NNPFC Description and Identification</w:t>
            </w:r>
          </w:p>
        </w:tc>
        <w:tc>
          <w:tcPr>
            <w:tcW w:w="3163" w:type="pct"/>
            <w:noWrap/>
            <w:vAlign w:val="center"/>
          </w:tcPr>
          <w:p w14:paraId="5337E666" w14:textId="77777777" w:rsidR="00771949" w:rsidRPr="00771949" w:rsidRDefault="00986A10" w:rsidP="00771949">
            <w:pPr>
              <w:rPr>
                <w:i/>
                <w:iCs/>
                <w:lang w:eastAsia="de-DE"/>
              </w:rPr>
            </w:pPr>
            <w:hyperlink r:id="rId356" w:history="1">
              <w:r w:rsidR="00771949" w:rsidRPr="00771949">
                <w:rPr>
                  <w:rStyle w:val="Hyperlink"/>
                  <w:i/>
                  <w:iCs/>
                  <w:lang w:eastAsia="de-DE"/>
                </w:rPr>
                <w:t>S. Deshpande (Sharp)</w:t>
              </w:r>
            </w:hyperlink>
          </w:p>
        </w:tc>
      </w:tr>
      <w:tr w:rsidR="00771949" w:rsidRPr="00D35E53" w14:paraId="1B5DBD7C" w14:textId="77777777" w:rsidTr="001A1233">
        <w:trPr>
          <w:trHeight w:val="420"/>
        </w:trPr>
        <w:tc>
          <w:tcPr>
            <w:tcW w:w="479" w:type="pct"/>
            <w:noWrap/>
            <w:vAlign w:val="center"/>
          </w:tcPr>
          <w:p w14:paraId="5AF946C3" w14:textId="77777777" w:rsidR="00771949" w:rsidRPr="00771949" w:rsidRDefault="00986A10" w:rsidP="00771949">
            <w:pPr>
              <w:rPr>
                <w:i/>
                <w:iCs/>
                <w:lang w:eastAsia="de-DE"/>
              </w:rPr>
            </w:pPr>
            <w:hyperlink r:id="rId357" w:history="1">
              <w:r w:rsidR="00771949" w:rsidRPr="00771949">
                <w:rPr>
                  <w:rStyle w:val="Hyperlink"/>
                  <w:i/>
                  <w:iCs/>
                  <w:lang w:eastAsia="de-DE"/>
                </w:rPr>
                <w:t>JVET-AD0088</w:t>
              </w:r>
            </w:hyperlink>
          </w:p>
        </w:tc>
        <w:tc>
          <w:tcPr>
            <w:tcW w:w="1358" w:type="pct"/>
            <w:noWrap/>
            <w:vAlign w:val="center"/>
          </w:tcPr>
          <w:p w14:paraId="281C8E64" w14:textId="77777777" w:rsidR="00771949" w:rsidRPr="00771949" w:rsidRDefault="00771949" w:rsidP="00771949">
            <w:pPr>
              <w:rPr>
                <w:i/>
                <w:iCs/>
                <w:lang w:eastAsia="de-DE"/>
              </w:rPr>
            </w:pPr>
            <w:r w:rsidRPr="00771949">
              <w:rPr>
                <w:i/>
                <w:iCs/>
                <w:lang w:eastAsia="de-DE"/>
              </w:rPr>
              <w:t>AHG9: Overall post-processing filtering process using NNPFs</w:t>
            </w:r>
          </w:p>
        </w:tc>
        <w:tc>
          <w:tcPr>
            <w:tcW w:w="3163" w:type="pct"/>
            <w:noWrap/>
            <w:vAlign w:val="center"/>
          </w:tcPr>
          <w:p w14:paraId="6A8F6D37" w14:textId="77777777" w:rsidR="00771949" w:rsidRPr="00771949" w:rsidRDefault="00C918A0" w:rsidP="00771949">
            <w:pPr>
              <w:rPr>
                <w:i/>
                <w:iCs/>
                <w:lang w:val="de-DE" w:eastAsia="de-DE"/>
              </w:rPr>
            </w:pPr>
            <w:r>
              <w:fldChar w:fldCharType="begin"/>
            </w:r>
            <w:r w:rsidRPr="00305DEF">
              <w:rPr>
                <w:lang w:val="de-DE"/>
                <w:rPrChange w:id="2244" w:author="Jens-Rainer Ohm" w:date="2023-04-23T14:05: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45" w:author="Jens-Rainer Ohm" w:date="2023-04-23T14:05: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46" w:author="Jens-Rainer Ohm" w:date="2023-04-23T14:05:00Z">
                  <w:rPr/>
                </w:rPrChange>
              </w:rPr>
              <w:instrText xml:space="preserve"> HYPERLINK "mailto:lizhang.idm@bytedance.com" </w:instrText>
            </w:r>
            <w:r>
              <w:fldChar w:fldCharType="separate"/>
            </w:r>
            <w:r w:rsidR="00771949" w:rsidRPr="00771949">
              <w:rPr>
                <w:rStyle w:val="Hyperlink"/>
                <w:i/>
                <w:iCs/>
                <w:lang w:val="de-DE" w:eastAsia="de-DE"/>
              </w:rPr>
              <w:t>L. Zhang (Bytedance)</w:t>
            </w:r>
            <w:r>
              <w:rPr>
                <w:rStyle w:val="Hyperlink"/>
                <w:i/>
                <w:iCs/>
                <w:lang w:val="de-DE" w:eastAsia="de-DE"/>
              </w:rPr>
              <w:fldChar w:fldCharType="end"/>
            </w:r>
          </w:p>
        </w:tc>
      </w:tr>
      <w:tr w:rsidR="00771949" w:rsidRPr="00D35E53" w14:paraId="3D6A153F" w14:textId="77777777" w:rsidTr="001A1233">
        <w:trPr>
          <w:trHeight w:val="420"/>
        </w:trPr>
        <w:tc>
          <w:tcPr>
            <w:tcW w:w="479" w:type="pct"/>
            <w:noWrap/>
            <w:vAlign w:val="center"/>
          </w:tcPr>
          <w:p w14:paraId="763B041A" w14:textId="77777777" w:rsidR="00771949" w:rsidRPr="00771949" w:rsidRDefault="00986A10" w:rsidP="00771949">
            <w:pPr>
              <w:rPr>
                <w:i/>
                <w:iCs/>
                <w:lang w:eastAsia="de-DE"/>
              </w:rPr>
            </w:pPr>
            <w:hyperlink r:id="rId358" w:history="1">
              <w:r w:rsidR="00771949" w:rsidRPr="00771949">
                <w:rPr>
                  <w:rStyle w:val="Hyperlink"/>
                  <w:i/>
                  <w:iCs/>
                  <w:lang w:eastAsia="de-DE"/>
                </w:rPr>
                <w:t>JVET-AD0089</w:t>
              </w:r>
            </w:hyperlink>
          </w:p>
        </w:tc>
        <w:tc>
          <w:tcPr>
            <w:tcW w:w="1358" w:type="pct"/>
            <w:noWrap/>
            <w:vAlign w:val="center"/>
          </w:tcPr>
          <w:p w14:paraId="51195347" w14:textId="77777777" w:rsidR="00771949" w:rsidRPr="00771949" w:rsidRDefault="00771949" w:rsidP="00771949">
            <w:pPr>
              <w:rPr>
                <w:i/>
                <w:iCs/>
                <w:lang w:eastAsia="de-DE"/>
              </w:rPr>
            </w:pPr>
            <w:r w:rsidRPr="00771949">
              <w:rPr>
                <w:i/>
                <w:iCs/>
                <w:lang w:eastAsia="de-DE"/>
              </w:rPr>
              <w:t>AHG9: NNPF activation parameters</w:t>
            </w:r>
          </w:p>
        </w:tc>
        <w:tc>
          <w:tcPr>
            <w:tcW w:w="3163" w:type="pct"/>
            <w:noWrap/>
            <w:vAlign w:val="center"/>
          </w:tcPr>
          <w:p w14:paraId="539CB21E" w14:textId="77777777" w:rsidR="00771949" w:rsidRPr="00771949" w:rsidRDefault="00C918A0" w:rsidP="00771949">
            <w:pPr>
              <w:rPr>
                <w:i/>
                <w:iCs/>
                <w:lang w:val="de-DE" w:eastAsia="de-DE"/>
              </w:rPr>
            </w:pPr>
            <w:r>
              <w:fldChar w:fldCharType="begin"/>
            </w:r>
            <w:r w:rsidRPr="00305DEF">
              <w:rPr>
                <w:lang w:val="de-DE"/>
                <w:rPrChange w:id="2247" w:author="Jens-Rainer Ohm" w:date="2023-04-23T14:05: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48" w:author="Jens-Rainer Ohm" w:date="2023-04-23T14:05:00Z">
                  <w:rPr/>
                </w:rPrChange>
              </w:rPr>
              <w:instrText xml:space="preserve"> HYPERLINK "mailto:yue.li@bytedance.com" </w:instrText>
            </w:r>
            <w:r>
              <w:fldChar w:fldCharType="separate"/>
            </w:r>
            <w:r w:rsidR="00771949" w:rsidRPr="00771949">
              <w:rPr>
                <w:rStyle w:val="Hyperlink"/>
                <w:i/>
                <w:iCs/>
                <w:lang w:val="de-DE" w:eastAsia="de-DE"/>
              </w:rPr>
              <w:t>Y. Li</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49" w:author="Jens-Rainer Ohm" w:date="2023-04-23T14:05: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50" w:author="Jens-Rainer Ohm" w:date="2023-04-23T14:05:00Z">
                  <w:rPr/>
                </w:rPrChange>
              </w:rPr>
              <w:instrText xml:space="preserve"> HYPERLINK "mailto:linchaoyi.cy@bytedance.com" </w:instrText>
            </w:r>
            <w:r>
              <w:fldChar w:fldCharType="separate"/>
            </w:r>
            <w:r w:rsidR="00771949" w:rsidRPr="00771949">
              <w:rPr>
                <w:rStyle w:val="Hyperlink"/>
                <w:i/>
                <w:iCs/>
                <w:lang w:val="de-DE" w:eastAsia="de-DE"/>
              </w:rPr>
              <w:t>C. Lin</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51" w:author="Jens-Rainer Ohm" w:date="2023-04-23T14:05: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52" w:author="Jens-Rainer Ohm" w:date="2023-04-23T14:05: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53" w:author="Jens-Rainer Ohm" w:date="2023-04-23T14:05:00Z">
                  <w:rPr/>
                </w:rPrChange>
              </w:rPr>
              <w:instrText xml:space="preserve"> HYPERLINK "mailto:zhangkai.video@bytedance.com" </w:instrText>
            </w:r>
            <w:r>
              <w:fldChar w:fldCharType="separate"/>
            </w:r>
            <w:r w:rsidR="00771949" w:rsidRPr="00771949">
              <w:rPr>
                <w:rStyle w:val="Hyperlink"/>
                <w:i/>
                <w:iCs/>
                <w:lang w:val="de-DE" w:eastAsia="de-DE"/>
              </w:rPr>
              <w:t>K. Zhang (Bytedance)</w:t>
            </w:r>
            <w:r>
              <w:rPr>
                <w:rStyle w:val="Hyperlink"/>
                <w:i/>
                <w:iCs/>
                <w:lang w:val="de-DE" w:eastAsia="de-DE"/>
              </w:rPr>
              <w:fldChar w:fldCharType="end"/>
            </w:r>
          </w:p>
        </w:tc>
      </w:tr>
      <w:tr w:rsidR="00771949" w:rsidRPr="00D35E53" w14:paraId="3E4A6237" w14:textId="77777777" w:rsidTr="001A1233">
        <w:trPr>
          <w:trHeight w:val="420"/>
        </w:trPr>
        <w:tc>
          <w:tcPr>
            <w:tcW w:w="479" w:type="pct"/>
            <w:noWrap/>
            <w:vAlign w:val="center"/>
          </w:tcPr>
          <w:p w14:paraId="29BDDE64" w14:textId="77777777" w:rsidR="00771949" w:rsidRPr="00771949" w:rsidRDefault="00986A10" w:rsidP="00771949">
            <w:pPr>
              <w:rPr>
                <w:i/>
                <w:iCs/>
                <w:lang w:eastAsia="de-DE"/>
              </w:rPr>
            </w:pPr>
            <w:hyperlink r:id="rId359" w:history="1">
              <w:r w:rsidR="00771949" w:rsidRPr="00771949">
                <w:rPr>
                  <w:rStyle w:val="Hyperlink"/>
                  <w:i/>
                  <w:iCs/>
                  <w:lang w:eastAsia="de-DE"/>
                </w:rPr>
                <w:t>JVET-AD0090</w:t>
              </w:r>
            </w:hyperlink>
          </w:p>
        </w:tc>
        <w:tc>
          <w:tcPr>
            <w:tcW w:w="1358" w:type="pct"/>
            <w:noWrap/>
            <w:vAlign w:val="center"/>
          </w:tcPr>
          <w:p w14:paraId="74096742" w14:textId="77777777" w:rsidR="00771949" w:rsidRPr="00771949" w:rsidRDefault="00771949" w:rsidP="00771949">
            <w:pPr>
              <w:rPr>
                <w:i/>
                <w:iCs/>
                <w:lang w:eastAsia="de-DE"/>
              </w:rPr>
            </w:pPr>
            <w:r w:rsidRPr="00771949">
              <w:rPr>
                <w:i/>
                <w:iCs/>
                <w:lang w:eastAsia="de-DE"/>
              </w:rPr>
              <w:t>AHG9: On input pictures to an NNPF</w:t>
            </w:r>
          </w:p>
        </w:tc>
        <w:tc>
          <w:tcPr>
            <w:tcW w:w="3163" w:type="pct"/>
            <w:noWrap/>
            <w:vAlign w:val="center"/>
          </w:tcPr>
          <w:p w14:paraId="27CB5360" w14:textId="77777777" w:rsidR="00771949" w:rsidRPr="00771949" w:rsidRDefault="00C918A0" w:rsidP="00771949">
            <w:pPr>
              <w:rPr>
                <w:i/>
                <w:iCs/>
                <w:lang w:val="de-DE" w:eastAsia="de-DE"/>
              </w:rPr>
            </w:pPr>
            <w:r>
              <w:fldChar w:fldCharType="begin"/>
            </w:r>
            <w:r w:rsidRPr="00305DEF">
              <w:rPr>
                <w:lang w:val="de-DE"/>
                <w:rPrChange w:id="2254" w:author="Jens-Rainer Ohm" w:date="2023-04-23T14:05: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55" w:author="Jens-Rainer Ohm" w:date="2023-04-23T14:05: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56" w:author="Jens-Rainer Ohm" w:date="2023-04-23T14:05: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D35E53" w14:paraId="5EFD84B8" w14:textId="77777777" w:rsidTr="001A1233">
        <w:trPr>
          <w:trHeight w:val="420"/>
        </w:trPr>
        <w:tc>
          <w:tcPr>
            <w:tcW w:w="479" w:type="pct"/>
            <w:noWrap/>
            <w:vAlign w:val="center"/>
          </w:tcPr>
          <w:p w14:paraId="46A6B7BD" w14:textId="77777777" w:rsidR="00771949" w:rsidRPr="00771949" w:rsidRDefault="00986A10" w:rsidP="00771949">
            <w:pPr>
              <w:rPr>
                <w:i/>
                <w:iCs/>
                <w:lang w:eastAsia="de-DE"/>
              </w:rPr>
            </w:pPr>
            <w:hyperlink r:id="rId360" w:history="1">
              <w:r w:rsidR="00771949" w:rsidRPr="00771949">
                <w:rPr>
                  <w:rStyle w:val="Hyperlink"/>
                  <w:i/>
                  <w:iCs/>
                  <w:lang w:eastAsia="de-DE"/>
                </w:rPr>
                <w:t>JVET-AD0091</w:t>
              </w:r>
            </w:hyperlink>
          </w:p>
        </w:tc>
        <w:tc>
          <w:tcPr>
            <w:tcW w:w="1358" w:type="pct"/>
            <w:noWrap/>
            <w:vAlign w:val="center"/>
          </w:tcPr>
          <w:p w14:paraId="04E3ACC0" w14:textId="77777777" w:rsidR="00771949" w:rsidRPr="00771949" w:rsidRDefault="00771949" w:rsidP="00771949">
            <w:pPr>
              <w:rPr>
                <w:i/>
                <w:iCs/>
                <w:lang w:eastAsia="de-DE"/>
              </w:rPr>
            </w:pPr>
            <w:r w:rsidRPr="00771949">
              <w:rPr>
                <w:i/>
                <w:iCs/>
                <w:lang w:eastAsia="de-DE"/>
              </w:rPr>
              <w:t>AHG9: Miscellaneous NNPF topics (set 1)</w:t>
            </w:r>
          </w:p>
        </w:tc>
        <w:tc>
          <w:tcPr>
            <w:tcW w:w="3163" w:type="pct"/>
            <w:noWrap/>
            <w:vAlign w:val="center"/>
          </w:tcPr>
          <w:p w14:paraId="2D66E21F" w14:textId="77777777" w:rsidR="00771949" w:rsidRPr="00771949" w:rsidRDefault="00C918A0" w:rsidP="00771949">
            <w:pPr>
              <w:rPr>
                <w:i/>
                <w:iCs/>
                <w:lang w:val="fr-FR" w:eastAsia="de-DE"/>
              </w:rPr>
            </w:pPr>
            <w:r>
              <w:fldChar w:fldCharType="begin"/>
            </w:r>
            <w:r w:rsidRPr="00305DEF">
              <w:rPr>
                <w:lang w:val="de-DE"/>
                <w:rPrChange w:id="2257" w:author="Jens-Rainer Ohm" w:date="2023-04-23T14:05: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58" w:author="Jens-Rainer Ohm" w:date="2023-04-23T14:05: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59" w:author="Jens-Rainer Ohm" w:date="2023-04-23T14:05: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0" w:author="Jens-Rainer Ohm" w:date="2023-04-23T14:05: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1" w:author="Jens-Rainer Ohm" w:date="2023-04-23T14:05: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2" w:author="Jens-Rainer Ohm" w:date="2023-04-23T14:05: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3" w:author="Jens-Rainer Ohm" w:date="2023-04-23T14:05: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D35E53" w14:paraId="4B52EE8F" w14:textId="77777777" w:rsidTr="001A1233">
        <w:trPr>
          <w:trHeight w:val="420"/>
        </w:trPr>
        <w:tc>
          <w:tcPr>
            <w:tcW w:w="479" w:type="pct"/>
            <w:noWrap/>
            <w:vAlign w:val="center"/>
          </w:tcPr>
          <w:p w14:paraId="3ED96F4B" w14:textId="77777777" w:rsidR="00771949" w:rsidRPr="00771949" w:rsidRDefault="00986A10" w:rsidP="00771949">
            <w:pPr>
              <w:rPr>
                <w:i/>
                <w:iCs/>
                <w:lang w:eastAsia="de-DE"/>
              </w:rPr>
            </w:pPr>
            <w:hyperlink r:id="rId361" w:history="1">
              <w:r w:rsidR="00771949" w:rsidRPr="00771949">
                <w:rPr>
                  <w:rStyle w:val="Hyperlink"/>
                  <w:i/>
                  <w:iCs/>
                  <w:lang w:eastAsia="de-DE"/>
                </w:rPr>
                <w:t>JVET-AD0094</w:t>
              </w:r>
            </w:hyperlink>
          </w:p>
        </w:tc>
        <w:tc>
          <w:tcPr>
            <w:tcW w:w="1358" w:type="pct"/>
            <w:noWrap/>
            <w:vAlign w:val="center"/>
          </w:tcPr>
          <w:p w14:paraId="368F7207" w14:textId="77777777" w:rsidR="00771949" w:rsidRPr="00771949" w:rsidRDefault="00771949" w:rsidP="00771949">
            <w:pPr>
              <w:rPr>
                <w:i/>
                <w:iCs/>
                <w:lang w:eastAsia="de-DE"/>
              </w:rPr>
            </w:pPr>
            <w:r w:rsidRPr="00771949">
              <w:rPr>
                <w:i/>
                <w:iCs/>
                <w:lang w:eastAsia="de-DE"/>
              </w:rPr>
              <w:t>AHG9: On the NNPFC SEI message involving depth pictures</w:t>
            </w:r>
          </w:p>
        </w:tc>
        <w:tc>
          <w:tcPr>
            <w:tcW w:w="3163" w:type="pct"/>
            <w:noWrap/>
            <w:vAlign w:val="center"/>
          </w:tcPr>
          <w:p w14:paraId="381651F5" w14:textId="77777777" w:rsidR="00771949" w:rsidRPr="00771949" w:rsidRDefault="00C918A0" w:rsidP="00771949">
            <w:pPr>
              <w:rPr>
                <w:i/>
                <w:iCs/>
                <w:lang w:val="fr-FR" w:eastAsia="de-DE"/>
              </w:rPr>
            </w:pPr>
            <w:r>
              <w:fldChar w:fldCharType="begin"/>
            </w:r>
            <w:r w:rsidRPr="00305DEF">
              <w:rPr>
                <w:lang w:val="de-DE"/>
                <w:rPrChange w:id="2264" w:author="Jens-Rainer Ohm" w:date="2023-04-23T14:05: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5" w:author="Jens-Rainer Ohm" w:date="2023-04-23T14:05: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6" w:author="Jens-Rainer Ohm" w:date="2023-04-23T14:05: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7" w:author="Jens-Rainer Ohm" w:date="2023-04-23T14:05: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8" w:author="Jens-Rainer Ohm" w:date="2023-04-23T14:05: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69" w:author="Jens-Rainer Ohm" w:date="2023-04-23T14:05:00Z">
                  <w:rPr/>
                </w:rPrChange>
              </w:rPr>
              <w:instrText xml:space="preserve"> HYPERLINK "mailto:zhangkai.video@bytedance.com" </w:instrText>
            </w:r>
            <w:r>
              <w:fldChar w:fldCharType="separate"/>
            </w:r>
            <w:r w:rsidR="00771949" w:rsidRPr="00771949">
              <w:rPr>
                <w:rStyle w:val="Hyperlink"/>
                <w:i/>
                <w:iCs/>
                <w:lang w:val="fr-FR" w:eastAsia="de-DE"/>
              </w:rPr>
              <w:t>K. Zhang</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70" w:author="Jens-Rainer Ohm" w:date="2023-04-23T14:05:00Z">
                  <w:rPr/>
                </w:rPrChange>
              </w:rPr>
              <w:instrText xml:space="preserve"> HYPERLINK "mailto:lizhang.idm@bytedance.com" </w:instrText>
            </w:r>
            <w:r>
              <w:fldChar w:fldCharType="separate"/>
            </w:r>
            <w:r w:rsidR="00771949" w:rsidRPr="00771949">
              <w:rPr>
                <w:rStyle w:val="Hyperlink"/>
                <w:i/>
                <w:iCs/>
                <w:lang w:val="fr-FR" w:eastAsia="de-DE"/>
              </w:rPr>
              <w:t>L.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771949" w14:paraId="220BD4C5" w14:textId="77777777" w:rsidTr="001A1233">
        <w:trPr>
          <w:trHeight w:val="420"/>
        </w:trPr>
        <w:tc>
          <w:tcPr>
            <w:tcW w:w="479" w:type="pct"/>
            <w:noWrap/>
            <w:vAlign w:val="center"/>
          </w:tcPr>
          <w:p w14:paraId="4796B386" w14:textId="77777777" w:rsidR="00771949" w:rsidRPr="00771949" w:rsidRDefault="00986A10" w:rsidP="00771949">
            <w:pPr>
              <w:rPr>
                <w:i/>
                <w:iCs/>
                <w:lang w:eastAsia="de-DE"/>
              </w:rPr>
            </w:pPr>
            <w:hyperlink r:id="rId362" w:history="1">
              <w:r w:rsidR="00771949" w:rsidRPr="00771949">
                <w:rPr>
                  <w:rStyle w:val="Hyperlink"/>
                  <w:i/>
                  <w:iCs/>
                  <w:lang w:eastAsia="de-DE"/>
                </w:rPr>
                <w:t>JVET-AD0104</w:t>
              </w:r>
            </w:hyperlink>
          </w:p>
        </w:tc>
        <w:tc>
          <w:tcPr>
            <w:tcW w:w="1358" w:type="pct"/>
            <w:noWrap/>
            <w:vAlign w:val="center"/>
          </w:tcPr>
          <w:p w14:paraId="7B71F1C5" w14:textId="77777777" w:rsidR="00771949" w:rsidRPr="00771949" w:rsidRDefault="00771949" w:rsidP="00771949">
            <w:pPr>
              <w:rPr>
                <w:i/>
                <w:iCs/>
                <w:lang w:eastAsia="de-DE"/>
              </w:rPr>
            </w:pPr>
            <w:r w:rsidRPr="00771949">
              <w:rPr>
                <w:i/>
                <w:iCs/>
                <w:lang w:eastAsia="de-DE"/>
              </w:rPr>
              <w:t>AHG9: On NNPF Overlap</w:t>
            </w:r>
          </w:p>
        </w:tc>
        <w:tc>
          <w:tcPr>
            <w:tcW w:w="3163" w:type="pct"/>
            <w:noWrap/>
            <w:vAlign w:val="center"/>
          </w:tcPr>
          <w:p w14:paraId="5D550774" w14:textId="77777777" w:rsidR="00771949" w:rsidRPr="00771949" w:rsidRDefault="00771949" w:rsidP="00771949">
            <w:pPr>
              <w:rPr>
                <w:i/>
                <w:iCs/>
                <w:lang w:eastAsia="de-DE"/>
              </w:rPr>
            </w:pPr>
            <w:r w:rsidRPr="00771949">
              <w:rPr>
                <w:i/>
                <w:iCs/>
                <w:lang w:eastAsia="de-DE"/>
              </w:rPr>
              <w:t xml:space="preserve">A. </w:t>
            </w:r>
            <w:proofErr w:type="spellStart"/>
            <w:r w:rsidRPr="00771949">
              <w:rPr>
                <w:i/>
                <w:iCs/>
                <w:lang w:eastAsia="de-DE"/>
              </w:rPr>
              <w:t>Sidiya</w:t>
            </w:r>
            <w:proofErr w:type="spellEnd"/>
            <w:r w:rsidRPr="00771949">
              <w:rPr>
                <w:i/>
                <w:iCs/>
                <w:lang w:eastAsia="de-DE"/>
              </w:rPr>
              <w:t xml:space="preserve">, </w:t>
            </w:r>
            <w:hyperlink r:id="rId363" w:history="1">
              <w:r w:rsidRPr="00771949">
                <w:rPr>
                  <w:rStyle w:val="Hyperlink"/>
                  <w:i/>
                  <w:iCs/>
                  <w:lang w:eastAsia="de-DE"/>
                </w:rPr>
                <w:t>S. Deshpande (Sharp)</w:t>
              </w:r>
            </w:hyperlink>
          </w:p>
        </w:tc>
      </w:tr>
      <w:tr w:rsidR="00771949" w:rsidRPr="00D35E53" w14:paraId="517B8A83" w14:textId="77777777" w:rsidTr="001A1233">
        <w:trPr>
          <w:trHeight w:val="420"/>
        </w:trPr>
        <w:tc>
          <w:tcPr>
            <w:tcW w:w="479" w:type="pct"/>
            <w:noWrap/>
            <w:vAlign w:val="center"/>
          </w:tcPr>
          <w:p w14:paraId="3AEE450F" w14:textId="77777777" w:rsidR="00771949" w:rsidRPr="00771949" w:rsidRDefault="00986A10" w:rsidP="00771949">
            <w:pPr>
              <w:rPr>
                <w:i/>
                <w:iCs/>
                <w:lang w:eastAsia="de-DE"/>
              </w:rPr>
            </w:pPr>
            <w:hyperlink r:id="rId364" w:history="1">
              <w:r w:rsidR="00771949" w:rsidRPr="00771949">
                <w:rPr>
                  <w:rStyle w:val="Hyperlink"/>
                  <w:i/>
                  <w:iCs/>
                  <w:lang w:eastAsia="de-DE"/>
                </w:rPr>
                <w:t>JVET-AD0141</w:t>
              </w:r>
            </w:hyperlink>
          </w:p>
        </w:tc>
        <w:tc>
          <w:tcPr>
            <w:tcW w:w="1358" w:type="pct"/>
            <w:noWrap/>
            <w:vAlign w:val="center"/>
          </w:tcPr>
          <w:p w14:paraId="61DC32D4" w14:textId="77777777" w:rsidR="00771949" w:rsidRPr="00771949" w:rsidRDefault="00771949" w:rsidP="00771949">
            <w:pPr>
              <w:rPr>
                <w:i/>
                <w:iCs/>
                <w:lang w:eastAsia="de-DE"/>
              </w:rPr>
            </w:pPr>
            <w:r w:rsidRPr="00771949">
              <w:rPr>
                <w:i/>
                <w:iCs/>
                <w:lang w:eastAsia="de-DE"/>
              </w:rPr>
              <w:t>AHG9: On discardable and non-output pictures for NNPF SEI messages</w:t>
            </w:r>
          </w:p>
        </w:tc>
        <w:tc>
          <w:tcPr>
            <w:tcW w:w="3163" w:type="pct"/>
            <w:noWrap/>
            <w:vAlign w:val="center"/>
          </w:tcPr>
          <w:p w14:paraId="5796DBCF" w14:textId="77777777" w:rsidR="00771949" w:rsidRPr="00771949" w:rsidRDefault="00C918A0" w:rsidP="00771949">
            <w:pPr>
              <w:rPr>
                <w:i/>
                <w:iCs/>
                <w:lang w:val="de-DE" w:eastAsia="de-DE"/>
              </w:rPr>
            </w:pPr>
            <w:r>
              <w:fldChar w:fldCharType="begin"/>
            </w:r>
            <w:r w:rsidRPr="00305DEF">
              <w:rPr>
                <w:lang w:val="de-DE"/>
                <w:rPrChange w:id="2271" w:author="Jens-Rainer Ohm" w:date="2023-04-23T14:05: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72" w:author="Jens-Rainer Ohm" w:date="2023-04-23T14:05: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D35E53" w14:paraId="5C5EDB14" w14:textId="77777777" w:rsidTr="001A1233">
        <w:trPr>
          <w:trHeight w:val="420"/>
        </w:trPr>
        <w:tc>
          <w:tcPr>
            <w:tcW w:w="479" w:type="pct"/>
            <w:noWrap/>
            <w:vAlign w:val="center"/>
          </w:tcPr>
          <w:p w14:paraId="0B7D962A" w14:textId="77777777" w:rsidR="00771949" w:rsidRPr="00771949" w:rsidRDefault="00986A10" w:rsidP="00771949">
            <w:pPr>
              <w:rPr>
                <w:i/>
                <w:iCs/>
                <w:lang w:eastAsia="de-DE"/>
              </w:rPr>
            </w:pPr>
            <w:hyperlink r:id="rId365" w:history="1">
              <w:r w:rsidR="00771949" w:rsidRPr="00771949">
                <w:rPr>
                  <w:rStyle w:val="Hyperlink"/>
                  <w:i/>
                  <w:iCs/>
                  <w:lang w:eastAsia="de-DE"/>
                </w:rPr>
                <w:t>JVET-AD0143</w:t>
              </w:r>
            </w:hyperlink>
          </w:p>
        </w:tc>
        <w:tc>
          <w:tcPr>
            <w:tcW w:w="1358" w:type="pct"/>
            <w:noWrap/>
            <w:vAlign w:val="center"/>
          </w:tcPr>
          <w:p w14:paraId="6BF6832D" w14:textId="77777777" w:rsidR="00771949" w:rsidRPr="00771949" w:rsidRDefault="00771949" w:rsidP="00771949">
            <w:pPr>
              <w:rPr>
                <w:i/>
                <w:iCs/>
                <w:lang w:eastAsia="de-DE"/>
              </w:rPr>
            </w:pPr>
            <w:r w:rsidRPr="00771949">
              <w:rPr>
                <w:i/>
                <w:iCs/>
                <w:lang w:eastAsia="de-DE"/>
              </w:rPr>
              <w:t>AHG9: On picture size for input and output pictures of NNPFC SEI message</w:t>
            </w:r>
          </w:p>
        </w:tc>
        <w:tc>
          <w:tcPr>
            <w:tcW w:w="3163" w:type="pct"/>
            <w:noWrap/>
            <w:vAlign w:val="center"/>
          </w:tcPr>
          <w:p w14:paraId="6B133ED8" w14:textId="77777777" w:rsidR="00771949" w:rsidRPr="00771949" w:rsidRDefault="00C918A0" w:rsidP="00771949">
            <w:pPr>
              <w:rPr>
                <w:i/>
                <w:iCs/>
                <w:lang w:val="de-DE" w:eastAsia="de-DE"/>
              </w:rPr>
            </w:pPr>
            <w:r>
              <w:fldChar w:fldCharType="begin"/>
            </w:r>
            <w:r w:rsidRPr="00305DEF">
              <w:rPr>
                <w:lang w:val="de-DE"/>
                <w:rPrChange w:id="2273" w:author="Jens-Rainer Ohm" w:date="2023-04-23T14:05: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74" w:author="Jens-Rainer Ohm" w:date="2023-04-23T14:05: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D35E53" w14:paraId="762ED417" w14:textId="77777777" w:rsidTr="001A1233">
        <w:trPr>
          <w:trHeight w:val="420"/>
        </w:trPr>
        <w:tc>
          <w:tcPr>
            <w:tcW w:w="479" w:type="pct"/>
            <w:noWrap/>
            <w:vAlign w:val="center"/>
          </w:tcPr>
          <w:p w14:paraId="3E077CC9" w14:textId="77777777" w:rsidR="00771949" w:rsidRPr="00771949" w:rsidRDefault="00986A10" w:rsidP="00771949">
            <w:pPr>
              <w:rPr>
                <w:i/>
                <w:iCs/>
                <w:lang w:eastAsia="de-DE"/>
              </w:rPr>
            </w:pPr>
            <w:hyperlink r:id="rId366" w:history="1">
              <w:r w:rsidR="00771949" w:rsidRPr="00771949">
                <w:rPr>
                  <w:rStyle w:val="Hyperlink"/>
                  <w:i/>
                  <w:iCs/>
                  <w:lang w:eastAsia="de-DE"/>
                </w:rPr>
                <w:t>JVET-AD0145</w:t>
              </w:r>
            </w:hyperlink>
          </w:p>
        </w:tc>
        <w:tc>
          <w:tcPr>
            <w:tcW w:w="1358" w:type="pct"/>
            <w:noWrap/>
            <w:vAlign w:val="center"/>
          </w:tcPr>
          <w:p w14:paraId="404B01C9" w14:textId="77777777" w:rsidR="00771949" w:rsidRPr="00771949" w:rsidRDefault="00771949" w:rsidP="00771949">
            <w:pPr>
              <w:rPr>
                <w:i/>
                <w:iCs/>
                <w:lang w:eastAsia="de-DE"/>
              </w:rPr>
            </w:pPr>
            <w:r w:rsidRPr="00771949">
              <w:rPr>
                <w:i/>
                <w:iCs/>
                <w:lang w:eastAsia="de-DE"/>
              </w:rPr>
              <w:t>AHG9: On non-consecutive input pictures for NNPFC SEI message</w:t>
            </w:r>
          </w:p>
        </w:tc>
        <w:tc>
          <w:tcPr>
            <w:tcW w:w="3163" w:type="pct"/>
            <w:noWrap/>
            <w:vAlign w:val="center"/>
          </w:tcPr>
          <w:p w14:paraId="189062E6" w14:textId="77777777" w:rsidR="00771949" w:rsidRPr="00771949" w:rsidRDefault="00C918A0" w:rsidP="00771949">
            <w:pPr>
              <w:rPr>
                <w:i/>
                <w:iCs/>
                <w:lang w:val="de-DE" w:eastAsia="de-DE"/>
              </w:rPr>
            </w:pPr>
            <w:r>
              <w:fldChar w:fldCharType="begin"/>
            </w:r>
            <w:r w:rsidRPr="00305DEF">
              <w:rPr>
                <w:lang w:val="de-DE"/>
                <w:rPrChange w:id="2275" w:author="Jens-Rainer Ohm" w:date="2023-04-23T14:05: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76" w:author="Jens-Rainer Ohm" w:date="2023-04-23T14:05: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D35E53" w14:paraId="755BC528" w14:textId="77777777" w:rsidTr="001A1233">
        <w:trPr>
          <w:trHeight w:val="420"/>
        </w:trPr>
        <w:tc>
          <w:tcPr>
            <w:tcW w:w="479" w:type="pct"/>
            <w:noWrap/>
            <w:vAlign w:val="center"/>
          </w:tcPr>
          <w:p w14:paraId="7D8B5B95" w14:textId="77777777" w:rsidR="00771949" w:rsidRPr="00771949" w:rsidRDefault="00986A10" w:rsidP="00771949">
            <w:pPr>
              <w:rPr>
                <w:i/>
                <w:iCs/>
                <w:lang w:eastAsia="de-DE"/>
              </w:rPr>
            </w:pPr>
            <w:hyperlink r:id="rId367" w:history="1">
              <w:r w:rsidR="00771949" w:rsidRPr="00771949">
                <w:rPr>
                  <w:rStyle w:val="Hyperlink"/>
                  <w:i/>
                  <w:iCs/>
                  <w:lang w:eastAsia="de-DE"/>
                </w:rPr>
                <w:t>JVET-AD0149</w:t>
              </w:r>
            </w:hyperlink>
          </w:p>
        </w:tc>
        <w:tc>
          <w:tcPr>
            <w:tcW w:w="1358" w:type="pct"/>
            <w:noWrap/>
            <w:vAlign w:val="center"/>
          </w:tcPr>
          <w:p w14:paraId="66454C40" w14:textId="77777777" w:rsidR="00771949" w:rsidRPr="00771949" w:rsidRDefault="00771949" w:rsidP="00771949">
            <w:pPr>
              <w:rPr>
                <w:i/>
                <w:iCs/>
                <w:lang w:eastAsia="de-DE"/>
              </w:rPr>
            </w:pPr>
            <w:r w:rsidRPr="00771949">
              <w:rPr>
                <w:i/>
                <w:iCs/>
                <w:lang w:eastAsia="de-DE"/>
              </w:rPr>
              <w:t>AHG9: On carriage of NNPF bitstream only in NNPFC SEI message</w:t>
            </w:r>
          </w:p>
        </w:tc>
        <w:tc>
          <w:tcPr>
            <w:tcW w:w="3163" w:type="pct"/>
            <w:noWrap/>
            <w:vAlign w:val="center"/>
          </w:tcPr>
          <w:p w14:paraId="0B8B2D76" w14:textId="77777777" w:rsidR="00771949" w:rsidRPr="00771949" w:rsidRDefault="00C918A0" w:rsidP="00771949">
            <w:pPr>
              <w:rPr>
                <w:i/>
                <w:iCs/>
                <w:lang w:val="de-DE" w:eastAsia="de-DE"/>
              </w:rPr>
            </w:pPr>
            <w:r>
              <w:fldChar w:fldCharType="begin"/>
            </w:r>
            <w:r w:rsidRPr="00305DEF">
              <w:rPr>
                <w:lang w:val="de-DE"/>
                <w:rPrChange w:id="2277" w:author="Jens-Rainer Ohm" w:date="2023-04-23T14:05: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78" w:author="Jens-Rainer Ohm" w:date="2023-04-23T14:05:00Z">
                  <w:rPr/>
                </w:rPrChange>
              </w:rPr>
              <w:instrText xml:space="preserve"> HYPERLINK "mailto:junghak.name@lge.com"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D35E53" w14:paraId="022D48C6" w14:textId="77777777" w:rsidTr="001A1233">
        <w:trPr>
          <w:trHeight w:val="420"/>
        </w:trPr>
        <w:tc>
          <w:tcPr>
            <w:tcW w:w="479" w:type="pct"/>
            <w:noWrap/>
            <w:vAlign w:val="center"/>
          </w:tcPr>
          <w:p w14:paraId="5CA77FB3" w14:textId="77777777" w:rsidR="00771949" w:rsidRPr="00771949" w:rsidRDefault="00986A10" w:rsidP="00771949">
            <w:pPr>
              <w:rPr>
                <w:i/>
                <w:iCs/>
                <w:lang w:eastAsia="de-DE"/>
              </w:rPr>
            </w:pPr>
            <w:hyperlink r:id="rId368" w:history="1">
              <w:r w:rsidR="00771949" w:rsidRPr="00771949">
                <w:rPr>
                  <w:rStyle w:val="Hyperlink"/>
                  <w:i/>
                  <w:iCs/>
                  <w:lang w:eastAsia="de-DE"/>
                </w:rPr>
                <w:t>JVET-AD0151</w:t>
              </w:r>
            </w:hyperlink>
          </w:p>
        </w:tc>
        <w:tc>
          <w:tcPr>
            <w:tcW w:w="1358" w:type="pct"/>
            <w:noWrap/>
            <w:vAlign w:val="center"/>
          </w:tcPr>
          <w:p w14:paraId="20DACCB9" w14:textId="77777777" w:rsidR="00771949" w:rsidRPr="00771949" w:rsidRDefault="00771949" w:rsidP="00771949">
            <w:pPr>
              <w:rPr>
                <w:i/>
                <w:iCs/>
                <w:lang w:eastAsia="de-DE"/>
              </w:rPr>
            </w:pPr>
            <w:r w:rsidRPr="00771949">
              <w:rPr>
                <w:i/>
                <w:iCs/>
                <w:lang w:eastAsia="de-DE"/>
              </w:rPr>
              <w:t>AHG9: On output picture design in NNPFC SEI message</w:t>
            </w:r>
          </w:p>
        </w:tc>
        <w:tc>
          <w:tcPr>
            <w:tcW w:w="3163" w:type="pct"/>
            <w:noWrap/>
            <w:vAlign w:val="center"/>
          </w:tcPr>
          <w:p w14:paraId="04EC8EC2" w14:textId="77777777" w:rsidR="00771949" w:rsidRPr="00771949" w:rsidRDefault="00C918A0" w:rsidP="00771949">
            <w:pPr>
              <w:rPr>
                <w:i/>
                <w:iCs/>
                <w:lang w:val="de-DE" w:eastAsia="de-DE"/>
              </w:rPr>
            </w:pPr>
            <w:r>
              <w:fldChar w:fldCharType="begin"/>
            </w:r>
            <w:r w:rsidRPr="00305DEF">
              <w:rPr>
                <w:lang w:val="de-DE"/>
                <w:rPrChange w:id="2279" w:author="Jens-Rainer Ohm" w:date="2023-04-23T14:05: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80" w:author="Jens-Rainer Ohm" w:date="2023-04-23T14:05: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771949" w14:paraId="6276A6BC" w14:textId="77777777" w:rsidTr="001A1233">
        <w:trPr>
          <w:trHeight w:val="420"/>
        </w:trPr>
        <w:tc>
          <w:tcPr>
            <w:tcW w:w="479" w:type="pct"/>
            <w:noWrap/>
            <w:vAlign w:val="center"/>
          </w:tcPr>
          <w:p w14:paraId="1E4D926C" w14:textId="77777777" w:rsidR="00771949" w:rsidRPr="00771949" w:rsidRDefault="00986A10" w:rsidP="00771949">
            <w:pPr>
              <w:rPr>
                <w:i/>
                <w:iCs/>
                <w:lang w:eastAsia="de-DE"/>
              </w:rPr>
            </w:pPr>
            <w:hyperlink r:id="rId369" w:history="1">
              <w:r w:rsidR="00771949" w:rsidRPr="00771949">
                <w:rPr>
                  <w:rStyle w:val="Hyperlink"/>
                  <w:i/>
                  <w:iCs/>
                  <w:lang w:eastAsia="de-DE"/>
                </w:rPr>
                <w:t>JVET-AD0154</w:t>
              </w:r>
            </w:hyperlink>
          </w:p>
        </w:tc>
        <w:tc>
          <w:tcPr>
            <w:tcW w:w="1358" w:type="pct"/>
            <w:noWrap/>
            <w:vAlign w:val="center"/>
          </w:tcPr>
          <w:p w14:paraId="20F6FF72" w14:textId="77777777" w:rsidR="00771949" w:rsidRPr="00771949" w:rsidRDefault="00771949" w:rsidP="00771949">
            <w:pPr>
              <w:rPr>
                <w:i/>
                <w:iCs/>
                <w:lang w:eastAsia="de-DE"/>
              </w:rPr>
            </w:pPr>
            <w:r w:rsidRPr="00771949">
              <w:rPr>
                <w:i/>
                <w:iCs/>
                <w:lang w:eastAsia="de-DE"/>
              </w:rPr>
              <w:t>AHG9: Additional purposes for the NNPFC SEI message</w:t>
            </w:r>
          </w:p>
        </w:tc>
        <w:tc>
          <w:tcPr>
            <w:tcW w:w="3163" w:type="pct"/>
            <w:noWrap/>
            <w:vAlign w:val="center"/>
          </w:tcPr>
          <w:p w14:paraId="3EB28A76" w14:textId="77777777" w:rsidR="00771949" w:rsidRPr="00771949" w:rsidRDefault="00986A10" w:rsidP="00771949">
            <w:pPr>
              <w:rPr>
                <w:i/>
                <w:iCs/>
                <w:lang w:eastAsia="de-DE"/>
              </w:rPr>
            </w:pPr>
            <w:hyperlink r:id="rId370" w:history="1">
              <w:r w:rsidR="00771949" w:rsidRPr="00771949">
                <w:rPr>
                  <w:rStyle w:val="Hyperlink"/>
                  <w:i/>
                  <w:iCs/>
                  <w:lang w:eastAsia="de-DE"/>
                </w:rPr>
                <w:t xml:space="preserve">M.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71" w:history="1">
              <w:r w:rsidR="00771949" w:rsidRPr="00771949">
                <w:rPr>
                  <w:rStyle w:val="Hyperlink"/>
                  <w:i/>
                  <w:iCs/>
                  <w:lang w:eastAsia="de-DE"/>
                </w:rPr>
                <w:t xml:space="preserve">M. </w:t>
              </w:r>
              <w:proofErr w:type="spellStart"/>
              <w:r w:rsidR="00771949" w:rsidRPr="00771949">
                <w:rPr>
                  <w:rStyle w:val="Hyperlink"/>
                  <w:i/>
                  <w:iCs/>
                  <w:lang w:eastAsia="de-DE"/>
                </w:rPr>
                <w:t>Damghanian</w:t>
              </w:r>
              <w:proofErr w:type="spellEnd"/>
            </w:hyperlink>
            <w:r w:rsidR="00771949" w:rsidRPr="00771949">
              <w:rPr>
                <w:i/>
                <w:iCs/>
                <w:lang w:eastAsia="de-DE"/>
              </w:rPr>
              <w:t xml:space="preserve">, </w:t>
            </w:r>
            <w:hyperlink r:id="rId372" w:history="1">
              <w:r w:rsidR="00771949" w:rsidRPr="00771949">
                <w:rPr>
                  <w:rStyle w:val="Hyperlink"/>
                  <w:i/>
                  <w:iCs/>
                  <w:lang w:eastAsia="de-DE"/>
                </w:rPr>
                <w:t xml:space="preserve">R. </w:t>
              </w:r>
              <w:proofErr w:type="spellStart"/>
              <w:r w:rsidR="00771949" w:rsidRPr="00771949">
                <w:rPr>
                  <w:rStyle w:val="Hyperlink"/>
                  <w:i/>
                  <w:iCs/>
                  <w:lang w:eastAsia="de-DE"/>
                </w:rPr>
                <w:t>Sjöberg</w:t>
              </w:r>
              <w:proofErr w:type="spellEnd"/>
              <w:r w:rsidR="00771949" w:rsidRPr="00771949">
                <w:rPr>
                  <w:rStyle w:val="Hyperlink"/>
                  <w:i/>
                  <w:iCs/>
                  <w:lang w:eastAsia="de-DE"/>
                </w:rPr>
                <w:t xml:space="preserve"> (Ericsson)</w:t>
              </w:r>
            </w:hyperlink>
          </w:p>
        </w:tc>
      </w:tr>
      <w:tr w:rsidR="00771949" w:rsidRPr="00771949" w14:paraId="0BB7E8EA" w14:textId="77777777" w:rsidTr="001A1233">
        <w:trPr>
          <w:trHeight w:val="420"/>
        </w:trPr>
        <w:tc>
          <w:tcPr>
            <w:tcW w:w="479" w:type="pct"/>
            <w:noWrap/>
            <w:vAlign w:val="center"/>
          </w:tcPr>
          <w:p w14:paraId="7CE75A47" w14:textId="77777777" w:rsidR="00771949" w:rsidRPr="00771949" w:rsidRDefault="00986A10" w:rsidP="00771949">
            <w:pPr>
              <w:rPr>
                <w:i/>
                <w:iCs/>
                <w:lang w:eastAsia="de-DE"/>
              </w:rPr>
            </w:pPr>
            <w:hyperlink r:id="rId373" w:history="1">
              <w:r w:rsidR="00771949" w:rsidRPr="00771949">
                <w:rPr>
                  <w:rStyle w:val="Hyperlink"/>
                  <w:i/>
                  <w:iCs/>
                  <w:lang w:eastAsia="de-DE"/>
                </w:rPr>
                <w:t>JVET-AD0159</w:t>
              </w:r>
            </w:hyperlink>
          </w:p>
        </w:tc>
        <w:tc>
          <w:tcPr>
            <w:tcW w:w="1358" w:type="pct"/>
            <w:noWrap/>
            <w:vAlign w:val="center"/>
          </w:tcPr>
          <w:p w14:paraId="527F49C8" w14:textId="77777777" w:rsidR="00771949" w:rsidRPr="00771949" w:rsidRDefault="00771949" w:rsidP="00771949">
            <w:pPr>
              <w:rPr>
                <w:i/>
                <w:iCs/>
                <w:lang w:eastAsia="de-DE"/>
              </w:rPr>
            </w:pPr>
            <w:r w:rsidRPr="00771949">
              <w:rPr>
                <w:i/>
                <w:iCs/>
                <w:lang w:eastAsia="de-DE"/>
              </w:rPr>
              <w:t>AHG9: Explicit identification of NNPF input pictures</w:t>
            </w:r>
          </w:p>
        </w:tc>
        <w:tc>
          <w:tcPr>
            <w:tcW w:w="3163" w:type="pct"/>
            <w:noWrap/>
            <w:vAlign w:val="center"/>
          </w:tcPr>
          <w:p w14:paraId="783E5E63" w14:textId="77777777" w:rsidR="00771949" w:rsidRPr="00771949" w:rsidRDefault="00986A10" w:rsidP="00771949">
            <w:pPr>
              <w:rPr>
                <w:i/>
                <w:iCs/>
                <w:lang w:eastAsia="de-DE"/>
              </w:rPr>
            </w:pPr>
            <w:hyperlink r:id="rId374" w:history="1">
              <w:r w:rsidR="00771949" w:rsidRPr="00771949">
                <w:rPr>
                  <w:rStyle w:val="Hyperlink"/>
                  <w:i/>
                  <w:iCs/>
                  <w:lang w:eastAsia="de-DE"/>
                </w:rPr>
                <w:t xml:space="preserve">Rickard </w:t>
              </w:r>
              <w:proofErr w:type="spellStart"/>
              <w:r w:rsidR="00771949" w:rsidRPr="00771949">
                <w:rPr>
                  <w:rStyle w:val="Hyperlink"/>
                  <w:i/>
                  <w:iCs/>
                  <w:lang w:eastAsia="de-DE"/>
                </w:rPr>
                <w:t>Sjöberg</w:t>
              </w:r>
              <w:proofErr w:type="spellEnd"/>
            </w:hyperlink>
            <w:r w:rsidR="00771949" w:rsidRPr="00771949">
              <w:rPr>
                <w:i/>
                <w:iCs/>
                <w:lang w:eastAsia="de-DE"/>
              </w:rPr>
              <w:t xml:space="preserve">, </w:t>
            </w:r>
            <w:hyperlink r:id="rId375" w:history="1">
              <w:r w:rsidR="00771949" w:rsidRPr="00771949">
                <w:rPr>
                  <w:rStyle w:val="Hyperlink"/>
                  <w:i/>
                  <w:iCs/>
                  <w:lang w:eastAsia="de-DE"/>
                </w:rPr>
                <w:t xml:space="preserve">Martin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76" w:history="1">
              <w:r w:rsidR="00771949" w:rsidRPr="00771949">
                <w:rPr>
                  <w:rStyle w:val="Hyperlink"/>
                  <w:i/>
                  <w:iCs/>
                  <w:lang w:eastAsia="de-DE"/>
                </w:rPr>
                <w:t xml:space="preserve">Mitra </w:t>
              </w:r>
              <w:proofErr w:type="spellStart"/>
              <w:r w:rsidR="00771949" w:rsidRPr="00771949">
                <w:rPr>
                  <w:rStyle w:val="Hyperlink"/>
                  <w:i/>
                  <w:iCs/>
                  <w:lang w:eastAsia="de-DE"/>
                </w:rPr>
                <w:t>Damghanian</w:t>
              </w:r>
              <w:proofErr w:type="spellEnd"/>
              <w:r w:rsidR="00771949" w:rsidRPr="00771949">
                <w:rPr>
                  <w:rStyle w:val="Hyperlink"/>
                  <w:i/>
                  <w:iCs/>
                  <w:lang w:eastAsia="de-DE"/>
                </w:rPr>
                <w:t xml:space="preserve"> (Ericsson)</w:t>
              </w:r>
            </w:hyperlink>
          </w:p>
        </w:tc>
      </w:tr>
      <w:tr w:rsidR="00771949" w:rsidRPr="00D35E53" w14:paraId="39FEE561" w14:textId="77777777" w:rsidTr="001A1233">
        <w:trPr>
          <w:trHeight w:val="420"/>
        </w:trPr>
        <w:tc>
          <w:tcPr>
            <w:tcW w:w="479" w:type="pct"/>
            <w:noWrap/>
            <w:vAlign w:val="center"/>
          </w:tcPr>
          <w:p w14:paraId="296F10AE" w14:textId="77777777" w:rsidR="00771949" w:rsidRPr="00771949" w:rsidRDefault="00986A10" w:rsidP="00771949">
            <w:pPr>
              <w:rPr>
                <w:i/>
                <w:iCs/>
                <w:lang w:eastAsia="de-DE"/>
              </w:rPr>
            </w:pPr>
            <w:hyperlink r:id="rId377" w:history="1">
              <w:r w:rsidR="00771949" w:rsidRPr="00771949">
                <w:rPr>
                  <w:rStyle w:val="Hyperlink"/>
                  <w:i/>
                  <w:iCs/>
                  <w:lang w:eastAsia="de-DE"/>
                </w:rPr>
                <w:t>JVET-AD0233</w:t>
              </w:r>
            </w:hyperlink>
          </w:p>
        </w:tc>
        <w:tc>
          <w:tcPr>
            <w:tcW w:w="1358" w:type="pct"/>
            <w:noWrap/>
            <w:vAlign w:val="center"/>
          </w:tcPr>
          <w:p w14:paraId="24DFBB7A" w14:textId="77777777" w:rsidR="00771949" w:rsidRPr="00771949" w:rsidRDefault="00771949" w:rsidP="00771949">
            <w:pPr>
              <w:rPr>
                <w:i/>
                <w:iCs/>
                <w:lang w:eastAsia="de-DE"/>
              </w:rPr>
            </w:pPr>
            <w:r w:rsidRPr="00771949">
              <w:rPr>
                <w:i/>
                <w:iCs/>
                <w:lang w:eastAsia="de-DE"/>
              </w:rPr>
              <w:t>AHG9: Miscellaneous NNPF topics (set 2)</w:t>
            </w:r>
          </w:p>
        </w:tc>
        <w:tc>
          <w:tcPr>
            <w:tcW w:w="3163" w:type="pct"/>
            <w:noWrap/>
            <w:vAlign w:val="center"/>
          </w:tcPr>
          <w:p w14:paraId="3628101C" w14:textId="77777777" w:rsidR="00771949" w:rsidRPr="00771949" w:rsidRDefault="00C918A0" w:rsidP="00771949">
            <w:pPr>
              <w:rPr>
                <w:i/>
                <w:iCs/>
                <w:lang w:val="fr-FR" w:eastAsia="de-DE"/>
              </w:rPr>
            </w:pPr>
            <w:r>
              <w:fldChar w:fldCharType="begin"/>
            </w:r>
            <w:r w:rsidRPr="00305DEF">
              <w:rPr>
                <w:lang w:val="de-DE"/>
                <w:rPrChange w:id="2281" w:author="Jens-Rainer Ohm" w:date="2023-04-23T14:05: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82" w:author="Jens-Rainer Ohm" w:date="2023-04-23T14:05: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83" w:author="Jens-Rainer Ohm" w:date="2023-04-23T14:05: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84" w:author="Jens-Rainer Ohm" w:date="2023-04-23T14:05: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85" w:author="Jens-Rainer Ohm" w:date="2023-04-23T14:05: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86" w:author="Jens-Rainer Ohm" w:date="2023-04-23T14:05: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305DEF">
              <w:rPr>
                <w:lang w:val="de-DE"/>
                <w:rPrChange w:id="2287" w:author="Jens-Rainer Ohm" w:date="2023-04-23T14:05: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D35E53" w14:paraId="0A546247" w14:textId="77777777" w:rsidTr="001A1233">
        <w:trPr>
          <w:trHeight w:val="420"/>
        </w:trPr>
        <w:tc>
          <w:tcPr>
            <w:tcW w:w="479" w:type="pct"/>
            <w:noWrap/>
            <w:vAlign w:val="center"/>
          </w:tcPr>
          <w:p w14:paraId="02B2809A" w14:textId="77777777" w:rsidR="00771949" w:rsidRPr="00771949" w:rsidRDefault="00986A10" w:rsidP="00771949">
            <w:pPr>
              <w:rPr>
                <w:i/>
                <w:iCs/>
                <w:lang w:eastAsia="de-DE"/>
              </w:rPr>
            </w:pPr>
            <w:hyperlink r:id="rId378" w:history="1">
              <w:r w:rsidR="00771949" w:rsidRPr="00771949">
                <w:rPr>
                  <w:rStyle w:val="Hyperlink"/>
                  <w:i/>
                  <w:iCs/>
                  <w:lang w:eastAsia="de-DE"/>
                </w:rPr>
                <w:t>JVET-AD0240</w:t>
              </w:r>
            </w:hyperlink>
          </w:p>
        </w:tc>
        <w:tc>
          <w:tcPr>
            <w:tcW w:w="1358" w:type="pct"/>
            <w:noWrap/>
            <w:vAlign w:val="center"/>
          </w:tcPr>
          <w:p w14:paraId="14FC3691" w14:textId="77777777" w:rsidR="00771949" w:rsidRPr="00771949" w:rsidRDefault="00771949" w:rsidP="00771949">
            <w:pPr>
              <w:rPr>
                <w:i/>
                <w:iCs/>
                <w:lang w:eastAsia="de-DE"/>
              </w:rPr>
            </w:pPr>
            <w:r w:rsidRPr="00771949">
              <w:rPr>
                <w:i/>
                <w:iCs/>
                <w:lang w:eastAsia="de-DE"/>
              </w:rPr>
              <w:t>AHG9: Support more NNPF purposes</w:t>
            </w:r>
          </w:p>
        </w:tc>
        <w:tc>
          <w:tcPr>
            <w:tcW w:w="3163" w:type="pct"/>
            <w:noWrap/>
            <w:vAlign w:val="center"/>
          </w:tcPr>
          <w:p w14:paraId="2AC60902" w14:textId="77777777" w:rsidR="00771949" w:rsidRPr="00771949" w:rsidRDefault="00C918A0" w:rsidP="00771949">
            <w:pPr>
              <w:rPr>
                <w:i/>
                <w:iCs/>
                <w:lang w:val="de-DE" w:eastAsia="de-DE"/>
              </w:rPr>
            </w:pPr>
            <w:r>
              <w:fldChar w:fldCharType="begin"/>
            </w:r>
            <w:r w:rsidRPr="00305DEF">
              <w:rPr>
                <w:lang w:val="de-DE"/>
                <w:rPrChange w:id="2288" w:author="Jens-Rainer Ohm" w:date="2023-04-23T14:05: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89" w:author="Jens-Rainer Ohm" w:date="2023-04-23T14:05: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90" w:author="Jens-Rainer Ohm" w:date="2023-04-23T14:05: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91" w:author="Jens-Rainer Ohm" w:date="2023-04-23T14:05: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305DEF">
              <w:rPr>
                <w:lang w:val="de-DE"/>
                <w:rPrChange w:id="2292" w:author="Jens-Rainer Ohm" w:date="2023-04-23T14:05: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771949" w14:paraId="233F2553" w14:textId="77777777" w:rsidTr="001A1233">
        <w:trPr>
          <w:trHeight w:val="420"/>
        </w:trPr>
        <w:tc>
          <w:tcPr>
            <w:tcW w:w="479" w:type="pct"/>
            <w:noWrap/>
            <w:vAlign w:val="center"/>
          </w:tcPr>
          <w:p w14:paraId="624AFB62" w14:textId="77777777" w:rsidR="00771949" w:rsidRPr="00771949" w:rsidRDefault="00986A10" w:rsidP="00771949">
            <w:pPr>
              <w:rPr>
                <w:i/>
                <w:iCs/>
                <w:lang w:eastAsia="de-DE"/>
              </w:rPr>
            </w:pPr>
            <w:hyperlink r:id="rId379" w:history="1">
              <w:r w:rsidR="00771949" w:rsidRPr="00771949">
                <w:rPr>
                  <w:rStyle w:val="Hyperlink"/>
                  <w:i/>
                  <w:iCs/>
                  <w:lang w:eastAsia="de-DE"/>
                </w:rPr>
                <w:t>JVET-AD0258</w:t>
              </w:r>
            </w:hyperlink>
          </w:p>
        </w:tc>
        <w:tc>
          <w:tcPr>
            <w:tcW w:w="1358" w:type="pct"/>
            <w:noWrap/>
            <w:vAlign w:val="center"/>
          </w:tcPr>
          <w:p w14:paraId="719AC447" w14:textId="77777777" w:rsidR="00771949" w:rsidRPr="00771949" w:rsidRDefault="00771949" w:rsidP="00771949">
            <w:pPr>
              <w:rPr>
                <w:i/>
                <w:iCs/>
                <w:lang w:eastAsia="de-DE"/>
              </w:rPr>
            </w:pPr>
            <w:r w:rsidRPr="00771949">
              <w:rPr>
                <w:i/>
                <w:iCs/>
                <w:lang w:eastAsia="de-DE"/>
              </w:rPr>
              <w:t>AHG9: A summary of proposals on NNPF and SEI processing order SEI messages</w:t>
            </w:r>
          </w:p>
        </w:tc>
        <w:tc>
          <w:tcPr>
            <w:tcW w:w="3163" w:type="pct"/>
            <w:noWrap/>
            <w:vAlign w:val="center"/>
          </w:tcPr>
          <w:p w14:paraId="5968C44A" w14:textId="77777777" w:rsidR="00771949" w:rsidRPr="00771949" w:rsidRDefault="00986A10" w:rsidP="00771949">
            <w:pPr>
              <w:rPr>
                <w:i/>
                <w:iCs/>
                <w:lang w:eastAsia="de-DE"/>
              </w:rPr>
            </w:pPr>
            <w:hyperlink r:id="rId380" w:history="1">
              <w:r w:rsidR="00771949" w:rsidRPr="00771949">
                <w:rPr>
                  <w:rStyle w:val="Hyperlink"/>
                  <w:i/>
                  <w:iCs/>
                  <w:lang w:eastAsia="de-DE"/>
                </w:rPr>
                <w:t>Y.-K. Wang (</w:t>
              </w:r>
              <w:proofErr w:type="spellStart"/>
              <w:r w:rsidR="00771949" w:rsidRPr="00771949">
                <w:rPr>
                  <w:rStyle w:val="Hyperlink"/>
                  <w:i/>
                  <w:iCs/>
                  <w:lang w:eastAsia="de-DE"/>
                </w:rPr>
                <w:t>Bytedance</w:t>
              </w:r>
              <w:proofErr w:type="spellEnd"/>
              <w:r w:rsidR="00771949" w:rsidRPr="00771949">
                <w:rPr>
                  <w:rStyle w:val="Hyperlink"/>
                  <w:i/>
                  <w:iCs/>
                  <w:lang w:eastAsia="de-DE"/>
                </w:rPr>
                <w:t>)</w:t>
              </w:r>
            </w:hyperlink>
          </w:p>
        </w:tc>
      </w:tr>
      <w:tr w:rsidR="00771949" w:rsidRPr="00771949" w14:paraId="15BF4642" w14:textId="77777777" w:rsidTr="001A1233">
        <w:trPr>
          <w:trHeight w:val="420"/>
        </w:trPr>
        <w:tc>
          <w:tcPr>
            <w:tcW w:w="5000" w:type="pct"/>
            <w:gridSpan w:val="3"/>
            <w:shd w:val="clear" w:color="auto" w:fill="D9E2F3" w:themeFill="accent1" w:themeFillTint="33"/>
            <w:noWrap/>
            <w:vAlign w:val="center"/>
          </w:tcPr>
          <w:p w14:paraId="48879DD8" w14:textId="77777777" w:rsidR="00771949" w:rsidRPr="00771949" w:rsidRDefault="00771949" w:rsidP="00771949">
            <w:pPr>
              <w:rPr>
                <w:lang w:eastAsia="de-DE"/>
              </w:rPr>
            </w:pPr>
            <w:r w:rsidRPr="00771949">
              <w:rPr>
                <w:b/>
                <w:bCs/>
                <w:lang w:eastAsia="de-DE"/>
              </w:rPr>
              <w:t>Intra Prediction</w:t>
            </w:r>
          </w:p>
        </w:tc>
      </w:tr>
      <w:tr w:rsidR="00771949" w:rsidRPr="00D35E53" w14:paraId="4396EF8C" w14:textId="77777777" w:rsidTr="001A1233">
        <w:trPr>
          <w:trHeight w:val="420"/>
        </w:trPr>
        <w:tc>
          <w:tcPr>
            <w:tcW w:w="479" w:type="pct"/>
            <w:noWrap/>
            <w:vAlign w:val="center"/>
          </w:tcPr>
          <w:p w14:paraId="65F6FCD5" w14:textId="77777777" w:rsidR="00771949" w:rsidRPr="00771949" w:rsidRDefault="00986A10" w:rsidP="00771949">
            <w:pPr>
              <w:rPr>
                <w:lang w:eastAsia="de-DE"/>
              </w:rPr>
            </w:pPr>
            <w:hyperlink r:id="rId381" w:history="1">
              <w:r w:rsidR="00771949" w:rsidRPr="00771949">
                <w:rPr>
                  <w:rStyle w:val="Hyperlink"/>
                  <w:lang w:eastAsia="de-DE"/>
                </w:rPr>
                <w:t>JVET-AD0212</w:t>
              </w:r>
            </w:hyperlink>
          </w:p>
        </w:tc>
        <w:tc>
          <w:tcPr>
            <w:tcW w:w="1358" w:type="pct"/>
            <w:noWrap/>
            <w:vAlign w:val="center"/>
          </w:tcPr>
          <w:p w14:paraId="4F4E73AF"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3163" w:type="pct"/>
            <w:noWrap/>
            <w:vAlign w:val="center"/>
          </w:tcPr>
          <w:p w14:paraId="0FB8E787" w14:textId="77777777" w:rsidR="00771949" w:rsidRPr="00771949" w:rsidRDefault="00C918A0" w:rsidP="00771949">
            <w:pPr>
              <w:rPr>
                <w:lang w:val="fr-FR" w:eastAsia="de-DE"/>
              </w:rPr>
            </w:pPr>
            <w:r>
              <w:fldChar w:fldCharType="begin"/>
            </w:r>
            <w:r w:rsidRPr="00305DEF">
              <w:rPr>
                <w:lang w:val="de-DE"/>
                <w:rPrChange w:id="2293" w:author="Jens-Rainer Ohm" w:date="2023-04-23T14:05:00Z">
                  <w:rPr/>
                </w:rPrChange>
              </w:rPr>
              <w:instrText xml:space="preserve"> HYPERLINK "mailto:thierry.dumas@interdigital.com" </w:instrText>
            </w:r>
            <w:r>
              <w:fldChar w:fldCharType="separate"/>
            </w:r>
            <w:r w:rsidR="00771949" w:rsidRPr="00771949">
              <w:rPr>
                <w:rStyle w:val="Hyperlink"/>
                <w:lang w:val="fr-FR" w:eastAsia="de-DE"/>
              </w:rPr>
              <w:t>T. Dumas</w:t>
            </w:r>
            <w:r>
              <w:rPr>
                <w:rStyle w:val="Hyperlink"/>
                <w:lang w:val="fr-FR" w:eastAsia="de-DE"/>
              </w:rPr>
              <w:fldChar w:fldCharType="end"/>
            </w:r>
            <w:r w:rsidR="00771949" w:rsidRPr="00771949">
              <w:rPr>
                <w:lang w:val="fr-FR" w:eastAsia="de-DE"/>
              </w:rPr>
              <w:t xml:space="preserve">, F. </w:t>
            </w:r>
            <w:proofErr w:type="spellStart"/>
            <w:r w:rsidR="00771949" w:rsidRPr="00771949">
              <w:rPr>
                <w:lang w:val="fr-FR" w:eastAsia="de-DE"/>
              </w:rPr>
              <w:t>Galpin</w:t>
            </w:r>
            <w:proofErr w:type="spellEnd"/>
            <w:r w:rsidR="00771949" w:rsidRPr="00771949">
              <w:rPr>
                <w:lang w:val="fr-FR" w:eastAsia="de-DE"/>
              </w:rPr>
              <w:t>, P. Bordes (Interdigital)</w:t>
            </w:r>
          </w:p>
        </w:tc>
      </w:tr>
      <w:tr w:rsidR="00771949" w:rsidRPr="00771949" w14:paraId="4DF52327" w14:textId="77777777" w:rsidTr="001A1233">
        <w:trPr>
          <w:trHeight w:val="420"/>
        </w:trPr>
        <w:tc>
          <w:tcPr>
            <w:tcW w:w="5000" w:type="pct"/>
            <w:gridSpan w:val="3"/>
            <w:shd w:val="clear" w:color="auto" w:fill="D9E2F3" w:themeFill="accent1" w:themeFillTint="33"/>
            <w:noWrap/>
            <w:vAlign w:val="center"/>
          </w:tcPr>
          <w:p w14:paraId="1070AEF8" w14:textId="77777777" w:rsidR="00771949" w:rsidRPr="00771949" w:rsidRDefault="00771949" w:rsidP="00771949">
            <w:pPr>
              <w:rPr>
                <w:lang w:eastAsia="de-DE"/>
              </w:rPr>
            </w:pPr>
            <w:r w:rsidRPr="00771949">
              <w:rPr>
                <w:b/>
                <w:bCs/>
                <w:lang w:eastAsia="de-DE"/>
              </w:rPr>
              <w:t>Cross Checks</w:t>
            </w:r>
          </w:p>
        </w:tc>
      </w:tr>
      <w:tr w:rsidR="00771949" w:rsidRPr="00D35E53" w14:paraId="2E3803A5" w14:textId="77777777" w:rsidTr="001A1233">
        <w:trPr>
          <w:trHeight w:val="420"/>
        </w:trPr>
        <w:tc>
          <w:tcPr>
            <w:tcW w:w="479" w:type="pct"/>
            <w:noWrap/>
            <w:vAlign w:val="center"/>
          </w:tcPr>
          <w:p w14:paraId="50527ECF" w14:textId="77777777" w:rsidR="00771949" w:rsidRPr="00771949" w:rsidRDefault="00986A10" w:rsidP="00771949">
            <w:pPr>
              <w:rPr>
                <w:lang w:eastAsia="de-DE"/>
              </w:rPr>
            </w:pPr>
            <w:hyperlink r:id="rId382" w:history="1">
              <w:r w:rsidR="00771949" w:rsidRPr="00771949">
                <w:rPr>
                  <w:rStyle w:val="Hyperlink"/>
                  <w:lang w:eastAsia="de-DE"/>
                </w:rPr>
                <w:t>JVET-AD0314</w:t>
              </w:r>
            </w:hyperlink>
          </w:p>
        </w:tc>
        <w:tc>
          <w:tcPr>
            <w:tcW w:w="1358" w:type="pct"/>
            <w:noWrap/>
            <w:vAlign w:val="center"/>
          </w:tcPr>
          <w:p w14:paraId="07D7BDC5" w14:textId="77777777" w:rsidR="00771949" w:rsidRPr="00771949" w:rsidRDefault="00771949" w:rsidP="00771949">
            <w:pPr>
              <w:rPr>
                <w:lang w:eastAsia="de-DE"/>
              </w:rPr>
            </w:pPr>
            <w:r w:rsidRPr="00771949">
              <w:rPr>
                <w:lang w:eastAsia="de-DE"/>
              </w:rPr>
              <w:t>Crosscheck of JVET-AD0163 (AHG11: Updating NNPFC and NNPFA SEI messages for the NNPF)</w:t>
            </w:r>
          </w:p>
        </w:tc>
        <w:tc>
          <w:tcPr>
            <w:tcW w:w="3163" w:type="pct"/>
            <w:noWrap/>
            <w:vAlign w:val="center"/>
          </w:tcPr>
          <w:p w14:paraId="7A97D7A0" w14:textId="77777777" w:rsidR="00771949" w:rsidRPr="00771949" w:rsidRDefault="00C918A0" w:rsidP="00771949">
            <w:pPr>
              <w:rPr>
                <w:lang w:val="de-DE" w:eastAsia="de-DE"/>
              </w:rPr>
            </w:pPr>
            <w:r>
              <w:fldChar w:fldCharType="begin"/>
            </w:r>
            <w:r w:rsidRPr="00305DEF">
              <w:rPr>
                <w:lang w:val="de-DE"/>
                <w:rPrChange w:id="2294" w:author="Jens-Rainer Ohm" w:date="2023-04-23T14:05: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95" w:author="Jens-Rainer Ohm" w:date="2023-04-23T14:05: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96" w:author="Jens-Rainer Ohm" w:date="2023-04-23T14:05: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305DEF">
              <w:rPr>
                <w:lang w:val="de-DE"/>
                <w:rPrChange w:id="2297" w:author="Jens-Rainer Ohm" w:date="2023-04-23T14:05: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bl>
    <w:p w14:paraId="35F0A7C9" w14:textId="77777777" w:rsidR="00771949" w:rsidRPr="00771949" w:rsidRDefault="00771949" w:rsidP="00A14AF3">
      <w:pPr>
        <w:numPr>
          <w:ilvl w:val="0"/>
          <w:numId w:val="35"/>
        </w:numPr>
        <w:rPr>
          <w:b/>
          <w:bCs/>
          <w:lang w:val="en-CA" w:eastAsia="de-DE"/>
        </w:rPr>
      </w:pPr>
      <w:r w:rsidRPr="00771949">
        <w:rPr>
          <w:b/>
          <w:bCs/>
          <w:lang w:val="en-CA" w:eastAsia="de-DE"/>
        </w:rPr>
        <w:t>Recommendations</w:t>
      </w:r>
    </w:p>
    <w:p w14:paraId="6C619180" w14:textId="77777777" w:rsidR="00771949" w:rsidRPr="00771949" w:rsidRDefault="00771949" w:rsidP="00771949">
      <w:pPr>
        <w:rPr>
          <w:lang w:eastAsia="de-DE"/>
        </w:rPr>
      </w:pPr>
      <w:r w:rsidRPr="00771949">
        <w:rPr>
          <w:lang w:eastAsia="de-DE"/>
        </w:rPr>
        <w:t>The AHG recommends:</w:t>
      </w:r>
    </w:p>
    <w:p w14:paraId="7617C047" w14:textId="77777777" w:rsidR="00771949" w:rsidRPr="00771949" w:rsidRDefault="00771949" w:rsidP="00771949">
      <w:pPr>
        <w:numPr>
          <w:ilvl w:val="0"/>
          <w:numId w:val="12"/>
        </w:numPr>
        <w:rPr>
          <w:lang w:eastAsia="de-DE"/>
        </w:rPr>
      </w:pPr>
      <w:r w:rsidRPr="00771949">
        <w:rPr>
          <w:lang w:eastAsia="de-DE"/>
        </w:rPr>
        <w:t>Review all input contributions.</w:t>
      </w:r>
    </w:p>
    <w:p w14:paraId="08384979" w14:textId="77777777" w:rsidR="00771949" w:rsidRPr="00771949" w:rsidRDefault="00771949" w:rsidP="00771949">
      <w:pPr>
        <w:numPr>
          <w:ilvl w:val="0"/>
          <w:numId w:val="12"/>
        </w:numPr>
        <w:rPr>
          <w:lang w:eastAsia="de-DE"/>
        </w:rPr>
      </w:pPr>
      <w:r w:rsidRPr="00771949">
        <w:rPr>
          <w:lang w:eastAsia="de-DE"/>
        </w:rPr>
        <w:lastRenderedPageBreak/>
        <w:t>C</w:t>
      </w:r>
      <w:r w:rsidRPr="00771949">
        <w:rPr>
          <w:rFonts w:hint="eastAsia"/>
          <w:lang w:eastAsia="de-DE"/>
        </w:rPr>
        <w:t>ontinue</w:t>
      </w:r>
      <w:r w:rsidRPr="00771949">
        <w:rPr>
          <w:lang w:eastAsia="de-DE"/>
        </w:rPr>
        <w:t xml:space="preserve"> </w:t>
      </w:r>
      <w:r w:rsidRPr="00771949">
        <w:rPr>
          <w:lang w:val="en-CA" w:eastAsia="de-DE"/>
        </w:rPr>
        <w:t>investigating neural network-based video coding tools, including coding performance and complexity.</w:t>
      </w:r>
    </w:p>
    <w:p w14:paraId="12CDD0CC" w14:textId="77777777" w:rsidR="00533C10" w:rsidRPr="00792EDE" w:rsidRDefault="00533C10" w:rsidP="00533C10">
      <w:pPr>
        <w:rPr>
          <w:lang w:eastAsia="de-DE"/>
        </w:rPr>
      </w:pPr>
    </w:p>
    <w:p w14:paraId="19C0F192" w14:textId="7CCFD61B" w:rsidR="00533C10" w:rsidRDefault="00986A10" w:rsidP="00533C10">
      <w:pPr>
        <w:pStyle w:val="berschrift9"/>
        <w:rPr>
          <w:sz w:val="24"/>
          <w:lang w:val="en-CA" w:eastAsia="de-DE"/>
        </w:rPr>
      </w:pPr>
      <w:hyperlink r:id="rId383" w:history="1">
        <w:r w:rsidR="00533C10" w:rsidRPr="00581C7D">
          <w:rPr>
            <w:color w:val="0000FF"/>
            <w:sz w:val="24"/>
            <w:u w:val="single"/>
            <w:lang w:val="en-CA" w:eastAsia="de-DE"/>
          </w:rPr>
          <w:t>JVET-AD0012</w:t>
        </w:r>
      </w:hyperlink>
      <w:r w:rsidR="00533C10" w:rsidRPr="00581C7D">
        <w:rPr>
          <w:sz w:val="24"/>
          <w:lang w:val="en-CA" w:eastAsia="de-DE"/>
        </w:rPr>
        <w:t xml:space="preserve"> JVET AHG report: Enhanced compression beyond VVC capability (AHG12) [M. </w:t>
      </w:r>
      <w:proofErr w:type="spellStart"/>
      <w:r w:rsidR="00533C10" w:rsidRPr="00581C7D">
        <w:rPr>
          <w:sz w:val="24"/>
          <w:lang w:val="en-CA" w:eastAsia="de-DE"/>
        </w:rPr>
        <w:t>Karczewicz</w:t>
      </w:r>
      <w:proofErr w:type="spellEnd"/>
      <w:r w:rsidR="00533C10" w:rsidRPr="00581C7D">
        <w:rPr>
          <w:sz w:val="24"/>
          <w:lang w:val="en-CA" w:eastAsia="de-DE"/>
        </w:rPr>
        <w:t xml:space="preserve">, Y. Ye, L. Zhang (co-chairs), B. </w:t>
      </w:r>
      <w:proofErr w:type="spellStart"/>
      <w:r w:rsidR="00533C10" w:rsidRPr="00581C7D">
        <w:rPr>
          <w:sz w:val="24"/>
          <w:lang w:val="en-CA" w:eastAsia="de-DE"/>
        </w:rPr>
        <w:t>Bross</w:t>
      </w:r>
      <w:proofErr w:type="spellEnd"/>
      <w:r w:rsidR="00533C10" w:rsidRPr="00581C7D">
        <w:rPr>
          <w:sz w:val="24"/>
          <w:lang w:val="en-CA" w:eastAsia="de-DE"/>
        </w:rPr>
        <w:t xml:space="preserve">, R. </w:t>
      </w:r>
      <w:proofErr w:type="spellStart"/>
      <w:r w:rsidR="00533C10" w:rsidRPr="00581C7D">
        <w:rPr>
          <w:sz w:val="24"/>
          <w:lang w:val="en-CA" w:eastAsia="de-DE"/>
        </w:rPr>
        <w:t>Chernyak</w:t>
      </w:r>
      <w:proofErr w:type="spellEnd"/>
      <w:r w:rsidR="00533C10" w:rsidRPr="00581C7D">
        <w:rPr>
          <w:sz w:val="24"/>
          <w:lang w:val="en-CA" w:eastAsia="de-DE"/>
        </w:rPr>
        <w:t>, X. Li, K. Naser, H. Yang (vice-chairs)]</w:t>
      </w:r>
    </w:p>
    <w:p w14:paraId="72CC01A9" w14:textId="77777777" w:rsidR="00ED1F17" w:rsidRPr="00ED1F17" w:rsidRDefault="00ED1F17" w:rsidP="00ED1F17">
      <w:pPr>
        <w:rPr>
          <w:lang w:val="en-CA" w:eastAsia="de-DE"/>
        </w:rPr>
      </w:pPr>
      <w:r w:rsidRPr="00ED1F17">
        <w:rPr>
          <w:lang w:val="en-CA" w:eastAsia="de-DE"/>
        </w:rPr>
        <w:t xml:space="preserve">JVET-AD0146, "EE2-releated: EE2-1.15a improvement", S. Peng, X. Zhang, C. Fang, D. Jiang, J.-C. Lin, </w:t>
      </w:r>
      <w:proofErr w:type="spellStart"/>
      <w:proofErr w:type="gramStart"/>
      <w:r w:rsidRPr="00ED1F17">
        <w:rPr>
          <w:lang w:val="en-CA" w:eastAsia="de-DE"/>
        </w:rPr>
        <w:t>K.Fu</w:t>
      </w:r>
      <w:proofErr w:type="spellEnd"/>
      <w:proofErr w:type="gram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(Dahua)</w:t>
      </w:r>
    </w:p>
    <w:p w14:paraId="1768AD87" w14:textId="77777777" w:rsidR="00ED1F17" w:rsidRPr="00ED1F17" w:rsidRDefault="00ED1F17" w:rsidP="00ED1F17">
      <w:pPr>
        <w:rPr>
          <w:lang w:val="en-CA" w:eastAsia="de-DE"/>
        </w:rPr>
      </w:pPr>
      <w:r w:rsidRPr="00ED1F17">
        <w:rPr>
          <w:lang w:val="en-CA" w:eastAsia="de-DE"/>
        </w:rPr>
        <w:t xml:space="preserve">JVET-AD0148, "Non-EE2: SGPM combined with multiple </w:t>
      </w:r>
      <w:proofErr w:type="spellStart"/>
      <w:r w:rsidRPr="00ED1F17">
        <w:rPr>
          <w:lang w:val="en-CA" w:eastAsia="de-DE"/>
        </w:rPr>
        <w:t>IntraTMP</w:t>
      </w:r>
      <w:proofErr w:type="spellEnd"/>
      <w:r w:rsidRPr="00ED1F17">
        <w:rPr>
          <w:lang w:val="en-CA" w:eastAsia="de-DE"/>
        </w:rPr>
        <w:t xml:space="preserve"> predictors", C. Fang, S. Peng, D. Jiang, J.-C. Lin, X. Zhang,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25D5D4B5" w14:textId="77777777" w:rsidR="00ED1F17" w:rsidRPr="00ED1F17" w:rsidRDefault="00ED1F17" w:rsidP="00ED1F17">
      <w:pPr>
        <w:rPr>
          <w:lang w:val="en-CA" w:eastAsia="de-DE"/>
        </w:rPr>
      </w:pPr>
      <w:r w:rsidRPr="00ED1F17">
        <w:rPr>
          <w:lang w:val="en-CA" w:eastAsia="de-DE"/>
        </w:rPr>
        <w:t xml:space="preserve">JVET-AD0150, "Non-EE2: combination of JVET-AD0146 and JVET-AD0148", C. Fang, S. Peng, X. Zhang, D. Jiang, J.-C. Lin,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174DF43B" w14:textId="77777777" w:rsidR="00ED1F17" w:rsidRPr="00ED1F17" w:rsidRDefault="00ED1F17" w:rsidP="00ED1F17">
      <w:pPr>
        <w:rPr>
          <w:lang w:val="en-CA" w:eastAsia="de-DE"/>
        </w:rPr>
      </w:pPr>
      <w:r w:rsidRPr="00ED1F17">
        <w:rPr>
          <w:lang w:val="en-CA" w:eastAsia="de-DE"/>
        </w:rPr>
        <w:t>JVET-AD0155, "Non-EE2: High-Accuracy template matching", Y. Wang, K. Zhang, L. Zhang (</w:t>
      </w:r>
      <w:proofErr w:type="spellStart"/>
      <w:r w:rsidRPr="00ED1F17">
        <w:rPr>
          <w:lang w:val="en-CA" w:eastAsia="de-DE"/>
        </w:rPr>
        <w:t>Bytedance</w:t>
      </w:r>
      <w:proofErr w:type="spellEnd"/>
      <w:r w:rsidRPr="00ED1F17">
        <w:rPr>
          <w:lang w:val="en-CA" w:eastAsia="de-DE"/>
        </w:rPr>
        <w:t>)</w:t>
      </w:r>
    </w:p>
    <w:p w14:paraId="249F320F" w14:textId="77777777" w:rsidR="00ED1F17" w:rsidRPr="00ED1F17" w:rsidRDefault="00ED1F17" w:rsidP="00ED1F17">
      <w:pPr>
        <w:rPr>
          <w:lang w:val="en-CA" w:eastAsia="de-DE"/>
        </w:rPr>
      </w:pPr>
      <w:r w:rsidRPr="00ED1F17">
        <w:rPr>
          <w:lang w:val="en-CA" w:eastAsia="de-DE"/>
        </w:rPr>
        <w:t xml:space="preserve">JVET-AD0178, "non EE2-4.3: </w:t>
      </w:r>
      <w:proofErr w:type="spellStart"/>
      <w:r w:rsidRPr="00ED1F17">
        <w:rPr>
          <w:lang w:val="en-CA" w:eastAsia="de-DE"/>
        </w:rPr>
        <w:t>IntraTMP</w:t>
      </w:r>
      <w:proofErr w:type="spellEnd"/>
      <w:r w:rsidRPr="00ED1F17">
        <w:rPr>
          <w:lang w:val="en-CA" w:eastAsia="de-DE"/>
        </w:rPr>
        <w:t xml:space="preserve"> Padding", K. Naser, T. Poirier, A. Robert, H. </w:t>
      </w:r>
      <w:proofErr w:type="spellStart"/>
      <w:r w:rsidRPr="00ED1F17">
        <w:rPr>
          <w:lang w:val="en-CA" w:eastAsia="de-DE"/>
        </w:rPr>
        <w:t>Guermoud</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0A502CE3" w14:textId="77777777" w:rsidR="00ED1F17" w:rsidRPr="00ED1F17" w:rsidRDefault="00ED1F17" w:rsidP="00ED1F17">
      <w:pPr>
        <w:rPr>
          <w:lang w:val="en-CA" w:eastAsia="de-DE"/>
        </w:rPr>
      </w:pPr>
      <w:r w:rsidRPr="00ED1F17">
        <w:rPr>
          <w:lang w:val="en-CA" w:eastAsia="de-DE"/>
        </w:rPr>
        <w:t xml:space="preserve">JVET-AD0179, "[AHG12] Extending TIMD with </w:t>
      </w:r>
      <w:proofErr w:type="spellStart"/>
      <w:r w:rsidRPr="00ED1F17">
        <w:rPr>
          <w:lang w:val="en-CA" w:eastAsia="de-DE"/>
        </w:rPr>
        <w:t>IntraTMP</w:t>
      </w:r>
      <w:proofErr w:type="spellEnd"/>
      <w:r w:rsidRPr="00ED1F17">
        <w:rPr>
          <w:lang w:val="en-CA" w:eastAsia="de-DE"/>
        </w:rPr>
        <w:t xml:space="preserve">", K. Naser, P. </w:t>
      </w:r>
      <w:proofErr w:type="spellStart"/>
      <w:r w:rsidRPr="00ED1F17">
        <w:rPr>
          <w:lang w:val="en-CA" w:eastAsia="de-DE"/>
        </w:rPr>
        <w:t>Bordes</w:t>
      </w:r>
      <w:proofErr w:type="spellEnd"/>
      <w:r w:rsidRPr="00ED1F17">
        <w:rPr>
          <w:lang w:val="en-CA" w:eastAsia="de-DE"/>
        </w:rPr>
        <w:t xml:space="preserve">, K. </w:t>
      </w:r>
      <w:proofErr w:type="spellStart"/>
      <w:r w:rsidRPr="00ED1F17">
        <w:rPr>
          <w:lang w:val="en-CA" w:eastAsia="de-DE"/>
        </w:rPr>
        <w:t>Reuze</w:t>
      </w:r>
      <w:proofErr w:type="spellEnd"/>
      <w:r w:rsidRPr="00ED1F17">
        <w:rPr>
          <w:lang w:val="en-CA" w:eastAsia="de-DE"/>
        </w:rPr>
        <w:t>, F. Galpin (</w:t>
      </w:r>
      <w:proofErr w:type="spellStart"/>
      <w:r w:rsidRPr="00ED1F17">
        <w:rPr>
          <w:lang w:val="en-CA" w:eastAsia="de-DE"/>
        </w:rPr>
        <w:t>InterDigital</w:t>
      </w:r>
      <w:proofErr w:type="spellEnd"/>
      <w:r w:rsidRPr="00ED1F17">
        <w:rPr>
          <w:lang w:val="en-CA" w:eastAsia="de-DE"/>
        </w:rPr>
        <w:t>)</w:t>
      </w:r>
    </w:p>
    <w:p w14:paraId="40D6C639" w14:textId="77777777" w:rsidR="00ED1F17" w:rsidRPr="00ED1F17" w:rsidRDefault="00ED1F17" w:rsidP="00ED1F17">
      <w:pPr>
        <w:rPr>
          <w:lang w:val="en-CA" w:eastAsia="de-DE"/>
        </w:rPr>
      </w:pPr>
      <w:r w:rsidRPr="00ED1F17">
        <w:rPr>
          <w:lang w:val="en-CA" w:eastAsia="de-DE"/>
        </w:rPr>
        <w:t>JVET-AD0184, "Non-EE2: Removal of Division Operations", W. Jia, K. Zhang, Z. Deng, L. Zhang (</w:t>
      </w:r>
      <w:proofErr w:type="spellStart"/>
      <w:r w:rsidRPr="00ED1F17">
        <w:rPr>
          <w:lang w:val="en-CA" w:eastAsia="de-DE"/>
        </w:rPr>
        <w:t>Bytedance</w:t>
      </w:r>
      <w:proofErr w:type="spellEnd"/>
      <w:r w:rsidRPr="00ED1F17">
        <w:rPr>
          <w:lang w:val="en-CA" w:eastAsia="de-DE"/>
        </w:rPr>
        <w:t>)</w:t>
      </w:r>
    </w:p>
    <w:p w14:paraId="0A7F56AC" w14:textId="77777777" w:rsidR="00ED1F17" w:rsidRPr="00ED1F17" w:rsidRDefault="00ED1F17" w:rsidP="00ED1F17">
      <w:pPr>
        <w:rPr>
          <w:lang w:val="en-CA" w:eastAsia="de-DE"/>
        </w:rPr>
      </w:pPr>
      <w:r w:rsidRPr="00ED1F17">
        <w:rPr>
          <w:lang w:val="en-CA" w:eastAsia="de-DE"/>
        </w:rPr>
        <w:t xml:space="preserve">JVET-AD0203, "EE2-related: Reconstruction-Reordered TMP based on lineal filter model for screen content coding (RRTMP-LFM)", D. Ruiz Coll, O. </w:t>
      </w:r>
      <w:proofErr w:type="spellStart"/>
      <w:r w:rsidRPr="00ED1F17">
        <w:rPr>
          <w:lang w:val="en-CA" w:eastAsia="de-DE"/>
        </w:rPr>
        <w:t>Patino</w:t>
      </w:r>
      <w:proofErr w:type="spellEnd"/>
      <w:r w:rsidRPr="00ED1F17">
        <w:rPr>
          <w:lang w:val="en-CA" w:eastAsia="de-DE"/>
        </w:rPr>
        <w:t xml:space="preserve">, P. </w:t>
      </w:r>
      <w:proofErr w:type="spellStart"/>
      <w:r w:rsidRPr="00ED1F17">
        <w:rPr>
          <w:lang w:val="en-CA" w:eastAsia="de-DE"/>
        </w:rPr>
        <w:t>Andrivon</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522CAF6B" w14:textId="77777777" w:rsidR="00ED1F17" w:rsidRPr="00ED1F17" w:rsidRDefault="00ED1F17" w:rsidP="00ED1F17">
      <w:pPr>
        <w:rPr>
          <w:lang w:val="en-CA" w:eastAsia="de-DE"/>
        </w:rPr>
      </w:pPr>
      <w:r w:rsidRPr="00ED1F17">
        <w:rPr>
          <w:lang w:val="en-CA" w:eastAsia="de-DE"/>
        </w:rPr>
        <w:t xml:space="preserve">JVET-AD0214, "Non-EE2: On search region of intra template matching in ECM8.0", X. </w:t>
      </w:r>
      <w:proofErr w:type="spellStart"/>
      <w:r w:rsidRPr="00ED1F17">
        <w:rPr>
          <w:lang w:val="en-CA" w:eastAsia="de-DE"/>
        </w:rPr>
        <w:t>Xiu</w:t>
      </w:r>
      <w:proofErr w:type="spellEnd"/>
      <w:r w:rsidRPr="00ED1F17">
        <w:rPr>
          <w:lang w:val="en-CA" w:eastAsia="de-DE"/>
        </w:rPr>
        <w:t xml:space="preserve">, N. Yan, C. Ma,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X. Wang (Kwai)</w:t>
      </w:r>
    </w:p>
    <w:p w14:paraId="175278C9" w14:textId="77777777" w:rsidR="00ED1F17" w:rsidRPr="00ED1F17" w:rsidRDefault="00ED1F17" w:rsidP="00ED1F17">
      <w:pPr>
        <w:rPr>
          <w:lang w:val="en-CA" w:eastAsia="de-DE"/>
        </w:rPr>
      </w:pPr>
      <w:r w:rsidRPr="00ED1F17">
        <w:rPr>
          <w:lang w:val="en-CA" w:eastAsia="de-DE"/>
        </w:rPr>
        <w:t xml:space="preserve">JVET-AD0239, "Non-EE2: Fixes for </w:t>
      </w:r>
      <w:proofErr w:type="spellStart"/>
      <w:r w:rsidRPr="00ED1F17">
        <w:rPr>
          <w:lang w:val="en-CA" w:eastAsia="de-DE"/>
        </w:rPr>
        <w:t>IntraTMP</w:t>
      </w:r>
      <w:proofErr w:type="spellEnd"/>
      <w:r w:rsidRPr="00ED1F17">
        <w:rPr>
          <w:lang w:val="en-CA" w:eastAsia="de-DE"/>
        </w:rPr>
        <w:t xml:space="preserve"> template availability", G. </w:t>
      </w:r>
      <w:proofErr w:type="spellStart"/>
      <w:r w:rsidRPr="00ED1F17">
        <w:rPr>
          <w:lang w:val="en-CA" w:eastAsia="de-DE"/>
        </w:rPr>
        <w:t>Verba</w:t>
      </w:r>
      <w:proofErr w:type="spellEnd"/>
      <w:r w:rsidRPr="00ED1F17">
        <w:rPr>
          <w:lang w:val="en-CA" w:eastAsia="de-DE"/>
        </w:rPr>
        <w:t xml:space="preserve">, Z. Zhang,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51F0737C" w14:textId="77777777" w:rsidR="00ED1F17" w:rsidRPr="00ED1F17" w:rsidRDefault="00ED1F17" w:rsidP="00ED1F17">
      <w:pPr>
        <w:rPr>
          <w:lang w:val="en-CA" w:eastAsia="de-DE"/>
        </w:rPr>
      </w:pPr>
      <w:r w:rsidRPr="00ED1F17">
        <w:rPr>
          <w:lang w:val="en-CA" w:eastAsia="de-DE"/>
        </w:rPr>
        <w:t xml:space="preserve">JVET-AD0308, "Non-EE2: Extension of unified PDPC", </w:t>
      </w:r>
      <w:proofErr w:type="spellStart"/>
      <w:r w:rsidRPr="00ED1F17">
        <w:rPr>
          <w:lang w:val="en-CA" w:eastAsia="de-DE"/>
        </w:rPr>
        <w:t>Gagan</w:t>
      </w:r>
      <w:proofErr w:type="spellEnd"/>
      <w:r w:rsidRPr="00ED1F17">
        <w:rPr>
          <w:lang w:val="en-CA" w:eastAsia="de-DE"/>
        </w:rPr>
        <w:t xml:space="preserve"> Rath, Thierry Dumas, Fabrice Le </w:t>
      </w:r>
      <w:proofErr w:type="spellStart"/>
      <w:r w:rsidRPr="00ED1F17">
        <w:rPr>
          <w:lang w:val="en-CA" w:eastAsia="de-DE"/>
        </w:rPr>
        <w:t>Leannec</w:t>
      </w:r>
      <w:proofErr w:type="spellEnd"/>
      <w:r w:rsidRPr="00ED1F17">
        <w:rPr>
          <w:lang w:val="en-CA" w:eastAsia="de-DE"/>
        </w:rPr>
        <w:t xml:space="preserve">, Kevin </w:t>
      </w:r>
      <w:proofErr w:type="spellStart"/>
      <w:r w:rsidRPr="00ED1F17">
        <w:rPr>
          <w:lang w:val="en-CA" w:eastAsia="de-DE"/>
        </w:rPr>
        <w:t>Reuze</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108B4C4B" w14:textId="77777777" w:rsidR="00ED1F17" w:rsidRPr="00ED1F17" w:rsidRDefault="00ED1F17" w:rsidP="00ED1F17">
      <w:pPr>
        <w:numPr>
          <w:ilvl w:val="1"/>
          <w:numId w:val="1"/>
        </w:numPr>
        <w:rPr>
          <w:b/>
          <w:bCs/>
          <w:i/>
          <w:iCs/>
          <w:lang w:val="en-CA" w:eastAsia="de-DE"/>
        </w:rPr>
      </w:pPr>
      <w:proofErr w:type="spellStart"/>
      <w:r w:rsidRPr="00ED1F17">
        <w:rPr>
          <w:b/>
          <w:bCs/>
          <w:i/>
          <w:iCs/>
          <w:lang w:val="en-CA" w:eastAsia="de-DE"/>
        </w:rPr>
        <w:t>IntraBC</w:t>
      </w:r>
      <w:proofErr w:type="spellEnd"/>
      <w:r w:rsidRPr="00ED1F17">
        <w:rPr>
          <w:b/>
          <w:bCs/>
          <w:i/>
          <w:iCs/>
          <w:lang w:val="en-CA" w:eastAsia="de-DE"/>
        </w:rPr>
        <w:t xml:space="preserve"> (9)</w:t>
      </w:r>
    </w:p>
    <w:p w14:paraId="4AFA9078" w14:textId="77777777" w:rsidR="00ED1F17" w:rsidRPr="00ED1F17" w:rsidRDefault="00ED1F17" w:rsidP="00ED1F17">
      <w:pPr>
        <w:rPr>
          <w:lang w:val="en-CA" w:eastAsia="de-DE"/>
        </w:rPr>
      </w:pPr>
      <w:r w:rsidRPr="00ED1F17">
        <w:rPr>
          <w:lang w:val="en-CA" w:eastAsia="de-DE"/>
        </w:rPr>
        <w:t>JVET-AD0127, "Non-EE2: Harmonization between IBC HMVP and IBC-LIC", N. Zhang, K. Zhang, L. Zhang (</w:t>
      </w:r>
      <w:proofErr w:type="spellStart"/>
      <w:r w:rsidRPr="00ED1F17">
        <w:rPr>
          <w:lang w:val="en-CA" w:eastAsia="de-DE"/>
        </w:rPr>
        <w:t>Bytedance</w:t>
      </w:r>
      <w:proofErr w:type="spellEnd"/>
      <w:r w:rsidRPr="00ED1F17">
        <w:rPr>
          <w:lang w:val="en-CA" w:eastAsia="de-DE"/>
        </w:rPr>
        <w:t>)</w:t>
      </w:r>
    </w:p>
    <w:p w14:paraId="0985206B" w14:textId="77777777" w:rsidR="00ED1F17" w:rsidRPr="00ED1F17" w:rsidRDefault="00ED1F17" w:rsidP="00ED1F17">
      <w:pPr>
        <w:rPr>
          <w:lang w:val="en-CA" w:eastAsia="de-DE"/>
        </w:rPr>
      </w:pPr>
      <w:r w:rsidRPr="00ED1F17">
        <w:rPr>
          <w:lang w:val="en-CA" w:eastAsia="de-DE"/>
        </w:rPr>
        <w:t xml:space="preserve">JVET-AD0134, "Non-EE2: Bi-predictive IBC for natural and screen content", Y. </w:t>
      </w:r>
      <w:proofErr w:type="spellStart"/>
      <w:r w:rsidRPr="00ED1F17">
        <w:rPr>
          <w:lang w:val="en-CA" w:eastAsia="de-DE"/>
        </w:rPr>
        <w:t>Kidani</w:t>
      </w:r>
      <w:proofErr w:type="spellEnd"/>
      <w:r w:rsidRPr="00ED1F17">
        <w:rPr>
          <w:lang w:val="en-CA" w:eastAsia="de-DE"/>
        </w:rPr>
        <w:t>, H. Kato, K. Kawamura (KDDI)</w:t>
      </w:r>
    </w:p>
    <w:p w14:paraId="53394DA9" w14:textId="77777777" w:rsidR="00ED1F17" w:rsidRPr="00ED1F17" w:rsidRDefault="00ED1F17" w:rsidP="00ED1F17">
      <w:pPr>
        <w:rPr>
          <w:lang w:val="en-CA" w:eastAsia="de-DE"/>
        </w:rPr>
      </w:pPr>
      <w:r w:rsidRPr="00ED1F17">
        <w:rPr>
          <w:lang w:val="en-CA" w:eastAsia="de-DE"/>
        </w:rPr>
        <w:t xml:space="preserve">JVET-AD0083, "Non-EE2: Improvement over IBC-LIC", Z. </w:t>
      </w:r>
      <w:proofErr w:type="spellStart"/>
      <w:r w:rsidRPr="00ED1F17">
        <w:rPr>
          <w:lang w:val="en-CA" w:eastAsia="de-DE"/>
        </w:rPr>
        <w:t>Xie</w:t>
      </w:r>
      <w:proofErr w:type="spellEnd"/>
      <w:r w:rsidRPr="00ED1F17">
        <w:rPr>
          <w:lang w:val="en-CA" w:eastAsia="de-DE"/>
        </w:rPr>
        <w:t>, Y. Yu, H. Yu, D. Wang (OPPO)</w:t>
      </w:r>
    </w:p>
    <w:p w14:paraId="58652D5A" w14:textId="77777777" w:rsidR="00ED1F17" w:rsidRPr="00ED1F17" w:rsidRDefault="00ED1F17" w:rsidP="00ED1F17">
      <w:pPr>
        <w:rPr>
          <w:lang w:val="en-CA" w:eastAsia="de-DE"/>
        </w:rPr>
      </w:pPr>
      <w:r w:rsidRPr="00ED1F17">
        <w:rPr>
          <w:lang w:val="en-CA" w:eastAsia="de-DE"/>
        </w:rPr>
        <w:t xml:space="preserve">JVET-AD0215, "Non-EE2: Extension of IBC-GPM",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3C89B12F" w14:textId="77777777" w:rsidR="00ED1F17" w:rsidRPr="00ED1F17" w:rsidRDefault="00ED1F17" w:rsidP="00ED1F17">
      <w:pPr>
        <w:rPr>
          <w:lang w:val="en-CA" w:eastAsia="de-DE"/>
        </w:rPr>
      </w:pPr>
      <w:r w:rsidRPr="00ED1F17">
        <w:rPr>
          <w:lang w:val="en-CA" w:eastAsia="de-DE"/>
        </w:rPr>
        <w:t xml:space="preserve">JVET-AD0216, "Non-EE2: IBC with non-adjacent spatial candidates",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095F299A" w14:textId="77777777" w:rsidR="00ED1F17" w:rsidRPr="00ED1F17" w:rsidRDefault="00ED1F17" w:rsidP="00ED1F17">
      <w:pPr>
        <w:rPr>
          <w:lang w:val="en-CA" w:eastAsia="de-DE"/>
        </w:rPr>
      </w:pPr>
      <w:r w:rsidRPr="00ED1F17">
        <w:rPr>
          <w:lang w:val="en-CA" w:eastAsia="de-DE"/>
        </w:rPr>
        <w:t xml:space="preserve">JVET-AD0217, "Non-EE2: Filtered Intra Block Copy (FIBC)", H.-J. </w:t>
      </w:r>
      <w:proofErr w:type="spellStart"/>
      <w:r w:rsidRPr="00ED1F17">
        <w:rPr>
          <w:lang w:val="en-CA" w:eastAsia="de-DE"/>
        </w:rPr>
        <w:t>Jhu</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N. Yan, C. Ma, X. Wang (Kwai)</w:t>
      </w:r>
    </w:p>
    <w:p w14:paraId="22CB9E09" w14:textId="77777777" w:rsidR="00ED1F17" w:rsidRPr="00ED1F17" w:rsidRDefault="00ED1F17" w:rsidP="00ED1F17">
      <w:pPr>
        <w:rPr>
          <w:lang w:val="en-CA" w:eastAsia="de-DE"/>
        </w:rPr>
      </w:pPr>
      <w:r w:rsidRPr="00ED1F17">
        <w:rPr>
          <w:lang w:val="en-CA" w:eastAsia="de-DE"/>
        </w:rPr>
        <w:t xml:space="preserve">JVET-AD0223, "Non-EE2: Filtering for IBC predicted block", B. Ray, M. Coban,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787A95BC" w14:textId="77777777" w:rsidR="00ED1F17" w:rsidRPr="00ED1F17" w:rsidRDefault="00ED1F17" w:rsidP="00ED1F17">
      <w:pPr>
        <w:rPr>
          <w:lang w:val="en-CA" w:eastAsia="de-DE"/>
        </w:rPr>
      </w:pPr>
      <w:r w:rsidRPr="00ED1F17">
        <w:rPr>
          <w:lang w:val="en-CA" w:eastAsia="de-DE"/>
        </w:rPr>
        <w:t xml:space="preserve">JVET-AD0224, "AHG12: IBC Merge list construction modification based on the candidates' Reconstruction-Reordered type", D. Ruiz Coll, O. </w:t>
      </w:r>
      <w:proofErr w:type="spellStart"/>
      <w:r w:rsidRPr="00ED1F17">
        <w:rPr>
          <w:lang w:val="en-CA" w:eastAsia="de-DE"/>
        </w:rPr>
        <w:t>Patino</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11CF3EAB" w14:textId="77777777" w:rsidR="00ED1F17" w:rsidRPr="00ED1F17" w:rsidRDefault="00ED1F17" w:rsidP="00ED1F17">
      <w:pPr>
        <w:rPr>
          <w:lang w:val="en-CA" w:eastAsia="de-DE"/>
        </w:rPr>
      </w:pPr>
      <w:r w:rsidRPr="00ED1F17">
        <w:rPr>
          <w:lang w:val="en-CA" w:eastAsia="de-DE"/>
        </w:rPr>
        <w:t>JVET-AD0231, "Non-EE2: Non-adjacent spatial candidates for IBC", Y. Wang, K. Zhang, L. Zhang (</w:t>
      </w:r>
      <w:proofErr w:type="spellStart"/>
      <w:r w:rsidRPr="00ED1F17">
        <w:rPr>
          <w:lang w:val="en-CA" w:eastAsia="de-DE"/>
        </w:rPr>
        <w:t>Bytedance</w:t>
      </w:r>
      <w:proofErr w:type="spellEnd"/>
      <w:r w:rsidRPr="00ED1F17">
        <w:rPr>
          <w:lang w:val="en-CA" w:eastAsia="de-DE"/>
        </w:rPr>
        <w:t>)</w:t>
      </w:r>
    </w:p>
    <w:p w14:paraId="56A3D2DA" w14:textId="77777777" w:rsidR="00ED1F17" w:rsidRPr="00ED1F17" w:rsidRDefault="00ED1F17" w:rsidP="00ED1F17">
      <w:pPr>
        <w:numPr>
          <w:ilvl w:val="1"/>
          <w:numId w:val="1"/>
        </w:numPr>
        <w:rPr>
          <w:b/>
          <w:bCs/>
          <w:i/>
          <w:iCs/>
          <w:lang w:val="en-CA" w:eastAsia="de-DE"/>
        </w:rPr>
      </w:pPr>
      <w:r w:rsidRPr="00ED1F17">
        <w:rPr>
          <w:b/>
          <w:bCs/>
          <w:i/>
          <w:iCs/>
          <w:lang w:val="en-CA" w:eastAsia="de-DE"/>
        </w:rPr>
        <w:lastRenderedPageBreak/>
        <w:t>CCCM (4)</w:t>
      </w:r>
    </w:p>
    <w:p w14:paraId="65DCDFE4" w14:textId="77777777" w:rsidR="00ED1F17" w:rsidRPr="00ED1F17" w:rsidRDefault="00ED1F17" w:rsidP="00ED1F17">
      <w:pPr>
        <w:rPr>
          <w:lang w:val="en-CA" w:eastAsia="de-DE"/>
        </w:rPr>
      </w:pPr>
      <w:r w:rsidRPr="00ED1F17">
        <w:rPr>
          <w:lang w:val="en-CA" w:eastAsia="de-DE"/>
        </w:rPr>
        <w:t xml:space="preserve">JVET-AD0048, "EE2-related: Cross-component merge mode with temporal candidates", H.-Y. Tseng, C.-M. Tsai, C.-Y. Chuang, C.-W. Hsu, C.-Y. Chen, T.-D. Chuang, O. </w:t>
      </w:r>
      <w:proofErr w:type="spellStart"/>
      <w:r w:rsidRPr="00ED1F17">
        <w:rPr>
          <w:lang w:val="en-CA" w:eastAsia="de-DE"/>
        </w:rPr>
        <w:t>Chubach</w:t>
      </w:r>
      <w:proofErr w:type="spellEnd"/>
      <w:r w:rsidRPr="00ED1F17">
        <w:rPr>
          <w:lang w:val="en-CA" w:eastAsia="de-DE"/>
        </w:rPr>
        <w:t>, Y.-W. Chen, Y.-W. Huang, S.-M. Lei (MediaTek)</w:t>
      </w:r>
    </w:p>
    <w:p w14:paraId="658620D7" w14:textId="77777777" w:rsidR="00ED1F17" w:rsidRPr="00ED1F17" w:rsidRDefault="00ED1F17" w:rsidP="00ED1F17">
      <w:pPr>
        <w:rPr>
          <w:lang w:val="en-CA" w:eastAsia="de-DE"/>
        </w:rPr>
      </w:pPr>
      <w:r w:rsidRPr="00ED1F17">
        <w:rPr>
          <w:lang w:val="en-CA" w:eastAsia="de-DE"/>
        </w:rPr>
        <w:t xml:space="preserve">JVET-AD0080, "Non-EE2: Chroma-to-chroma convolutional cross-component model (C2C-CCCM) for intra prediction", Y. </w:t>
      </w:r>
      <w:proofErr w:type="spellStart"/>
      <w:r w:rsidRPr="00ED1F17">
        <w:rPr>
          <w:lang w:val="en-CA" w:eastAsia="de-DE"/>
        </w:rPr>
        <w:t>Huo</w:t>
      </w:r>
      <w:proofErr w:type="spellEnd"/>
      <w:r w:rsidRPr="00ED1F17">
        <w:rPr>
          <w:lang w:val="en-CA" w:eastAsia="de-DE"/>
        </w:rPr>
        <w:t>, Y. Liu (</w:t>
      </w:r>
      <w:proofErr w:type="spellStart"/>
      <w:r w:rsidRPr="00ED1F17">
        <w:rPr>
          <w:lang w:val="en-CA" w:eastAsia="de-DE"/>
        </w:rPr>
        <w:t>Transsion</w:t>
      </w:r>
      <w:proofErr w:type="spellEnd"/>
      <w:r w:rsidRPr="00ED1F17">
        <w:rPr>
          <w:lang w:val="en-CA" w:eastAsia="de-DE"/>
        </w:rPr>
        <w:t>)</w:t>
      </w:r>
    </w:p>
    <w:p w14:paraId="65A6D156" w14:textId="77777777" w:rsidR="00ED1F17" w:rsidRPr="00ED1F17" w:rsidRDefault="00ED1F17" w:rsidP="00ED1F17">
      <w:pPr>
        <w:rPr>
          <w:lang w:val="en-CA" w:eastAsia="de-DE"/>
        </w:rPr>
      </w:pPr>
      <w:r w:rsidRPr="00ED1F17">
        <w:rPr>
          <w:lang w:val="en-CA" w:eastAsia="de-DE"/>
        </w:rPr>
        <w:t xml:space="preserve">JVET-AD0100, "AHG12: Block vector guided CCCM", R. G. </w:t>
      </w:r>
      <w:proofErr w:type="spellStart"/>
      <w:r w:rsidRPr="00ED1F17">
        <w:rPr>
          <w:lang w:val="en-CA" w:eastAsia="de-DE"/>
        </w:rPr>
        <w:t>Youvalari</w:t>
      </w:r>
      <w:proofErr w:type="spellEnd"/>
      <w:r w:rsidRPr="00ED1F17">
        <w:rPr>
          <w:lang w:val="en-CA" w:eastAsia="de-DE"/>
        </w:rPr>
        <w:t xml:space="preserve">, D. </w:t>
      </w:r>
      <w:proofErr w:type="spellStart"/>
      <w:r w:rsidRPr="00ED1F17">
        <w:rPr>
          <w:lang w:val="en-CA" w:eastAsia="de-DE"/>
        </w:rPr>
        <w:t>Bugdayci</w:t>
      </w:r>
      <w:proofErr w:type="spellEnd"/>
      <w:r w:rsidRPr="00ED1F17">
        <w:rPr>
          <w:lang w:val="en-CA" w:eastAsia="de-DE"/>
        </w:rPr>
        <w:t xml:space="preserve"> </w:t>
      </w:r>
      <w:proofErr w:type="spellStart"/>
      <w:r w:rsidRPr="00ED1F17">
        <w:rPr>
          <w:lang w:val="en-CA" w:eastAsia="de-DE"/>
        </w:rPr>
        <w:t>Sansli</w:t>
      </w:r>
      <w:proofErr w:type="spellEnd"/>
      <w:r w:rsidRPr="00ED1F17">
        <w:rPr>
          <w:lang w:val="en-CA" w:eastAsia="de-DE"/>
        </w:rPr>
        <w:t xml:space="preserve">, P. Astola, J. </w:t>
      </w:r>
      <w:proofErr w:type="spellStart"/>
      <w:r w:rsidRPr="00ED1F17">
        <w:rPr>
          <w:lang w:val="en-CA" w:eastAsia="de-DE"/>
        </w:rPr>
        <w:t>Lainema</w:t>
      </w:r>
      <w:proofErr w:type="spellEnd"/>
      <w:r w:rsidRPr="00ED1F17">
        <w:rPr>
          <w:lang w:val="en-CA" w:eastAsia="de-DE"/>
        </w:rPr>
        <w:t xml:space="preserve"> (Nokia)</w:t>
      </w:r>
    </w:p>
    <w:p w14:paraId="4BB9CC66" w14:textId="77777777" w:rsidR="00ED1F17" w:rsidRPr="00ED1F17" w:rsidRDefault="00ED1F17" w:rsidP="00ED1F17">
      <w:pPr>
        <w:rPr>
          <w:lang w:val="en-CA" w:eastAsia="de-DE"/>
        </w:rPr>
      </w:pPr>
      <w:r w:rsidRPr="00ED1F17">
        <w:rPr>
          <w:lang w:val="en-CA" w:eastAsia="de-DE"/>
        </w:rPr>
        <w:t xml:space="preserve">JVET-AD0108, "AHG12: Cross-component residual model (CCRM) for inter prediction”, P. Astola, J. </w:t>
      </w:r>
      <w:proofErr w:type="spellStart"/>
      <w:r w:rsidRPr="00ED1F17">
        <w:rPr>
          <w:lang w:val="en-CA" w:eastAsia="de-DE"/>
        </w:rPr>
        <w:t>Lainema</w:t>
      </w:r>
      <w:proofErr w:type="spellEnd"/>
      <w:r w:rsidRPr="00ED1F17">
        <w:rPr>
          <w:lang w:val="en-CA" w:eastAsia="de-DE"/>
        </w:rPr>
        <w:t xml:space="preserve"> (Nokia)</w:t>
      </w:r>
    </w:p>
    <w:p w14:paraId="31E33E12" w14:textId="77777777" w:rsidR="00ED1F17" w:rsidRPr="00ED1F17" w:rsidRDefault="00ED1F17" w:rsidP="00ED1F17">
      <w:pPr>
        <w:numPr>
          <w:ilvl w:val="1"/>
          <w:numId w:val="1"/>
        </w:numPr>
        <w:rPr>
          <w:b/>
          <w:bCs/>
          <w:i/>
          <w:iCs/>
          <w:lang w:val="en-CA" w:eastAsia="de-DE"/>
        </w:rPr>
      </w:pPr>
      <w:r w:rsidRPr="00ED1F17">
        <w:rPr>
          <w:b/>
          <w:bCs/>
          <w:i/>
          <w:iCs/>
          <w:lang w:val="en-CA" w:eastAsia="de-DE"/>
        </w:rPr>
        <w:t>Inter (8)</w:t>
      </w:r>
    </w:p>
    <w:p w14:paraId="75D10A48" w14:textId="77777777" w:rsidR="00ED1F17" w:rsidRPr="00ED1F17" w:rsidRDefault="00ED1F17" w:rsidP="00ED1F17">
      <w:pPr>
        <w:rPr>
          <w:lang w:val="en-CA" w:eastAsia="de-DE"/>
        </w:rPr>
      </w:pPr>
      <w:r w:rsidRPr="00ED1F17">
        <w:rPr>
          <w:lang w:val="en-CA" w:eastAsia="de-DE"/>
        </w:rPr>
        <w:t xml:space="preserve">JVET-AD0064, "AHG12: Enhanced geometrical prediction mode", R. Yu, P. </w:t>
      </w:r>
      <w:proofErr w:type="spellStart"/>
      <w:r w:rsidRPr="00ED1F17">
        <w:rPr>
          <w:lang w:val="en-CA" w:eastAsia="de-DE"/>
        </w:rPr>
        <w:t>Wennersten</w:t>
      </w:r>
      <w:proofErr w:type="spellEnd"/>
      <w:r w:rsidRPr="00ED1F17">
        <w:rPr>
          <w:lang w:val="en-CA" w:eastAsia="de-DE"/>
        </w:rPr>
        <w:t xml:space="preserve">, J. </w:t>
      </w:r>
      <w:proofErr w:type="spellStart"/>
      <w:r w:rsidRPr="00ED1F17">
        <w:rPr>
          <w:lang w:val="en-CA" w:eastAsia="de-DE"/>
        </w:rPr>
        <w:t>Enhorn</w:t>
      </w:r>
      <w:proofErr w:type="spellEnd"/>
      <w:r w:rsidRPr="00ED1F17">
        <w:rPr>
          <w:lang w:val="en-CA" w:eastAsia="de-DE"/>
        </w:rPr>
        <w:t>, K. Andersson (Ericsson)</w:t>
      </w:r>
    </w:p>
    <w:p w14:paraId="6F8472E0" w14:textId="77777777" w:rsidR="00ED1F17" w:rsidRPr="00ED1F17" w:rsidRDefault="00ED1F17" w:rsidP="00ED1F17">
      <w:pPr>
        <w:rPr>
          <w:lang w:val="en-CA" w:eastAsia="de-DE"/>
        </w:rPr>
      </w:pPr>
      <w:r w:rsidRPr="00ED1F17">
        <w:rPr>
          <w:lang w:val="en-CA" w:eastAsia="de-DE"/>
        </w:rPr>
        <w:t>JVET-AD0114, "Non-EE2: Modification of MV redundancy/similarity check considering LIC during merge candidate list construction", K. Kim, D. Kim, J.-H. Son, J.-S. Kwak (WILUS)</w:t>
      </w:r>
    </w:p>
    <w:p w14:paraId="4737EBFE" w14:textId="77777777" w:rsidR="00ED1F17" w:rsidRPr="00ED1F17" w:rsidRDefault="00ED1F17" w:rsidP="00ED1F17">
      <w:pPr>
        <w:rPr>
          <w:lang w:val="en-CA" w:eastAsia="de-DE"/>
        </w:rPr>
      </w:pPr>
      <w:r w:rsidRPr="00ED1F17">
        <w:rPr>
          <w:lang w:val="en-CA" w:eastAsia="de-DE"/>
        </w:rPr>
        <w:t>JVET-AD0174, "Non-EE2: CIIP with more combination candidates",</w:t>
      </w:r>
      <w:r w:rsidRPr="00ED1F17">
        <w:rPr>
          <w:lang w:val="en-CA" w:eastAsia="de-DE"/>
        </w:rPr>
        <w:tab/>
        <w:t xml:space="preserve">C. Zhou, Z. </w:t>
      </w:r>
      <w:proofErr w:type="spellStart"/>
      <w:r w:rsidRPr="00ED1F17">
        <w:rPr>
          <w:lang w:val="en-CA" w:eastAsia="de-DE"/>
        </w:rPr>
        <w:t>Lv</w:t>
      </w:r>
      <w:proofErr w:type="spellEnd"/>
      <w:r w:rsidRPr="00ED1F17">
        <w:rPr>
          <w:lang w:val="en-CA" w:eastAsia="de-DE"/>
        </w:rPr>
        <w:t>, J. Zhang (vivo)</w:t>
      </w:r>
    </w:p>
    <w:p w14:paraId="47654969" w14:textId="77777777" w:rsidR="00ED1F17" w:rsidRPr="00ED1F17" w:rsidRDefault="00ED1F17" w:rsidP="00ED1F17">
      <w:pPr>
        <w:rPr>
          <w:lang w:val="en-CA" w:eastAsia="de-DE"/>
        </w:rPr>
      </w:pPr>
      <w:r w:rsidRPr="00ED1F17">
        <w:rPr>
          <w:lang w:val="en-CA" w:eastAsia="de-DE"/>
        </w:rPr>
        <w:t>JVET-AD0176, "Non-EE2: Improvements on multi-pass DMVR", J. Chen, R.-L. Liao, X. Li, Y. Ye (Alibaba)</w:t>
      </w:r>
    </w:p>
    <w:p w14:paraId="13BE2EB1" w14:textId="77777777" w:rsidR="00ED1F17" w:rsidRPr="00ED1F17" w:rsidRDefault="00ED1F17" w:rsidP="00ED1F17">
      <w:pPr>
        <w:rPr>
          <w:lang w:val="en-CA" w:eastAsia="de-DE"/>
        </w:rPr>
      </w:pPr>
      <w:r w:rsidRPr="00ED1F17">
        <w:rPr>
          <w:lang w:val="en-CA" w:eastAsia="de-DE"/>
        </w:rPr>
        <w:t xml:space="preserve">JVET-AD0180, "Non-EE2: Affine AMVP mode with one MVD", H. Huang, V. </w:t>
      </w:r>
      <w:proofErr w:type="spellStart"/>
      <w:r w:rsidRPr="00ED1F17">
        <w:rPr>
          <w:lang w:val="en-CA" w:eastAsia="de-DE"/>
        </w:rPr>
        <w:t>Seregin</w:t>
      </w:r>
      <w:proofErr w:type="spellEnd"/>
      <w:r w:rsidRPr="00ED1F17">
        <w:rPr>
          <w:lang w:val="en-CA" w:eastAsia="de-DE"/>
        </w:rPr>
        <w:t xml:space="preserve">, Z. Zhang, M. </w:t>
      </w:r>
      <w:proofErr w:type="spellStart"/>
      <w:r w:rsidRPr="00ED1F17">
        <w:rPr>
          <w:lang w:val="en-CA" w:eastAsia="de-DE"/>
        </w:rPr>
        <w:t>Karczewicz</w:t>
      </w:r>
      <w:proofErr w:type="spellEnd"/>
      <w:r w:rsidRPr="00ED1F17">
        <w:rPr>
          <w:lang w:val="en-CA" w:eastAsia="de-DE"/>
        </w:rPr>
        <w:t xml:space="preserve"> (Qualcomm)</w:t>
      </w:r>
    </w:p>
    <w:p w14:paraId="02120536" w14:textId="77777777" w:rsidR="00ED1F17" w:rsidRPr="00ED1F17" w:rsidRDefault="00ED1F17" w:rsidP="00ED1F17">
      <w:pPr>
        <w:rPr>
          <w:lang w:val="en-CA" w:eastAsia="de-DE"/>
        </w:rPr>
      </w:pPr>
      <w:r w:rsidRPr="00ED1F17">
        <w:rPr>
          <w:lang w:val="en-CA" w:eastAsia="de-DE"/>
        </w:rPr>
        <w:t>JVET-AD0183, "Non-EE2: SIF flag and BCW weight usage in OBMC", A. Robert, F. Galpin, T. Poirier, Y. Chen (</w:t>
      </w:r>
      <w:proofErr w:type="spellStart"/>
      <w:r w:rsidRPr="00ED1F17">
        <w:rPr>
          <w:lang w:val="en-CA" w:eastAsia="de-DE"/>
        </w:rPr>
        <w:t>InterDigital</w:t>
      </w:r>
      <w:proofErr w:type="spellEnd"/>
      <w:r w:rsidRPr="00ED1F17">
        <w:rPr>
          <w:lang w:val="en-CA" w:eastAsia="de-DE"/>
        </w:rPr>
        <w:t>)</w:t>
      </w:r>
    </w:p>
    <w:p w14:paraId="085E91FB" w14:textId="77777777" w:rsidR="00ED1F17" w:rsidRPr="00ED1F17" w:rsidRDefault="00ED1F17" w:rsidP="00ED1F17">
      <w:pPr>
        <w:rPr>
          <w:lang w:val="en-CA" w:eastAsia="de-DE"/>
        </w:rPr>
      </w:pPr>
      <w:r w:rsidRPr="00ED1F17">
        <w:rPr>
          <w:lang w:val="en-CA" w:eastAsia="de-DE"/>
        </w:rPr>
        <w:t xml:space="preserve">JVET-AD0196, "EE2-related: On Iterative BDOF and EE2-2.6 Improvement", M. </w:t>
      </w:r>
      <w:proofErr w:type="spellStart"/>
      <w:r w:rsidRPr="00ED1F17">
        <w:rPr>
          <w:lang w:val="en-CA" w:eastAsia="de-DE"/>
        </w:rPr>
        <w:t>Salehifar</w:t>
      </w:r>
      <w:proofErr w:type="spellEnd"/>
      <w:r w:rsidRPr="00ED1F17">
        <w:rPr>
          <w:lang w:val="en-CA" w:eastAsia="de-DE"/>
        </w:rPr>
        <w:t>, Y. He, K. Zhang, H. Liu, L. Zhang (</w:t>
      </w:r>
      <w:proofErr w:type="spellStart"/>
      <w:r w:rsidRPr="00ED1F17">
        <w:rPr>
          <w:lang w:val="en-CA" w:eastAsia="de-DE"/>
        </w:rPr>
        <w:t>Bytedance</w:t>
      </w:r>
      <w:proofErr w:type="spellEnd"/>
      <w:r w:rsidRPr="00ED1F17">
        <w:rPr>
          <w:lang w:val="en-CA" w:eastAsia="de-DE"/>
        </w:rPr>
        <w:t>)</w:t>
      </w:r>
    </w:p>
    <w:p w14:paraId="2F1307DA" w14:textId="77777777" w:rsidR="00ED1F17" w:rsidRPr="00ED1F17" w:rsidRDefault="00ED1F17" w:rsidP="00ED1F17">
      <w:pPr>
        <w:rPr>
          <w:lang w:val="en-CA" w:eastAsia="de-DE"/>
        </w:rPr>
      </w:pPr>
      <w:r w:rsidRPr="00ED1F17">
        <w:rPr>
          <w:lang w:val="en-CA" w:eastAsia="de-DE"/>
        </w:rPr>
        <w:t>JVET-AD0235, "Non-EE2: Enhanced subblock-based motion compensation", L. Zhao, K. Zhang, L. Zhang (</w:t>
      </w:r>
      <w:proofErr w:type="spellStart"/>
      <w:r w:rsidRPr="00ED1F17">
        <w:rPr>
          <w:lang w:val="en-CA" w:eastAsia="de-DE"/>
        </w:rPr>
        <w:t>Bytedance</w:t>
      </w:r>
      <w:proofErr w:type="spellEnd"/>
      <w:r w:rsidRPr="00ED1F17">
        <w:rPr>
          <w:lang w:val="en-CA" w:eastAsia="de-DE"/>
        </w:rPr>
        <w:t>)</w:t>
      </w:r>
    </w:p>
    <w:p w14:paraId="0821137A" w14:textId="77777777" w:rsidR="00ED1F17" w:rsidRPr="00ED1F17" w:rsidRDefault="00ED1F17" w:rsidP="00ED1F17">
      <w:pPr>
        <w:numPr>
          <w:ilvl w:val="1"/>
          <w:numId w:val="1"/>
        </w:numPr>
        <w:rPr>
          <w:b/>
          <w:bCs/>
          <w:i/>
          <w:iCs/>
          <w:lang w:val="en-CA" w:eastAsia="de-DE"/>
        </w:rPr>
      </w:pPr>
      <w:r w:rsidRPr="00ED1F17">
        <w:rPr>
          <w:b/>
          <w:bCs/>
          <w:i/>
          <w:iCs/>
          <w:lang w:val="en-CA" w:eastAsia="de-DE"/>
        </w:rPr>
        <w:t>RPR (1)</w:t>
      </w:r>
    </w:p>
    <w:p w14:paraId="77F4D904" w14:textId="77777777" w:rsidR="00ED1F17" w:rsidRPr="00ED1F17" w:rsidRDefault="00ED1F17" w:rsidP="00ED1F17">
      <w:pPr>
        <w:rPr>
          <w:lang w:val="en-CA" w:eastAsia="de-DE"/>
        </w:rPr>
      </w:pPr>
      <w:r w:rsidRPr="00ED1F17">
        <w:rPr>
          <w:lang w:val="en-CA" w:eastAsia="de-DE"/>
        </w:rPr>
        <w:t>JVET-AD0169, "AHG12: RPR filters for scale factors below 1.5x", J. Samuelsson-Allendes, S. Deshpande (Sharp)</w:t>
      </w:r>
    </w:p>
    <w:p w14:paraId="07365EA9" w14:textId="77777777" w:rsidR="00ED1F17" w:rsidRPr="00ED1F17" w:rsidRDefault="00ED1F17" w:rsidP="00ED1F17">
      <w:pPr>
        <w:numPr>
          <w:ilvl w:val="1"/>
          <w:numId w:val="1"/>
        </w:numPr>
        <w:rPr>
          <w:b/>
          <w:bCs/>
          <w:i/>
          <w:iCs/>
          <w:lang w:val="en-CA" w:eastAsia="de-DE"/>
        </w:rPr>
      </w:pPr>
      <w:r w:rsidRPr="00ED1F17">
        <w:rPr>
          <w:b/>
          <w:bCs/>
          <w:i/>
          <w:iCs/>
          <w:lang w:val="en-CA" w:eastAsia="de-DE"/>
        </w:rPr>
        <w:t>Partitioning (2)</w:t>
      </w:r>
    </w:p>
    <w:p w14:paraId="4BDA405A" w14:textId="77777777" w:rsidR="00ED1F17" w:rsidRPr="00ED1F17" w:rsidRDefault="00ED1F17" w:rsidP="00ED1F17">
      <w:pPr>
        <w:rPr>
          <w:lang w:val="en-CA" w:eastAsia="de-DE"/>
        </w:rPr>
      </w:pPr>
      <w:r w:rsidRPr="00ED1F17">
        <w:rPr>
          <w:lang w:val="en-CA" w:eastAsia="de-DE"/>
        </w:rPr>
        <w:t xml:space="preserve">JVET-AD0130, "AhG12: On ECM partitioning prediction", G. Laroche, P. </w:t>
      </w:r>
      <w:proofErr w:type="spellStart"/>
      <w:r w:rsidRPr="00ED1F17">
        <w:rPr>
          <w:lang w:val="en-CA" w:eastAsia="de-DE"/>
        </w:rPr>
        <w:t>Onno</w:t>
      </w:r>
      <w:proofErr w:type="spellEnd"/>
      <w:r w:rsidRPr="00ED1F17">
        <w:rPr>
          <w:lang w:val="en-CA" w:eastAsia="de-DE"/>
        </w:rPr>
        <w:t xml:space="preserve"> (Canon)</w:t>
      </w:r>
    </w:p>
    <w:p w14:paraId="0EE39710" w14:textId="77777777" w:rsidR="00ED1F17" w:rsidRPr="00ED1F17" w:rsidRDefault="00ED1F17" w:rsidP="00ED1F17">
      <w:pPr>
        <w:rPr>
          <w:lang w:val="en-CA" w:eastAsia="de-DE"/>
        </w:rPr>
      </w:pPr>
      <w:r w:rsidRPr="00ED1F17">
        <w:rPr>
          <w:lang w:val="en-CA" w:eastAsia="de-DE"/>
        </w:rPr>
        <w:t>JVET-AD0185, "Non-EE2: ISP Extension for Chroma", W. Jia, K. Zhang, Y. Wang, L. Zhang (</w:t>
      </w:r>
      <w:proofErr w:type="spellStart"/>
      <w:r w:rsidRPr="00ED1F17">
        <w:rPr>
          <w:lang w:val="en-CA" w:eastAsia="de-DE"/>
        </w:rPr>
        <w:t>Bytedance</w:t>
      </w:r>
      <w:proofErr w:type="spellEnd"/>
      <w:r w:rsidRPr="00ED1F17">
        <w:rPr>
          <w:lang w:val="en-CA" w:eastAsia="de-DE"/>
        </w:rPr>
        <w:t>)</w:t>
      </w:r>
    </w:p>
    <w:p w14:paraId="4C26F689" w14:textId="77777777" w:rsidR="00ED1F17" w:rsidRPr="00ED1F17" w:rsidRDefault="00ED1F17" w:rsidP="00ED1F17">
      <w:pPr>
        <w:numPr>
          <w:ilvl w:val="1"/>
          <w:numId w:val="1"/>
        </w:numPr>
        <w:rPr>
          <w:b/>
          <w:bCs/>
          <w:i/>
          <w:iCs/>
          <w:lang w:val="en-CA" w:eastAsia="de-DE"/>
        </w:rPr>
      </w:pPr>
      <w:r w:rsidRPr="00ED1F17">
        <w:rPr>
          <w:b/>
          <w:bCs/>
          <w:i/>
          <w:iCs/>
          <w:lang w:val="en-CA" w:eastAsia="de-DE"/>
        </w:rPr>
        <w:t>In Loop Filters (4)</w:t>
      </w:r>
    </w:p>
    <w:p w14:paraId="0DCCC8AE" w14:textId="77777777" w:rsidR="00ED1F17" w:rsidRPr="00ED1F17" w:rsidRDefault="00ED1F17" w:rsidP="00ED1F17">
      <w:pPr>
        <w:rPr>
          <w:lang w:val="en-CA" w:eastAsia="de-DE"/>
        </w:rPr>
      </w:pPr>
      <w:r w:rsidRPr="00ED1F17">
        <w:rPr>
          <w:lang w:val="en-CA" w:eastAsia="de-DE"/>
        </w:rPr>
        <w:t xml:space="preserve">JVET-AD0218, "AHG12: CCSAO with extended edge classifiers and history offsets", C.-W. </w:t>
      </w:r>
      <w:proofErr w:type="spellStart"/>
      <w:r w:rsidRPr="00ED1F17">
        <w:rPr>
          <w:lang w:val="en-CA" w:eastAsia="de-DE"/>
        </w:rPr>
        <w:t>Kuo</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N. Yan, C. Ma, X. Wang (Kwai)</w:t>
      </w:r>
    </w:p>
    <w:p w14:paraId="043B65B3" w14:textId="77777777" w:rsidR="00ED1F17" w:rsidRPr="00ED1F17" w:rsidRDefault="00ED1F17" w:rsidP="00ED1F17">
      <w:pPr>
        <w:rPr>
          <w:lang w:val="en-CA" w:eastAsia="de-DE"/>
        </w:rPr>
      </w:pPr>
      <w:r w:rsidRPr="00ED1F17">
        <w:rPr>
          <w:lang w:val="en-CA" w:eastAsia="de-DE"/>
        </w:rPr>
        <w:t xml:space="preserve">JVET-AD0220, "Non-EE2: Improved fixed filters for ALF", M. </w:t>
      </w:r>
      <w:proofErr w:type="spellStart"/>
      <w:r w:rsidRPr="00ED1F17">
        <w:rPr>
          <w:lang w:val="en-CA" w:eastAsia="de-DE"/>
        </w:rPr>
        <w:t>Karczewicz</w:t>
      </w:r>
      <w:proofErr w:type="spellEnd"/>
      <w:r w:rsidRPr="00ED1F17">
        <w:rPr>
          <w:lang w:val="en-CA" w:eastAsia="de-DE"/>
        </w:rPr>
        <w:t xml:space="preserve">, N. Hu, V. </w:t>
      </w:r>
      <w:proofErr w:type="spellStart"/>
      <w:r w:rsidRPr="00ED1F17">
        <w:rPr>
          <w:lang w:val="en-CA" w:eastAsia="de-DE"/>
        </w:rPr>
        <w:t>Seregin</w:t>
      </w:r>
      <w:proofErr w:type="spellEnd"/>
      <w:r w:rsidRPr="00ED1F17">
        <w:rPr>
          <w:lang w:val="en-CA" w:eastAsia="de-DE"/>
        </w:rPr>
        <w:t xml:space="preserve"> (Qualcomm)</w:t>
      </w:r>
    </w:p>
    <w:p w14:paraId="75B93720" w14:textId="77777777" w:rsidR="00ED1F17" w:rsidRPr="00ED1F17" w:rsidRDefault="00ED1F17" w:rsidP="00ED1F17">
      <w:pPr>
        <w:rPr>
          <w:lang w:val="en-CA" w:eastAsia="de-DE"/>
        </w:rPr>
      </w:pPr>
      <w:r w:rsidRPr="00ED1F17">
        <w:rPr>
          <w:lang w:val="en-CA" w:eastAsia="de-DE"/>
        </w:rPr>
        <w:t>JVET-AD0234, "Non-EE2: Extensions of Residual-based Taps in ALF and CCALF", W. Yin, K. Zhang, L. Zhang (</w:t>
      </w:r>
      <w:proofErr w:type="spellStart"/>
      <w:r w:rsidRPr="00ED1F17">
        <w:rPr>
          <w:lang w:val="en-CA" w:eastAsia="de-DE"/>
        </w:rPr>
        <w:t>Bytedance</w:t>
      </w:r>
      <w:proofErr w:type="spellEnd"/>
      <w:r w:rsidRPr="00ED1F17">
        <w:rPr>
          <w:lang w:val="en-CA" w:eastAsia="de-DE"/>
        </w:rPr>
        <w:t>)</w:t>
      </w:r>
    </w:p>
    <w:p w14:paraId="5D84C22E" w14:textId="77777777" w:rsidR="00ED1F17" w:rsidRPr="00ED1F17" w:rsidRDefault="00ED1F17" w:rsidP="00ED1F17">
      <w:pPr>
        <w:rPr>
          <w:lang w:val="en-CA" w:eastAsia="de-DE"/>
        </w:rPr>
      </w:pPr>
      <w:r w:rsidRPr="00ED1F17">
        <w:rPr>
          <w:lang w:val="en-CA" w:eastAsia="de-DE"/>
        </w:rPr>
        <w:t>JVET-AD0236, "Non-EE2: On Classification of In-Loop Filters", W. Yin, K. Zhang, L. Zhang (</w:t>
      </w:r>
      <w:proofErr w:type="spellStart"/>
      <w:r w:rsidRPr="00ED1F17">
        <w:rPr>
          <w:lang w:val="en-CA" w:eastAsia="de-DE"/>
        </w:rPr>
        <w:t>Bytedance</w:t>
      </w:r>
      <w:proofErr w:type="spellEnd"/>
      <w:r w:rsidRPr="00ED1F17">
        <w:rPr>
          <w:lang w:val="en-CA" w:eastAsia="de-DE"/>
        </w:rPr>
        <w:t>)</w:t>
      </w:r>
    </w:p>
    <w:p w14:paraId="491A4CC8" w14:textId="77777777" w:rsidR="00ED1F17" w:rsidRPr="00ED1F17" w:rsidRDefault="00ED1F17" w:rsidP="00ED1F17">
      <w:pPr>
        <w:numPr>
          <w:ilvl w:val="1"/>
          <w:numId w:val="1"/>
        </w:numPr>
        <w:rPr>
          <w:b/>
          <w:bCs/>
          <w:i/>
          <w:iCs/>
          <w:lang w:val="en-CA" w:eastAsia="de-DE"/>
        </w:rPr>
      </w:pPr>
      <w:r w:rsidRPr="00ED1F17">
        <w:rPr>
          <w:b/>
          <w:bCs/>
          <w:i/>
          <w:iCs/>
          <w:lang w:val="en-CA" w:eastAsia="de-DE"/>
        </w:rPr>
        <w:t>Transform (3)</w:t>
      </w:r>
    </w:p>
    <w:p w14:paraId="110067FB" w14:textId="77777777" w:rsidR="00ED1F17" w:rsidRPr="00ED1F17" w:rsidRDefault="00ED1F17" w:rsidP="00ED1F17">
      <w:pPr>
        <w:rPr>
          <w:lang w:val="en-CA" w:eastAsia="de-DE"/>
        </w:rPr>
      </w:pPr>
      <w:r w:rsidRPr="00ED1F17">
        <w:rPr>
          <w:lang w:val="en-CA" w:eastAsia="de-DE"/>
        </w:rPr>
        <w:t xml:space="preserve">JVET-AD0172, " AHG12: Adaptation of LFNST/NSPT for low-delay configuration", C. </w:t>
      </w:r>
      <w:proofErr w:type="spellStart"/>
      <w:r w:rsidRPr="00ED1F17">
        <w:rPr>
          <w:lang w:val="en-CA" w:eastAsia="de-DE"/>
        </w:rPr>
        <w:t>Bonnineau</w:t>
      </w:r>
      <w:proofErr w:type="spellEnd"/>
      <w:r w:rsidRPr="00ED1F17">
        <w:rPr>
          <w:lang w:val="en-CA" w:eastAsia="de-DE"/>
        </w:rPr>
        <w:t xml:space="preserve">, F. Le </w:t>
      </w:r>
      <w:proofErr w:type="spellStart"/>
      <w:r w:rsidRPr="00ED1F17">
        <w:rPr>
          <w:lang w:val="fr-FR" w:eastAsia="de-DE"/>
        </w:rPr>
        <w:t>Léannec</w:t>
      </w:r>
      <w:proofErr w:type="spellEnd"/>
      <w:r w:rsidRPr="00ED1F17">
        <w:rPr>
          <w:lang w:val="en-CA" w:eastAsia="de-DE"/>
        </w:rPr>
        <w:t xml:space="preserve">, K. Naser, T. Poirier, S. </w:t>
      </w:r>
      <w:proofErr w:type="spellStart"/>
      <w:r w:rsidRPr="00ED1F17">
        <w:rPr>
          <w:lang w:val="en-CA" w:eastAsia="de-DE"/>
        </w:rPr>
        <w:t>Puri</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57A1BB0F" w14:textId="77777777" w:rsidR="00ED1F17" w:rsidRPr="00ED1F17" w:rsidRDefault="00ED1F17" w:rsidP="00ED1F17">
      <w:pPr>
        <w:rPr>
          <w:lang w:val="en-CA" w:eastAsia="de-DE"/>
        </w:rPr>
      </w:pPr>
      <w:r w:rsidRPr="00ED1F17">
        <w:rPr>
          <w:lang w:val="en-CA" w:eastAsia="de-DE"/>
        </w:rPr>
        <w:lastRenderedPageBreak/>
        <w:t>JVET-AD0187, " Non-EE2: On large NSPT", M. Koo, J. Zhao, J. Lim, S. Kim (LGE)</w:t>
      </w:r>
    </w:p>
    <w:p w14:paraId="72921519" w14:textId="77777777" w:rsidR="00ED1F17" w:rsidRPr="00ED1F17" w:rsidRDefault="00ED1F17" w:rsidP="00ED1F17">
      <w:pPr>
        <w:rPr>
          <w:lang w:val="en-CA" w:eastAsia="de-DE"/>
        </w:rPr>
      </w:pPr>
      <w:r w:rsidRPr="00ED1F17">
        <w:rPr>
          <w:lang w:val="en-CA" w:eastAsia="de-DE"/>
        </w:rPr>
        <w:t xml:space="preserve">JVET-AD0200, " EE2-related: </w:t>
      </w:r>
      <w:proofErr w:type="spellStart"/>
      <w:r w:rsidRPr="00ED1F17">
        <w:rPr>
          <w:lang w:val="en-CA" w:eastAsia="de-DE"/>
        </w:rPr>
        <w:t>InterMTS</w:t>
      </w:r>
      <w:proofErr w:type="spellEnd"/>
      <w:r w:rsidRPr="00ED1F17">
        <w:rPr>
          <w:lang w:val="en-CA" w:eastAsia="de-DE"/>
        </w:rPr>
        <w:t xml:space="preserve"> for IBC and </w:t>
      </w:r>
      <w:proofErr w:type="spellStart"/>
      <w:r w:rsidRPr="00ED1F17">
        <w:rPr>
          <w:lang w:val="en-CA" w:eastAsia="de-DE"/>
        </w:rPr>
        <w:t>IntraTMP</w:t>
      </w:r>
      <w:proofErr w:type="spellEnd"/>
      <w:r w:rsidRPr="00ED1F17">
        <w:rPr>
          <w:lang w:val="en-CA" w:eastAsia="de-DE"/>
        </w:rPr>
        <w:t xml:space="preserve">", P. </w:t>
      </w:r>
      <w:proofErr w:type="spellStart"/>
      <w:r w:rsidRPr="00ED1F17">
        <w:rPr>
          <w:lang w:val="en-CA" w:eastAsia="de-DE"/>
        </w:rPr>
        <w:t>Garus</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69405A70" w14:textId="77777777" w:rsidR="00ED1F17" w:rsidRPr="00ED1F17" w:rsidRDefault="00ED1F17" w:rsidP="00ED1F17">
      <w:pPr>
        <w:numPr>
          <w:ilvl w:val="1"/>
          <w:numId w:val="1"/>
        </w:numPr>
        <w:rPr>
          <w:b/>
          <w:bCs/>
          <w:i/>
          <w:iCs/>
          <w:lang w:val="en-CA" w:eastAsia="de-DE"/>
        </w:rPr>
      </w:pPr>
      <w:r w:rsidRPr="00ED1F17">
        <w:rPr>
          <w:b/>
          <w:bCs/>
          <w:i/>
          <w:iCs/>
          <w:lang w:val="en-CA" w:eastAsia="de-DE"/>
        </w:rPr>
        <w:t>Coefficients and Entropy Coding (3)</w:t>
      </w:r>
    </w:p>
    <w:p w14:paraId="64DA6C5A" w14:textId="77777777" w:rsidR="00ED1F17" w:rsidRPr="00ED1F17" w:rsidRDefault="00ED1F17" w:rsidP="00ED1F17">
      <w:pPr>
        <w:rPr>
          <w:lang w:val="en-CA" w:eastAsia="de-DE"/>
        </w:rPr>
      </w:pPr>
      <w:r w:rsidRPr="00ED1F17">
        <w:rPr>
          <w:lang w:val="en-CA" w:eastAsia="de-DE"/>
        </w:rPr>
        <w:t xml:space="preserve">JVET-AD0204, "AHG12: Context modeling for transform coefficients for LFNST/NSPT", P. </w:t>
      </w:r>
      <w:proofErr w:type="spellStart"/>
      <w:r w:rsidRPr="00ED1F17">
        <w:rPr>
          <w:lang w:val="en-CA" w:eastAsia="de-DE"/>
        </w:rPr>
        <w:t>Nikitin</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2A7BA797" w14:textId="77777777" w:rsidR="00ED1F17" w:rsidRPr="00ED1F17" w:rsidRDefault="00ED1F17" w:rsidP="00ED1F17">
      <w:pPr>
        <w:rPr>
          <w:lang w:val="en-CA" w:eastAsia="de-DE"/>
        </w:rPr>
      </w:pPr>
      <w:r w:rsidRPr="00ED1F17">
        <w:rPr>
          <w:lang w:val="en-CA" w:eastAsia="de-DE"/>
        </w:rPr>
        <w:t xml:space="preserve">JVET-AD0251, "AhG12: Shifting Quantizer Center", M. </w:t>
      </w:r>
      <w:proofErr w:type="spellStart"/>
      <w:r w:rsidRPr="00ED1F17">
        <w:rPr>
          <w:lang w:val="en-CA" w:eastAsia="de-DE"/>
        </w:rPr>
        <w:t>Balcilar</w:t>
      </w:r>
      <w:proofErr w:type="spellEnd"/>
      <w:r w:rsidRPr="00ED1F17">
        <w:rPr>
          <w:lang w:val="en-CA" w:eastAsia="de-DE"/>
        </w:rPr>
        <w:t xml:space="preserve">, K. Naser, F. Galpin, F. Le </w:t>
      </w:r>
      <w:proofErr w:type="spellStart"/>
      <w:r w:rsidRPr="00ED1F17">
        <w:rPr>
          <w:lang w:val="fr-FR" w:eastAsia="de-DE"/>
        </w:rPr>
        <w:t>Léannec</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64D91F19" w14:textId="77777777" w:rsidR="00ED1F17" w:rsidRPr="00ED1F17" w:rsidRDefault="00ED1F17" w:rsidP="00ED1F17">
      <w:pPr>
        <w:rPr>
          <w:lang w:val="en-CA" w:eastAsia="de-DE"/>
        </w:rPr>
      </w:pPr>
      <w:r w:rsidRPr="00ED1F17">
        <w:rPr>
          <w:lang w:val="en-CA" w:eastAsia="de-DE"/>
        </w:rPr>
        <w:t xml:space="preserve">JVET-AD0206, "AHG 12: CABAC Initialization for GDR Pictures", S. Hong, L. Wang, K. </w:t>
      </w:r>
      <w:proofErr w:type="spellStart"/>
      <w:r w:rsidRPr="00ED1F17">
        <w:rPr>
          <w:lang w:val="en-CA" w:eastAsia="de-DE"/>
        </w:rPr>
        <w:t>Panusopone</w:t>
      </w:r>
      <w:proofErr w:type="spellEnd"/>
      <w:r w:rsidRPr="00ED1F17">
        <w:rPr>
          <w:lang w:val="en-CA" w:eastAsia="de-DE"/>
        </w:rPr>
        <w:t xml:space="preserve"> (Nokia)</w:t>
      </w:r>
    </w:p>
    <w:p w14:paraId="788AFAB7" w14:textId="77777777" w:rsidR="00ED1F17" w:rsidRPr="00ED1F17" w:rsidRDefault="00ED1F17" w:rsidP="00ED1F17">
      <w:pPr>
        <w:numPr>
          <w:ilvl w:val="1"/>
          <w:numId w:val="1"/>
        </w:numPr>
        <w:rPr>
          <w:b/>
          <w:bCs/>
          <w:i/>
          <w:iCs/>
          <w:lang w:val="en-CA" w:eastAsia="de-DE"/>
        </w:rPr>
      </w:pPr>
      <w:r w:rsidRPr="00ED1F17">
        <w:rPr>
          <w:b/>
          <w:bCs/>
          <w:i/>
          <w:iCs/>
          <w:lang w:val="en-CA" w:eastAsia="de-DE"/>
        </w:rPr>
        <w:t>Other (5)</w:t>
      </w:r>
    </w:p>
    <w:p w14:paraId="06C12942" w14:textId="77777777" w:rsidR="00ED1F17" w:rsidRPr="00ED1F17" w:rsidRDefault="00ED1F17" w:rsidP="00ED1F17">
      <w:pPr>
        <w:rPr>
          <w:lang w:val="en-CA" w:eastAsia="de-DE"/>
        </w:rPr>
      </w:pPr>
      <w:r w:rsidRPr="00ED1F17">
        <w:rPr>
          <w:lang w:val="en-CA" w:eastAsia="de-DE"/>
        </w:rPr>
        <w:t xml:space="preserve">JVET-AD0105, "Modifications of common test condition and ECM software", Y. </w:t>
      </w:r>
      <w:proofErr w:type="spellStart"/>
      <w:r w:rsidRPr="00ED1F17">
        <w:rPr>
          <w:lang w:val="en-CA" w:eastAsia="de-DE"/>
        </w:rPr>
        <w:t>Yasugi</w:t>
      </w:r>
      <w:proofErr w:type="spellEnd"/>
      <w:r w:rsidRPr="00ED1F17">
        <w:rPr>
          <w:lang w:val="en-CA" w:eastAsia="de-DE"/>
        </w:rPr>
        <w:t xml:space="preserve">, T. </w:t>
      </w:r>
      <w:proofErr w:type="spellStart"/>
      <w:r w:rsidRPr="00ED1F17">
        <w:rPr>
          <w:lang w:val="en-CA" w:eastAsia="de-DE"/>
        </w:rPr>
        <w:t>Ikai</w:t>
      </w:r>
      <w:proofErr w:type="spellEnd"/>
      <w:r w:rsidRPr="00ED1F17">
        <w:rPr>
          <w:lang w:val="en-CA" w:eastAsia="de-DE"/>
        </w:rPr>
        <w:t xml:space="preserve"> (Sharp)</w:t>
      </w:r>
    </w:p>
    <w:p w14:paraId="3B58764F" w14:textId="77777777" w:rsidR="00ED1F17" w:rsidRPr="00ED1F17" w:rsidRDefault="00ED1F17" w:rsidP="00ED1F17">
      <w:pPr>
        <w:rPr>
          <w:lang w:val="en-CA" w:eastAsia="de-DE"/>
        </w:rPr>
      </w:pPr>
      <w:r w:rsidRPr="00ED1F17">
        <w:rPr>
          <w:lang w:val="en-CA" w:eastAsia="de-DE"/>
        </w:rPr>
        <w:t xml:space="preserve">JVET-AD0128, "Ahg12: modified CTC proposal for low-delay configurations", F. Le </w:t>
      </w:r>
      <w:proofErr w:type="spellStart"/>
      <w:r w:rsidRPr="00ED1F17">
        <w:rPr>
          <w:lang w:val="fr-FR" w:eastAsia="de-DE"/>
        </w:rPr>
        <w:t>Léannec</w:t>
      </w:r>
      <w:proofErr w:type="spellEnd"/>
      <w:r w:rsidRPr="00ED1F17">
        <w:rPr>
          <w:lang w:val="en-CA" w:eastAsia="de-DE"/>
        </w:rPr>
        <w:t>, F. Galpin, K. Naser, T. Poirier, E. François (</w:t>
      </w:r>
      <w:proofErr w:type="spellStart"/>
      <w:r w:rsidRPr="00ED1F17">
        <w:rPr>
          <w:lang w:val="en-CA" w:eastAsia="de-DE"/>
        </w:rPr>
        <w:t>InterDigital</w:t>
      </w:r>
      <w:proofErr w:type="spellEnd"/>
      <w:r w:rsidRPr="00ED1F17">
        <w:rPr>
          <w:lang w:val="en-CA" w:eastAsia="de-DE"/>
        </w:rPr>
        <w:t>)</w:t>
      </w:r>
    </w:p>
    <w:p w14:paraId="4BBF8A6B" w14:textId="77777777" w:rsidR="00ED1F17" w:rsidRPr="00ED1F17" w:rsidRDefault="00ED1F17" w:rsidP="00ED1F17">
      <w:pPr>
        <w:rPr>
          <w:lang w:val="en-CA" w:eastAsia="de-DE"/>
        </w:rPr>
      </w:pPr>
      <w:r w:rsidRPr="00ED1F17">
        <w:rPr>
          <w:lang w:val="en-CA" w:eastAsia="de-DE"/>
        </w:rPr>
        <w:t xml:space="preserve">JVET-AD0197, "EE2-related: Worst-Case Timing Reduction for ECM RA Simulations", M. </w:t>
      </w:r>
      <w:proofErr w:type="spellStart"/>
      <w:r w:rsidRPr="00ED1F17">
        <w:rPr>
          <w:lang w:val="en-CA" w:eastAsia="de-DE"/>
        </w:rPr>
        <w:t>Salehifar</w:t>
      </w:r>
      <w:proofErr w:type="spellEnd"/>
      <w:r w:rsidRPr="00ED1F17">
        <w:rPr>
          <w:lang w:val="en-CA" w:eastAsia="de-DE"/>
        </w:rPr>
        <w:t>, Y. Wang, Y. He, K. Zhang, L. Zhang (</w:t>
      </w:r>
      <w:proofErr w:type="spellStart"/>
      <w:r w:rsidRPr="00ED1F17">
        <w:rPr>
          <w:lang w:val="en-CA" w:eastAsia="de-DE"/>
        </w:rPr>
        <w:t>Bytedance</w:t>
      </w:r>
      <w:proofErr w:type="spellEnd"/>
      <w:r w:rsidRPr="00ED1F17">
        <w:rPr>
          <w:lang w:val="en-CA" w:eastAsia="de-DE"/>
        </w:rPr>
        <w:t>)</w:t>
      </w:r>
    </w:p>
    <w:p w14:paraId="0E2DFCEC" w14:textId="77777777" w:rsidR="00ED1F17" w:rsidRPr="00ED1F17" w:rsidRDefault="00ED1F17" w:rsidP="00ED1F17">
      <w:pPr>
        <w:rPr>
          <w:lang w:val="en-CA" w:eastAsia="de-DE"/>
        </w:rPr>
      </w:pPr>
      <w:r w:rsidRPr="00ED1F17">
        <w:rPr>
          <w:lang w:val="en-CA" w:eastAsia="de-DE"/>
        </w:rPr>
        <w:t>JVET-AD0229, "AHG4/AHG12/AHG7: Mixed-Content Sequences for ECM CTC or Tool Assessment", X. Li (Google), Z. Deng, K. Zhang, L. Zhang (</w:t>
      </w:r>
      <w:proofErr w:type="spellStart"/>
      <w:r w:rsidRPr="00ED1F17">
        <w:rPr>
          <w:lang w:val="en-CA" w:eastAsia="de-DE"/>
        </w:rPr>
        <w:t>Bytedance</w:t>
      </w:r>
      <w:proofErr w:type="spellEnd"/>
      <w:r w:rsidRPr="00ED1F17">
        <w:rPr>
          <w:lang w:val="en-CA" w:eastAsia="de-DE"/>
        </w:rPr>
        <w:t>)</w:t>
      </w:r>
    </w:p>
    <w:p w14:paraId="154C993E" w14:textId="77777777" w:rsidR="00ED1F17" w:rsidRPr="00ED1F17" w:rsidRDefault="00ED1F17" w:rsidP="00ED1F17">
      <w:pPr>
        <w:rPr>
          <w:lang w:val="en-CA" w:eastAsia="de-DE"/>
        </w:rPr>
      </w:pPr>
      <w:r w:rsidRPr="00ED1F17">
        <w:rPr>
          <w:lang w:val="en-CA" w:eastAsia="de-DE"/>
        </w:rPr>
        <w:t xml:space="preserve">JVET-AD0242, "On Common Test Conditions document", R. </w:t>
      </w:r>
      <w:proofErr w:type="spellStart"/>
      <w:r w:rsidRPr="00ED1F17">
        <w:rPr>
          <w:lang w:val="en-CA" w:eastAsia="de-DE"/>
        </w:rPr>
        <w:t>Chernyak</w:t>
      </w:r>
      <w:proofErr w:type="spellEnd"/>
      <w:r w:rsidRPr="00ED1F17">
        <w:rPr>
          <w:lang w:val="en-CA" w:eastAsia="de-DE"/>
        </w:rPr>
        <w:t>, L.-F. Chen, X. Xu, S. Liu (Tencent)</w:t>
      </w:r>
    </w:p>
    <w:p w14:paraId="369F9925" w14:textId="77777777" w:rsidR="00ED1F17" w:rsidRPr="00ED1F17" w:rsidRDefault="00ED1F17" w:rsidP="00ED1F17">
      <w:pPr>
        <w:numPr>
          <w:ilvl w:val="0"/>
          <w:numId w:val="1"/>
        </w:numPr>
        <w:rPr>
          <w:b/>
          <w:bCs/>
          <w:lang w:val="en-CA" w:eastAsia="de-DE"/>
        </w:rPr>
      </w:pPr>
      <w:r w:rsidRPr="00ED1F17">
        <w:rPr>
          <w:lang w:val="en-CA" w:eastAsia="de-DE"/>
        </w:rPr>
        <w:t>Recommendations</w:t>
      </w:r>
    </w:p>
    <w:p w14:paraId="23C2EE12" w14:textId="77777777" w:rsidR="00ED1F17" w:rsidRPr="00ED1F17" w:rsidRDefault="00ED1F17" w:rsidP="00ED1F17">
      <w:pPr>
        <w:rPr>
          <w:lang w:eastAsia="de-DE"/>
        </w:rPr>
      </w:pPr>
      <w:r w:rsidRPr="00ED1F17">
        <w:rPr>
          <w:lang w:eastAsia="de-DE"/>
        </w:rPr>
        <w:t>The AHG recommends to:</w:t>
      </w:r>
    </w:p>
    <w:p w14:paraId="0833E2E9" w14:textId="77777777" w:rsidR="00ED1F17" w:rsidRPr="00ED1F17" w:rsidRDefault="00ED1F17" w:rsidP="00A14AF3">
      <w:pPr>
        <w:numPr>
          <w:ilvl w:val="0"/>
          <w:numId w:val="37"/>
        </w:numPr>
        <w:rPr>
          <w:lang w:eastAsia="de-DE"/>
        </w:rPr>
      </w:pPr>
      <w:r w:rsidRPr="00ED1F17">
        <w:rPr>
          <w:lang w:eastAsia="de-DE"/>
        </w:rPr>
        <w:t xml:space="preserve">To review all the related contributions. </w:t>
      </w:r>
    </w:p>
    <w:p w14:paraId="4C55CC42" w14:textId="77777777" w:rsidR="00533C10" w:rsidRPr="00792EDE" w:rsidRDefault="00533C10" w:rsidP="00533C10">
      <w:pPr>
        <w:rPr>
          <w:lang w:eastAsia="de-DE"/>
        </w:rPr>
      </w:pPr>
    </w:p>
    <w:p w14:paraId="1A002005" w14:textId="1289E2F6" w:rsidR="00533C10" w:rsidRDefault="00986A10" w:rsidP="00533C10">
      <w:pPr>
        <w:pStyle w:val="berschrift9"/>
        <w:rPr>
          <w:sz w:val="24"/>
          <w:lang w:val="en-CA" w:eastAsia="de-DE"/>
        </w:rPr>
      </w:pPr>
      <w:hyperlink r:id="rId384" w:history="1">
        <w:r w:rsidR="00533C10" w:rsidRPr="00581C7D">
          <w:rPr>
            <w:color w:val="0000FF"/>
            <w:sz w:val="24"/>
            <w:u w:val="single"/>
            <w:lang w:val="en-CA" w:eastAsia="de-DE"/>
          </w:rPr>
          <w:t>JVET-AD0013</w:t>
        </w:r>
      </w:hyperlink>
      <w:r w:rsidR="00533C10" w:rsidRPr="00581C7D">
        <w:rPr>
          <w:sz w:val="24"/>
          <w:lang w:val="en-CA" w:eastAsia="de-DE"/>
        </w:rPr>
        <w:t xml:space="preserve"> JVET AHG report: Film grain technologies (AHG13) [W. </w:t>
      </w:r>
      <w:proofErr w:type="spellStart"/>
      <w:r w:rsidR="00533C10" w:rsidRPr="00581C7D">
        <w:rPr>
          <w:sz w:val="24"/>
          <w:lang w:val="en-CA" w:eastAsia="de-DE"/>
        </w:rPr>
        <w:t>Husak</w:t>
      </w:r>
      <w:proofErr w:type="spellEnd"/>
      <w:r w:rsidR="00533C10" w:rsidRPr="00581C7D">
        <w:rPr>
          <w:sz w:val="24"/>
          <w:lang w:val="en-CA" w:eastAsia="de-DE"/>
        </w:rPr>
        <w:t xml:space="preserve">, M. </w:t>
      </w:r>
      <w:proofErr w:type="spellStart"/>
      <w:r w:rsidR="00533C10" w:rsidRPr="00581C7D">
        <w:rPr>
          <w:sz w:val="24"/>
          <w:lang w:val="en-CA" w:eastAsia="de-DE"/>
        </w:rPr>
        <w:t>Radosavljević</w:t>
      </w:r>
      <w:proofErr w:type="spellEnd"/>
      <w:r w:rsidR="00533C10" w:rsidRPr="00581C7D">
        <w:rPr>
          <w:sz w:val="24"/>
          <w:lang w:val="en-CA" w:eastAsia="de-DE"/>
        </w:rPr>
        <w:t xml:space="preserve">, W. Wan (co-chairs), D. </w:t>
      </w:r>
      <w:proofErr w:type="spellStart"/>
      <w:r w:rsidR="00533C10" w:rsidRPr="00581C7D">
        <w:rPr>
          <w:sz w:val="24"/>
          <w:lang w:val="en-CA" w:eastAsia="de-DE"/>
        </w:rPr>
        <w:t>Grois</w:t>
      </w:r>
      <w:proofErr w:type="spellEnd"/>
      <w:r w:rsidR="00533C10" w:rsidRPr="00581C7D">
        <w:rPr>
          <w:sz w:val="24"/>
          <w:lang w:val="en-CA" w:eastAsia="de-DE"/>
        </w:rPr>
        <w:t xml:space="preserve">, Y. He, P. de Lagrange, A. </w:t>
      </w:r>
      <w:proofErr w:type="spellStart"/>
      <w:r w:rsidR="00533C10" w:rsidRPr="00581C7D">
        <w:rPr>
          <w:sz w:val="24"/>
          <w:lang w:val="en-CA" w:eastAsia="de-DE"/>
        </w:rPr>
        <w:t>Segall</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W. Zhang (vice-chairs)]</w:t>
      </w:r>
    </w:p>
    <w:p w14:paraId="6129CFDA" w14:textId="77777777" w:rsidR="006A0692" w:rsidRPr="006A0692" w:rsidRDefault="006A0692" w:rsidP="00A14AF3">
      <w:pPr>
        <w:numPr>
          <w:ilvl w:val="0"/>
          <w:numId w:val="35"/>
        </w:numPr>
        <w:rPr>
          <w:b/>
          <w:bCs/>
          <w:lang w:eastAsia="de-DE"/>
        </w:rPr>
      </w:pPr>
      <w:r w:rsidRPr="006A0692">
        <w:rPr>
          <w:b/>
          <w:bCs/>
          <w:lang w:eastAsia="de-DE"/>
        </w:rPr>
        <w:t>Discussion</w:t>
      </w:r>
    </w:p>
    <w:p w14:paraId="1C17BE7B" w14:textId="77777777" w:rsidR="006A0692" w:rsidRPr="006A0692" w:rsidRDefault="006A0692" w:rsidP="006A0692">
      <w:pPr>
        <w:rPr>
          <w:lang w:eastAsia="de-DE"/>
        </w:rPr>
      </w:pPr>
      <w:r w:rsidRPr="006A0692">
        <w:rPr>
          <w:lang w:eastAsia="de-DE"/>
        </w:rPr>
        <w:t>The group focused its efforts on preparing the technical report for the issuance of the CD ballot.  The editors met on a biweekly cadence throughout the period.  The editorial process consisted of resolving many editorial issues without any major changes in the structure of the document.</w:t>
      </w:r>
    </w:p>
    <w:p w14:paraId="55F337D1" w14:textId="77777777" w:rsidR="006A0692" w:rsidRPr="006A0692" w:rsidRDefault="006A0692" w:rsidP="006A0692">
      <w:pPr>
        <w:rPr>
          <w:lang w:eastAsia="de-DE"/>
        </w:rPr>
      </w:pPr>
      <w:r w:rsidRPr="006A0692">
        <w:rPr>
          <w:lang w:eastAsia="de-DE"/>
        </w:rPr>
        <w:t>Additional discussions were related to development of multiple software packages for synthesis of film grain technologies by multiple sources.  Informal subjective testing results were also discussed.  Finally, content for film grain testing was discussed with efforts underway to select content and how to prepare content.  Several companies have been approaching this topic.</w:t>
      </w:r>
    </w:p>
    <w:p w14:paraId="6EB14389" w14:textId="77777777" w:rsidR="006A0692" w:rsidRPr="006A0692" w:rsidRDefault="006A0692" w:rsidP="00A14AF3">
      <w:pPr>
        <w:numPr>
          <w:ilvl w:val="0"/>
          <w:numId w:val="35"/>
        </w:numPr>
        <w:rPr>
          <w:b/>
          <w:bCs/>
          <w:lang w:eastAsia="de-DE"/>
        </w:rPr>
      </w:pPr>
      <w:r w:rsidRPr="006A0692">
        <w:rPr>
          <w:b/>
          <w:bCs/>
          <w:lang w:eastAsia="de-DE"/>
        </w:rPr>
        <w:t>Related contributions</w:t>
      </w:r>
    </w:p>
    <w:p w14:paraId="2178CD37" w14:textId="77777777" w:rsidR="006A0692" w:rsidRPr="006A0692" w:rsidRDefault="006A0692" w:rsidP="006A0692">
      <w:pPr>
        <w:rPr>
          <w:lang w:eastAsia="de-DE"/>
        </w:rPr>
      </w:pPr>
      <w:r w:rsidRPr="006A0692">
        <w:rPr>
          <w:lang w:eastAsia="de-DE"/>
        </w:rPr>
        <w:t>Four contributions related to AHG13 were identified as of 04/21/2023.  One additional document related to film grain testing was uploaded for AHG4.</w:t>
      </w:r>
    </w:p>
    <w:p w14:paraId="326586EE" w14:textId="77777777" w:rsidR="006A0692" w:rsidRPr="006A0692" w:rsidRDefault="006A0692" w:rsidP="00A14AF3">
      <w:pPr>
        <w:numPr>
          <w:ilvl w:val="0"/>
          <w:numId w:val="46"/>
        </w:numPr>
        <w:rPr>
          <w:lang w:eastAsia="de-DE"/>
        </w:rPr>
      </w:pPr>
      <w:r w:rsidRPr="006A0692">
        <w:rPr>
          <w:lang w:eastAsia="de-DE"/>
        </w:rPr>
        <w:t>One was the AHG report:</w:t>
      </w:r>
    </w:p>
    <w:p w14:paraId="7BF62B07" w14:textId="77777777" w:rsidR="006A0692" w:rsidRPr="006A0692" w:rsidRDefault="006A0692" w:rsidP="00A14AF3">
      <w:pPr>
        <w:numPr>
          <w:ilvl w:val="1"/>
          <w:numId w:val="46"/>
        </w:numPr>
        <w:rPr>
          <w:lang w:eastAsia="de-DE"/>
        </w:rPr>
      </w:pPr>
      <w:r w:rsidRPr="006A0692">
        <w:rPr>
          <w:lang w:eastAsia="de-DE"/>
        </w:rPr>
        <w:t>JVET-AD0013 JVET AHG report: Film grain technologies (AHG13)</w:t>
      </w:r>
    </w:p>
    <w:p w14:paraId="2DDDB231" w14:textId="77777777" w:rsidR="006A0692" w:rsidRPr="006A0692" w:rsidRDefault="006A0692" w:rsidP="006A0692">
      <w:pPr>
        <w:rPr>
          <w:lang w:eastAsia="de-DE"/>
        </w:rPr>
      </w:pPr>
    </w:p>
    <w:p w14:paraId="2D09C503" w14:textId="77777777" w:rsidR="006A0692" w:rsidRPr="006A0692" w:rsidRDefault="006A0692" w:rsidP="00A14AF3">
      <w:pPr>
        <w:numPr>
          <w:ilvl w:val="0"/>
          <w:numId w:val="46"/>
        </w:numPr>
        <w:rPr>
          <w:lang w:eastAsia="de-DE"/>
        </w:rPr>
      </w:pPr>
      <w:r w:rsidRPr="006A0692">
        <w:rPr>
          <w:lang w:eastAsia="de-DE"/>
        </w:rPr>
        <w:t>Three were related to film grain testing and software development:</w:t>
      </w:r>
    </w:p>
    <w:p w14:paraId="6AD7DB4E" w14:textId="77777777" w:rsidR="006A0692" w:rsidRPr="006A0692" w:rsidRDefault="006A0692" w:rsidP="00A14AF3">
      <w:pPr>
        <w:numPr>
          <w:ilvl w:val="1"/>
          <w:numId w:val="46"/>
        </w:numPr>
        <w:rPr>
          <w:lang w:eastAsia="de-DE"/>
        </w:rPr>
      </w:pPr>
      <w:bookmarkStart w:id="2298" w:name="_Hlk124311934"/>
      <w:bookmarkStart w:id="2299" w:name="_Hlk101279699"/>
      <w:r w:rsidRPr="006A0692">
        <w:rPr>
          <w:lang w:eastAsia="de-DE"/>
        </w:rPr>
        <w:t>JVET-AD0238 On Film Grain Synthesis Subjective Evaluation and Further Work</w:t>
      </w:r>
    </w:p>
    <w:p w14:paraId="760529A8" w14:textId="77777777" w:rsidR="006A0692" w:rsidRPr="006A0692" w:rsidRDefault="006A0692" w:rsidP="00A14AF3">
      <w:pPr>
        <w:numPr>
          <w:ilvl w:val="1"/>
          <w:numId w:val="46"/>
        </w:numPr>
        <w:rPr>
          <w:lang w:eastAsia="de-DE"/>
        </w:rPr>
      </w:pPr>
      <w:bookmarkStart w:id="2300" w:name="_Hlk132928963"/>
      <w:r w:rsidRPr="006A0692">
        <w:rPr>
          <w:lang w:eastAsia="de-DE"/>
        </w:rPr>
        <w:lastRenderedPageBreak/>
        <w:t>JVET-AD0241 AHG13: On Film Grain Objective Metrics</w:t>
      </w:r>
      <w:bookmarkEnd w:id="2300"/>
    </w:p>
    <w:p w14:paraId="3F1C08A5" w14:textId="77777777" w:rsidR="006A0692" w:rsidRPr="006A0692" w:rsidRDefault="006A0692" w:rsidP="00A14AF3">
      <w:pPr>
        <w:numPr>
          <w:ilvl w:val="1"/>
          <w:numId w:val="46"/>
        </w:numPr>
        <w:rPr>
          <w:lang w:eastAsia="de-DE"/>
        </w:rPr>
      </w:pPr>
      <w:bookmarkStart w:id="2301" w:name="_Hlk132929141"/>
      <w:bookmarkStart w:id="2302" w:name="_Hlk124312042"/>
      <w:bookmarkEnd w:id="2298"/>
      <w:r w:rsidRPr="006A0692">
        <w:rPr>
          <w:lang w:eastAsia="de-DE"/>
        </w:rPr>
        <w:t>JVET-AD0332 AHG13/AHG3: software development related to FGC SEI message</w:t>
      </w:r>
      <w:bookmarkEnd w:id="2301"/>
    </w:p>
    <w:p w14:paraId="31846A19" w14:textId="77777777" w:rsidR="006A0692" w:rsidRPr="006A0692" w:rsidRDefault="006A0692" w:rsidP="006A0692">
      <w:pPr>
        <w:rPr>
          <w:lang w:eastAsia="de-DE"/>
        </w:rPr>
      </w:pPr>
    </w:p>
    <w:bookmarkEnd w:id="2299"/>
    <w:bookmarkEnd w:id="2302"/>
    <w:p w14:paraId="3FE717D9" w14:textId="77777777" w:rsidR="006A0692" w:rsidRPr="006A0692" w:rsidRDefault="006A0692" w:rsidP="00A14AF3">
      <w:pPr>
        <w:numPr>
          <w:ilvl w:val="0"/>
          <w:numId w:val="46"/>
        </w:numPr>
        <w:rPr>
          <w:lang w:eastAsia="de-DE"/>
        </w:rPr>
      </w:pPr>
      <w:r w:rsidRPr="006A0692">
        <w:rPr>
          <w:lang w:eastAsia="de-DE"/>
        </w:rPr>
        <w:t>One was related to AHG4 and explore film grain testing:</w:t>
      </w:r>
    </w:p>
    <w:p w14:paraId="1F8AC6B6" w14:textId="77777777" w:rsidR="006A0692" w:rsidRPr="006A0692" w:rsidRDefault="006A0692" w:rsidP="00A14AF3">
      <w:pPr>
        <w:numPr>
          <w:ilvl w:val="1"/>
          <w:numId w:val="46"/>
        </w:numPr>
        <w:rPr>
          <w:lang w:eastAsia="de-DE"/>
        </w:rPr>
      </w:pPr>
      <w:bookmarkStart w:id="2303" w:name="_Hlk124321296"/>
      <w:bookmarkStart w:id="2304" w:name="_Hlk132929330"/>
      <w:bookmarkStart w:id="2305" w:name="_Hlk132928553"/>
      <w:r w:rsidRPr="006A0692">
        <w:rPr>
          <w:lang w:eastAsia="de-DE"/>
        </w:rPr>
        <w:t xml:space="preserve">JVET-AD0276 </w:t>
      </w:r>
      <w:bookmarkEnd w:id="2303"/>
      <w:r w:rsidRPr="006A0692">
        <w:rPr>
          <w:lang w:eastAsia="de-DE"/>
        </w:rPr>
        <w:t>AHG4: experiments in preparation of film grain visual tests</w:t>
      </w:r>
      <w:bookmarkEnd w:id="2304"/>
    </w:p>
    <w:bookmarkEnd w:id="2305"/>
    <w:p w14:paraId="29F5F6A8" w14:textId="77777777" w:rsidR="006A0692" w:rsidRPr="006A0692" w:rsidRDefault="006A0692" w:rsidP="00A14AF3">
      <w:pPr>
        <w:numPr>
          <w:ilvl w:val="1"/>
          <w:numId w:val="35"/>
        </w:numPr>
        <w:rPr>
          <w:b/>
          <w:bCs/>
          <w:i/>
          <w:iCs/>
          <w:lang w:eastAsia="de-DE"/>
        </w:rPr>
      </w:pPr>
      <w:r w:rsidRPr="006A0692">
        <w:rPr>
          <w:b/>
          <w:bCs/>
          <w:i/>
          <w:iCs/>
          <w:lang w:eastAsia="de-DE"/>
        </w:rPr>
        <w:t>Contributions</w:t>
      </w:r>
    </w:p>
    <w:p w14:paraId="5C0449E5" w14:textId="77777777" w:rsidR="006A0692" w:rsidRPr="006A0692" w:rsidRDefault="006A0692" w:rsidP="00A14AF3">
      <w:pPr>
        <w:numPr>
          <w:ilvl w:val="2"/>
          <w:numId w:val="35"/>
        </w:numPr>
        <w:rPr>
          <w:b/>
          <w:bCs/>
          <w:lang w:val="en-CA" w:eastAsia="de-DE"/>
        </w:rPr>
      </w:pPr>
      <w:r w:rsidRPr="006A0692">
        <w:rPr>
          <w:b/>
          <w:bCs/>
          <w:lang w:val="en-CA" w:eastAsia="de-DE"/>
        </w:rPr>
        <w:t>JVET-AD0238 On Film Grain Synthesis Subjective Evaluation and Further Work</w:t>
      </w:r>
    </w:p>
    <w:p w14:paraId="2B93BF3E" w14:textId="77777777" w:rsidR="006A0692" w:rsidRPr="006A0692" w:rsidRDefault="006A0692" w:rsidP="006A0692">
      <w:pPr>
        <w:rPr>
          <w:lang w:eastAsia="de-DE"/>
        </w:rPr>
      </w:pPr>
      <w:r w:rsidRPr="006A0692">
        <w:rPr>
          <w:lang w:eastAsia="de-DE"/>
        </w:rPr>
        <w:t>This contribution would like to encourage the group to prioritize the use case that tries to preserve the artistic intent, this is considered of great potential, and it is also a harder goal to achieve.</w:t>
      </w:r>
    </w:p>
    <w:p w14:paraId="5E1C7A53" w14:textId="77777777" w:rsidR="006A0692" w:rsidRPr="006A0692" w:rsidRDefault="006A0692" w:rsidP="006A0692">
      <w:pPr>
        <w:rPr>
          <w:lang w:eastAsia="de-DE"/>
        </w:rPr>
      </w:pPr>
      <w:r w:rsidRPr="006A0692">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058DA2F7" w14:textId="77777777" w:rsidR="006A0692" w:rsidRPr="006A0692" w:rsidRDefault="006A0692" w:rsidP="006A0692">
      <w:pPr>
        <w:rPr>
          <w:lang w:eastAsia="de-DE"/>
        </w:rPr>
      </w:pPr>
      <w:r w:rsidRPr="006A0692">
        <w:rPr>
          <w:lang w:eastAsia="de-DE"/>
        </w:rPr>
        <w:t xml:space="preserve">This contribution would </w:t>
      </w:r>
      <w:proofErr w:type="gramStart"/>
      <w:r w:rsidRPr="006A0692">
        <w:rPr>
          <w:lang w:eastAsia="de-DE"/>
        </w:rPr>
        <w:t>like  to</w:t>
      </w:r>
      <w:proofErr w:type="gramEnd"/>
      <w:r w:rsidRPr="006A0692">
        <w:rPr>
          <w:lang w:eastAsia="de-DE"/>
        </w:rPr>
        <w:t xml:space="preserve"> encourage the group to further develop and make available tools and methodologies that facilitate the usage of the FGS techniques under development in JVET.</w:t>
      </w:r>
    </w:p>
    <w:p w14:paraId="25B184EB" w14:textId="77777777" w:rsidR="006A0692" w:rsidRPr="006A0692" w:rsidRDefault="006A0692" w:rsidP="00A14AF3">
      <w:pPr>
        <w:numPr>
          <w:ilvl w:val="2"/>
          <w:numId w:val="35"/>
        </w:numPr>
        <w:rPr>
          <w:b/>
          <w:bCs/>
          <w:lang w:val="en-CA" w:eastAsia="de-DE"/>
        </w:rPr>
      </w:pPr>
      <w:r w:rsidRPr="006A0692">
        <w:rPr>
          <w:b/>
          <w:bCs/>
          <w:lang w:eastAsia="de-DE"/>
        </w:rPr>
        <w:t>JVET-AD0241 AHG13: On Film Grain Objective Metrics</w:t>
      </w:r>
    </w:p>
    <w:p w14:paraId="26450523" w14:textId="77777777" w:rsidR="006A0692" w:rsidRPr="006A0692" w:rsidRDefault="006A0692" w:rsidP="006A0692">
      <w:pPr>
        <w:rPr>
          <w:lang w:eastAsia="de-DE"/>
        </w:rPr>
      </w:pPr>
      <w:r w:rsidRPr="006A0692">
        <w:rPr>
          <w:lang w:eastAsia="de-DE"/>
        </w:rPr>
        <w:t>The subjective evaluation of film grain synthesis is recommended in the last JVET meeting. However, there are no widely used metrics for the evaluation of film grain synthesis results, which highly limits the development of film grain related technologies. This document provides the evaluation of metrics, i.e., NSS (Natural Scene Statistics), for the film grain synthesis. The main observations and conclusions are as follows,</w:t>
      </w:r>
    </w:p>
    <w:p w14:paraId="40E2DA6B" w14:textId="77777777" w:rsidR="006A0692" w:rsidRPr="006A0692" w:rsidRDefault="006A0692" w:rsidP="006A0692">
      <w:pPr>
        <w:rPr>
          <w:lang w:eastAsia="de-DE"/>
        </w:rPr>
      </w:pPr>
      <w:r w:rsidRPr="006A0692">
        <w:rPr>
          <w:lang w:eastAsia="de-DE"/>
        </w:rPr>
        <w:t>1.</w:t>
      </w:r>
      <w:r w:rsidRPr="006A0692">
        <w:rPr>
          <w:lang w:eastAsia="de-DE"/>
        </w:rPr>
        <w:tab/>
        <w:t xml:space="preserve">For images with relatively simple content, the NSS is highly correlated with the subjective perception of the human eye. </w:t>
      </w:r>
    </w:p>
    <w:p w14:paraId="59E21861" w14:textId="77777777" w:rsidR="006A0692" w:rsidRPr="006A0692" w:rsidRDefault="006A0692" w:rsidP="006A0692">
      <w:pPr>
        <w:rPr>
          <w:lang w:eastAsia="de-DE"/>
        </w:rPr>
      </w:pPr>
      <w:r w:rsidRPr="006A0692">
        <w:rPr>
          <w:lang w:eastAsia="de-DE"/>
        </w:rPr>
        <w:t>2.</w:t>
      </w:r>
      <w:r w:rsidRPr="006A0692">
        <w:rPr>
          <w:lang w:eastAsia="de-DE"/>
        </w:rPr>
        <w:tab/>
        <w:t>For images with complex content and film grain characteristics, the NSS has a poor relationship with subject results.</w:t>
      </w:r>
    </w:p>
    <w:p w14:paraId="51CE3574" w14:textId="77777777" w:rsidR="006A0692" w:rsidRPr="006A0692" w:rsidRDefault="006A0692" w:rsidP="006A0692">
      <w:pPr>
        <w:rPr>
          <w:lang w:eastAsia="de-DE"/>
        </w:rPr>
      </w:pPr>
      <w:r w:rsidRPr="006A0692">
        <w:rPr>
          <w:lang w:eastAsia="de-DE"/>
        </w:rPr>
        <w:t>3.</w:t>
      </w:r>
      <w:r w:rsidRPr="006A0692">
        <w:rPr>
          <w:lang w:eastAsia="de-DE"/>
        </w:rPr>
        <w:tab/>
        <w:t>For videos, the NSS shows even worse results.</w:t>
      </w:r>
    </w:p>
    <w:p w14:paraId="6EE5726A" w14:textId="77777777" w:rsidR="006A0692" w:rsidRPr="006A0692" w:rsidRDefault="006A0692" w:rsidP="006A0692">
      <w:pPr>
        <w:rPr>
          <w:lang w:eastAsia="de-DE"/>
        </w:rPr>
      </w:pPr>
      <w:r w:rsidRPr="006A0692">
        <w:rPr>
          <w:lang w:eastAsia="de-DE"/>
        </w:rPr>
        <w:t>4.</w:t>
      </w:r>
      <w:r w:rsidRPr="006A0692">
        <w:rPr>
          <w:lang w:eastAsia="de-DE"/>
        </w:rPr>
        <w:tab/>
        <w:t>NSS is not suitable to be the film grain synthesis objective metric of videos.  An improved NSS or other methods are recommended to be studied for the film grain evaluation.</w:t>
      </w:r>
    </w:p>
    <w:p w14:paraId="73632D16" w14:textId="77777777" w:rsidR="006A0692" w:rsidRPr="006A0692" w:rsidRDefault="006A0692" w:rsidP="00A14AF3">
      <w:pPr>
        <w:numPr>
          <w:ilvl w:val="2"/>
          <w:numId w:val="35"/>
        </w:numPr>
        <w:rPr>
          <w:b/>
          <w:bCs/>
          <w:lang w:val="en-CA" w:eastAsia="de-DE"/>
        </w:rPr>
      </w:pPr>
      <w:r w:rsidRPr="006A0692">
        <w:rPr>
          <w:b/>
          <w:bCs/>
          <w:lang w:eastAsia="de-DE"/>
        </w:rPr>
        <w:t>JVET-AD0332 AHG13/AHG3: software development related to FGC SEI message</w:t>
      </w:r>
    </w:p>
    <w:p w14:paraId="3EC5AA71" w14:textId="77777777" w:rsidR="006A0692" w:rsidRPr="006A0692" w:rsidRDefault="006A0692" w:rsidP="006A0692">
      <w:pPr>
        <w:rPr>
          <w:lang w:eastAsia="de-DE"/>
        </w:rPr>
      </w:pPr>
      <w:r w:rsidRPr="006A0692">
        <w:rPr>
          <w:lang w:eastAsia="de-DE"/>
        </w:rPr>
        <w:t xml:space="preserve">This contribution describes the contents of the newly created JVET </w:t>
      </w:r>
      <w:proofErr w:type="spellStart"/>
      <w:r w:rsidRPr="006A0692">
        <w:rPr>
          <w:lang w:eastAsia="de-DE"/>
        </w:rPr>
        <w:t>gitlab</w:t>
      </w:r>
      <w:proofErr w:type="spellEnd"/>
      <w:r w:rsidRPr="006A0692">
        <w:rPr>
          <w:lang w:eastAsia="de-DE"/>
        </w:rPr>
        <w:t xml:space="preserve"> group called “JVET AHG Film Grain Technologies”, its connections with reference software, and the plans for future developments.</w:t>
      </w:r>
    </w:p>
    <w:p w14:paraId="402877DC" w14:textId="77777777" w:rsidR="006A0692" w:rsidRPr="006A0692" w:rsidRDefault="006A0692" w:rsidP="00A14AF3">
      <w:pPr>
        <w:numPr>
          <w:ilvl w:val="2"/>
          <w:numId w:val="35"/>
        </w:numPr>
        <w:rPr>
          <w:b/>
          <w:bCs/>
          <w:lang w:val="en-CA" w:eastAsia="de-DE"/>
        </w:rPr>
      </w:pPr>
      <w:r w:rsidRPr="006A0692">
        <w:rPr>
          <w:b/>
          <w:bCs/>
          <w:lang w:eastAsia="de-DE"/>
        </w:rPr>
        <w:t>JVET-AD0276 AHG4: experiments in preparation of film grain visual tests</w:t>
      </w:r>
    </w:p>
    <w:p w14:paraId="6B8AFF59" w14:textId="77777777" w:rsidR="006A0692" w:rsidRPr="006A0692" w:rsidRDefault="006A0692" w:rsidP="006A0692">
      <w:pPr>
        <w:rPr>
          <w:lang w:eastAsia="de-DE"/>
        </w:rPr>
      </w:pPr>
      <w:r w:rsidRPr="006A0692">
        <w:rPr>
          <w:lang w:eastAsia="de-DE"/>
        </w:rPr>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A0692">
        <w:rPr>
          <w:lang w:eastAsia="de-DE"/>
        </w:rPr>
        <w:t>InterDigital</w:t>
      </w:r>
      <w:proofErr w:type="spellEnd"/>
      <w:r w:rsidRPr="006A0692">
        <w:rPr>
          <w:lang w:eastAsia="de-DE"/>
        </w:rPr>
        <w:t xml:space="preserve"> labs were performed and indicate that the test planned can show a measurable impact of film grain synthesis on visual quality, which can be translated to bitrate savings.</w:t>
      </w:r>
    </w:p>
    <w:p w14:paraId="4E72DDA9" w14:textId="77777777" w:rsidR="006A0692" w:rsidRPr="006A0692" w:rsidRDefault="006A0692" w:rsidP="006A0692">
      <w:pPr>
        <w:rPr>
          <w:lang w:eastAsia="de-DE"/>
        </w:rPr>
      </w:pPr>
      <w:r w:rsidRPr="006A0692">
        <w:rPr>
          <w:lang w:eastAsia="de-DE"/>
        </w:rPr>
        <w:t>It is further recommended to add tests at a higher quality range using a direct comparison method, since film grain synthesis at high quality is expected to have a much larger impact on bitrate than for the quality range commonly used for DCR tests.</w:t>
      </w:r>
    </w:p>
    <w:p w14:paraId="27AE7EA1" w14:textId="77777777" w:rsidR="006A0692" w:rsidRPr="006A0692" w:rsidRDefault="006A0692" w:rsidP="006A0692">
      <w:pPr>
        <w:rPr>
          <w:lang w:eastAsia="de-DE"/>
        </w:rPr>
      </w:pPr>
      <w:r w:rsidRPr="006A0692">
        <w:rPr>
          <w:lang w:eastAsia="de-DE"/>
        </w:rPr>
        <w:t>This document will be reviewed by AHG4.</w:t>
      </w:r>
    </w:p>
    <w:p w14:paraId="6C3C9EFB" w14:textId="77777777" w:rsidR="006A0692" w:rsidRPr="006A0692" w:rsidRDefault="006A0692" w:rsidP="00A14AF3">
      <w:pPr>
        <w:numPr>
          <w:ilvl w:val="1"/>
          <w:numId w:val="35"/>
        </w:numPr>
        <w:rPr>
          <w:b/>
          <w:bCs/>
          <w:i/>
          <w:iCs/>
          <w:lang w:eastAsia="de-DE"/>
        </w:rPr>
      </w:pPr>
      <w:r w:rsidRPr="006A0692">
        <w:rPr>
          <w:b/>
          <w:bCs/>
          <w:i/>
          <w:iCs/>
          <w:lang w:eastAsia="de-DE"/>
        </w:rPr>
        <w:lastRenderedPageBreak/>
        <w:t>Recommendations</w:t>
      </w:r>
    </w:p>
    <w:p w14:paraId="6CAC01BC" w14:textId="77777777" w:rsidR="006A0692" w:rsidRPr="006A0692" w:rsidRDefault="006A0692" w:rsidP="006A0692">
      <w:pPr>
        <w:rPr>
          <w:lang w:eastAsia="de-DE"/>
        </w:rPr>
      </w:pPr>
      <w:r w:rsidRPr="006A0692">
        <w:rPr>
          <w:lang w:eastAsia="de-DE"/>
        </w:rPr>
        <w:t xml:space="preserve">The AHG recommends: </w:t>
      </w:r>
    </w:p>
    <w:p w14:paraId="1DCB818F" w14:textId="77777777" w:rsidR="006A0692" w:rsidRPr="006A0692" w:rsidRDefault="006A0692" w:rsidP="00A14AF3">
      <w:pPr>
        <w:numPr>
          <w:ilvl w:val="0"/>
          <w:numId w:val="47"/>
        </w:numPr>
        <w:rPr>
          <w:lang w:eastAsia="de-DE"/>
        </w:rPr>
      </w:pPr>
      <w:r w:rsidRPr="006A0692">
        <w:rPr>
          <w:lang w:eastAsia="de-DE"/>
        </w:rPr>
        <w:t xml:space="preserve">the related input contributions are reviewed; </w:t>
      </w:r>
    </w:p>
    <w:p w14:paraId="233612F5" w14:textId="77777777" w:rsidR="006A0692" w:rsidRPr="006A0692" w:rsidRDefault="006A0692" w:rsidP="00A14AF3">
      <w:pPr>
        <w:numPr>
          <w:ilvl w:val="0"/>
          <w:numId w:val="47"/>
        </w:numPr>
        <w:rPr>
          <w:lang w:eastAsia="de-DE"/>
        </w:rPr>
      </w:pPr>
      <w:r w:rsidRPr="006A0692">
        <w:rPr>
          <w:lang w:eastAsia="de-DE"/>
        </w:rPr>
        <w:t xml:space="preserve">testing of FGC be discussed; and </w:t>
      </w:r>
    </w:p>
    <w:p w14:paraId="6C8209D5" w14:textId="77777777" w:rsidR="006A0692" w:rsidRPr="006A0692" w:rsidRDefault="006A0692" w:rsidP="00A14AF3">
      <w:pPr>
        <w:numPr>
          <w:ilvl w:val="0"/>
          <w:numId w:val="47"/>
        </w:numPr>
        <w:rPr>
          <w:lang w:eastAsia="de-DE"/>
        </w:rPr>
      </w:pPr>
      <w:r w:rsidRPr="006A0692">
        <w:rPr>
          <w:lang w:eastAsia="de-DE"/>
        </w:rPr>
        <w:t>continue the study of film grain technologies in JVET.</w:t>
      </w:r>
    </w:p>
    <w:p w14:paraId="4ED4A8D2" w14:textId="77777777" w:rsidR="00533C10" w:rsidRPr="00533C10" w:rsidRDefault="00533C10" w:rsidP="00533C10">
      <w:pPr>
        <w:rPr>
          <w:lang w:val="en-CA" w:eastAsia="de-DE"/>
        </w:rPr>
      </w:pPr>
    </w:p>
    <w:p w14:paraId="11D91937" w14:textId="77777777" w:rsidR="00533C10" w:rsidRPr="00581C7D" w:rsidRDefault="00986A10" w:rsidP="00533C10">
      <w:pPr>
        <w:pStyle w:val="berschrift9"/>
        <w:rPr>
          <w:sz w:val="24"/>
          <w:lang w:val="en-CA" w:eastAsia="de-DE"/>
        </w:rPr>
      </w:pPr>
      <w:hyperlink r:id="rId385" w:history="1">
        <w:r w:rsidR="00533C10" w:rsidRPr="00581C7D">
          <w:rPr>
            <w:color w:val="0000FF"/>
            <w:sz w:val="24"/>
            <w:u w:val="single"/>
            <w:lang w:val="en-CA" w:eastAsia="de-DE"/>
          </w:rPr>
          <w:t>JVET-AD0014</w:t>
        </w:r>
      </w:hyperlink>
      <w:r w:rsidR="00533C10" w:rsidRPr="00581C7D">
        <w:rPr>
          <w:sz w:val="24"/>
          <w:lang w:val="en-CA" w:eastAsia="de-DE"/>
        </w:rPr>
        <w:t xml:space="preserve"> JVET AHG report: NNVC software development (AHG14) [S. Eadie, F. Galpin, Y. Li, L. Wang, Z. </w:t>
      </w:r>
      <w:proofErr w:type="spellStart"/>
      <w:r w:rsidR="00533C10" w:rsidRPr="00581C7D">
        <w:rPr>
          <w:sz w:val="24"/>
          <w:lang w:val="en-CA" w:eastAsia="de-DE"/>
        </w:rPr>
        <w:t>Xie</w:t>
      </w:r>
      <w:proofErr w:type="spellEnd"/>
      <w:r w:rsidR="00533C10" w:rsidRPr="00581C7D">
        <w:rPr>
          <w:sz w:val="24"/>
          <w:lang w:val="en-CA" w:eastAsia="de-DE"/>
        </w:rPr>
        <w:t xml:space="preserve"> (AHG chairs)]</w:t>
      </w:r>
    </w:p>
    <w:p w14:paraId="5350C5EF" w14:textId="77777777" w:rsidR="00672A29" w:rsidRPr="00672A29" w:rsidRDefault="00672A29" w:rsidP="00A14AF3">
      <w:pPr>
        <w:numPr>
          <w:ilvl w:val="0"/>
          <w:numId w:val="50"/>
        </w:numPr>
        <w:rPr>
          <w:b/>
          <w:bCs/>
          <w:lang w:val="en-CA"/>
        </w:rPr>
      </w:pPr>
      <w:r w:rsidRPr="00672A29">
        <w:rPr>
          <w:b/>
          <w:bCs/>
          <w:lang w:val="en-CA"/>
        </w:rPr>
        <w:t>Software development</w:t>
      </w:r>
    </w:p>
    <w:p w14:paraId="5CC64328" w14:textId="77777777" w:rsidR="00672A29" w:rsidRPr="00672A29" w:rsidRDefault="00672A29" w:rsidP="00A14AF3">
      <w:pPr>
        <w:numPr>
          <w:ilvl w:val="1"/>
          <w:numId w:val="50"/>
        </w:numPr>
        <w:rPr>
          <w:b/>
          <w:bCs/>
          <w:i/>
          <w:iCs/>
          <w:lang w:val="en-CA"/>
        </w:rPr>
      </w:pPr>
      <w:r w:rsidRPr="00672A29">
        <w:rPr>
          <w:b/>
          <w:bCs/>
          <w:i/>
          <w:iCs/>
          <w:lang w:val="en-CA"/>
        </w:rPr>
        <w:t>Location</w:t>
      </w:r>
    </w:p>
    <w:p w14:paraId="3D0B2D7F" w14:textId="77777777" w:rsidR="00672A29" w:rsidRPr="00672A29" w:rsidRDefault="00672A29" w:rsidP="00672A29">
      <w:pPr>
        <w:rPr>
          <w:lang w:val="en-CA"/>
        </w:rPr>
      </w:pPr>
      <w:r w:rsidRPr="00672A29">
        <w:rPr>
          <w:lang w:val="en-CA"/>
        </w:rPr>
        <w:t xml:space="preserve">NNVC repository is located at </w:t>
      </w:r>
      <w:hyperlink r:id="rId386" w:history="1">
        <w:r w:rsidRPr="00672A29">
          <w:rPr>
            <w:rStyle w:val="Hyperlink"/>
            <w:lang w:val="en-CA"/>
          </w:rPr>
          <w:t>https://vcgit.hhi.fraunhofer.de/jvet-ahg-nnvc/VVCSoftware_VTM</w:t>
        </w:r>
      </w:hyperlink>
    </w:p>
    <w:p w14:paraId="70DD446A" w14:textId="77777777" w:rsidR="00672A29" w:rsidRPr="00672A29" w:rsidRDefault="00672A29" w:rsidP="00672A29">
      <w:pPr>
        <w:rPr>
          <w:lang w:val="en-CA"/>
        </w:rPr>
      </w:pPr>
      <w:r w:rsidRPr="00672A29">
        <w:rPr>
          <w:lang w:val="en-CA"/>
        </w:rPr>
        <w:t>NNVC software is based on VTM-11.0 with enabled MCTF including the update from JVET-V0056, GOP32, and enabling deblocking in the RDO.</w:t>
      </w:r>
    </w:p>
    <w:p w14:paraId="73968A32" w14:textId="77777777" w:rsidR="00672A29" w:rsidRPr="00672A29" w:rsidRDefault="00672A29" w:rsidP="00672A29">
      <w:pPr>
        <w:rPr>
          <w:lang w:val="en-CA"/>
        </w:rPr>
      </w:pPr>
      <w:r w:rsidRPr="00672A29">
        <w:rPr>
          <w:lang w:val="en-CA"/>
        </w:rPr>
        <w:t xml:space="preserve">NNVC-4.0 anchor at </w:t>
      </w:r>
      <w:hyperlink r:id="rId387" w:history="1">
        <w:r w:rsidRPr="00672A29">
          <w:rPr>
            <w:rStyle w:val="Hyperlink"/>
            <w:lang w:val="en-CA"/>
          </w:rPr>
          <w:t>https://vcgit.hhi.fraunhofer.de/jvet-ahg-nnvc/VVCSoftware_VTM</w:t>
        </w:r>
      </w:hyperlink>
      <w:r w:rsidRPr="00672A29">
        <w:rPr>
          <w:lang w:val="en-CA"/>
        </w:rPr>
        <w:t xml:space="preserve"> is used for NNVC performance evaluation.</w:t>
      </w:r>
    </w:p>
    <w:p w14:paraId="71408B62" w14:textId="77777777" w:rsidR="00672A29" w:rsidRPr="00672A29" w:rsidRDefault="00672A29" w:rsidP="00A14AF3">
      <w:pPr>
        <w:numPr>
          <w:ilvl w:val="1"/>
          <w:numId w:val="50"/>
        </w:numPr>
        <w:rPr>
          <w:b/>
          <w:bCs/>
          <w:i/>
          <w:iCs/>
          <w:lang w:val="en-CA"/>
        </w:rPr>
      </w:pPr>
      <w:r w:rsidRPr="00672A29">
        <w:rPr>
          <w:b/>
          <w:bCs/>
          <w:i/>
          <w:iCs/>
          <w:lang w:val="en-CA"/>
        </w:rPr>
        <w:t>Software changes</w:t>
      </w:r>
    </w:p>
    <w:p w14:paraId="54302C1B" w14:textId="77777777" w:rsidR="00672A29" w:rsidRPr="00672A29" w:rsidRDefault="00672A29" w:rsidP="00672A29">
      <w:pPr>
        <w:rPr>
          <w:lang w:val="en-CA"/>
        </w:rPr>
      </w:pPr>
      <w:r w:rsidRPr="00672A29">
        <w:rPr>
          <w:lang w:val="en-CA"/>
        </w:rPr>
        <w:t>The following changes were integrated:</w:t>
      </w:r>
    </w:p>
    <w:p w14:paraId="5718EB3D" w14:textId="77777777" w:rsidR="00672A29" w:rsidRPr="00672A29" w:rsidRDefault="00672A29" w:rsidP="00A14AF3">
      <w:pPr>
        <w:numPr>
          <w:ilvl w:val="0"/>
          <w:numId w:val="57"/>
        </w:numPr>
        <w:rPr>
          <w:lang w:val="en-CA"/>
        </w:rPr>
      </w:pPr>
      <w:r w:rsidRPr="00672A29">
        <w:rPr>
          <w:lang w:val="en-CA"/>
        </w:rPr>
        <w:t>Integration of JVET-AC0057 – SADL v4</w:t>
      </w:r>
    </w:p>
    <w:p w14:paraId="72055E6C" w14:textId="77777777" w:rsidR="00672A29" w:rsidRPr="00672A29" w:rsidRDefault="00672A29" w:rsidP="00A14AF3">
      <w:pPr>
        <w:numPr>
          <w:ilvl w:val="0"/>
          <w:numId w:val="57"/>
        </w:numPr>
        <w:rPr>
          <w:lang w:val="en-CA"/>
        </w:rPr>
      </w:pPr>
      <w:r w:rsidRPr="00672A29">
        <w:rPr>
          <w:lang w:val="en-CA"/>
        </w:rPr>
        <w:t>Integration of JVET-AC0089 – Combined intra/inter model filterset1</w:t>
      </w:r>
    </w:p>
    <w:p w14:paraId="53043837" w14:textId="77777777" w:rsidR="00672A29" w:rsidRPr="00672A29" w:rsidRDefault="00672A29" w:rsidP="00A14AF3">
      <w:pPr>
        <w:numPr>
          <w:ilvl w:val="0"/>
          <w:numId w:val="57"/>
        </w:numPr>
        <w:rPr>
          <w:lang w:val="en-CA"/>
        </w:rPr>
      </w:pPr>
      <w:r w:rsidRPr="00672A29">
        <w:rPr>
          <w:lang w:val="en-CA"/>
        </w:rPr>
        <w:t>Integration of JVET-AC0116 – Intra Prediction NN</w:t>
      </w:r>
    </w:p>
    <w:p w14:paraId="63ED6DDF" w14:textId="77777777" w:rsidR="00672A29" w:rsidRPr="00672A29" w:rsidRDefault="00672A29" w:rsidP="00A14AF3">
      <w:pPr>
        <w:numPr>
          <w:ilvl w:val="0"/>
          <w:numId w:val="57"/>
        </w:numPr>
        <w:rPr>
          <w:lang w:val="en-CA"/>
        </w:rPr>
      </w:pPr>
      <w:r w:rsidRPr="00672A29">
        <w:rPr>
          <w:lang w:val="en-CA"/>
        </w:rPr>
        <w:t xml:space="preserve">Integration of JVET-AC0177 – Flip </w:t>
      </w:r>
      <w:proofErr w:type="spellStart"/>
      <w:r w:rsidRPr="00672A29">
        <w:rPr>
          <w:lang w:val="en-CA"/>
        </w:rPr>
        <w:t>input+Temporal</w:t>
      </w:r>
      <w:proofErr w:type="spellEnd"/>
      <w:r w:rsidRPr="00672A29">
        <w:rPr>
          <w:lang w:val="en-CA"/>
        </w:rPr>
        <w:t xml:space="preserve"> filtering filterset1</w:t>
      </w:r>
    </w:p>
    <w:p w14:paraId="269CE053" w14:textId="77777777" w:rsidR="00672A29" w:rsidRPr="00672A29" w:rsidRDefault="00672A29" w:rsidP="00A14AF3">
      <w:pPr>
        <w:numPr>
          <w:ilvl w:val="0"/>
          <w:numId w:val="57"/>
        </w:numPr>
        <w:rPr>
          <w:lang w:val="en-CA"/>
        </w:rPr>
      </w:pPr>
      <w:r w:rsidRPr="00672A29">
        <w:rPr>
          <w:lang w:val="en-CA"/>
        </w:rPr>
        <w:t>Integration of JVET-AC0194 – improve NN model/training filterset0</w:t>
      </w:r>
    </w:p>
    <w:p w14:paraId="6B56A199" w14:textId="77777777" w:rsidR="00672A29" w:rsidRPr="00672A29" w:rsidRDefault="00672A29" w:rsidP="00A14AF3">
      <w:pPr>
        <w:numPr>
          <w:ilvl w:val="0"/>
          <w:numId w:val="57"/>
        </w:numPr>
        <w:rPr>
          <w:lang w:val="en-CA"/>
        </w:rPr>
      </w:pPr>
      <w:r w:rsidRPr="00672A29">
        <w:rPr>
          <w:lang w:val="en-CA"/>
        </w:rPr>
        <w:t>Integration of JVET-AC0328 – AC0194+encoder optimization filterset0</w:t>
      </w:r>
    </w:p>
    <w:p w14:paraId="7582556D" w14:textId="77777777" w:rsidR="00672A29" w:rsidRPr="00672A29" w:rsidRDefault="00672A29" w:rsidP="00A14AF3">
      <w:pPr>
        <w:numPr>
          <w:ilvl w:val="0"/>
          <w:numId w:val="57"/>
        </w:numPr>
        <w:rPr>
          <w:lang w:val="en-CA"/>
        </w:rPr>
      </w:pPr>
      <w:r w:rsidRPr="00672A29">
        <w:rPr>
          <w:lang w:val="en-CA"/>
        </w:rPr>
        <w:t>Integration of JVET-AC0055 – content adaptive NN post-filter</w:t>
      </w:r>
    </w:p>
    <w:p w14:paraId="241437B3" w14:textId="77777777" w:rsidR="00672A29" w:rsidRPr="00672A29" w:rsidRDefault="00672A29" w:rsidP="00A14AF3">
      <w:pPr>
        <w:numPr>
          <w:ilvl w:val="0"/>
          <w:numId w:val="57"/>
        </w:numPr>
        <w:rPr>
          <w:lang w:val="en-CA"/>
        </w:rPr>
      </w:pPr>
      <w:r w:rsidRPr="00672A29">
        <w:rPr>
          <w:lang w:val="en-CA"/>
        </w:rPr>
        <w:t>Integration of JVET-AC0196 – GOP adaptive NN super-resolution</w:t>
      </w:r>
    </w:p>
    <w:p w14:paraId="36A9A6AB" w14:textId="77777777" w:rsidR="00672A29" w:rsidRPr="00672A29" w:rsidRDefault="00672A29" w:rsidP="00672A29">
      <w:pPr>
        <w:rPr>
          <w:lang w:val="en-CA"/>
        </w:rPr>
      </w:pPr>
    </w:p>
    <w:p w14:paraId="256BC364" w14:textId="77777777" w:rsidR="00672A29" w:rsidRPr="00672A29" w:rsidRDefault="00672A29" w:rsidP="00672A29">
      <w:pPr>
        <w:rPr>
          <w:lang w:val="en-CA"/>
        </w:rPr>
      </w:pPr>
      <w:r w:rsidRPr="00672A29">
        <w:rPr>
          <w:lang w:val="en-CA"/>
        </w:rPr>
        <w:t>The following fixes:</w:t>
      </w:r>
    </w:p>
    <w:p w14:paraId="3233A1EE" w14:textId="77777777" w:rsidR="00672A29" w:rsidRPr="00672A29" w:rsidRDefault="00672A29" w:rsidP="00A14AF3">
      <w:pPr>
        <w:numPr>
          <w:ilvl w:val="0"/>
          <w:numId w:val="57"/>
        </w:numPr>
        <w:rPr>
          <w:lang w:val="en-CA"/>
        </w:rPr>
      </w:pPr>
      <w:r w:rsidRPr="00672A29">
        <w:rPr>
          <w:lang w:val="en-CA"/>
        </w:rPr>
        <w:t>Fix aggressive global floating-point optimization leading to slight encoding differences on some compiler/platforms</w:t>
      </w:r>
    </w:p>
    <w:p w14:paraId="01D7EFB2" w14:textId="77777777" w:rsidR="00672A29" w:rsidRPr="00672A29" w:rsidRDefault="00672A29" w:rsidP="00A14AF3">
      <w:pPr>
        <w:numPr>
          <w:ilvl w:val="0"/>
          <w:numId w:val="57"/>
        </w:numPr>
        <w:rPr>
          <w:lang w:val="en-CA"/>
        </w:rPr>
      </w:pPr>
      <w:r w:rsidRPr="00672A29">
        <w:rPr>
          <w:lang w:val="en-CA"/>
        </w:rPr>
        <w:t xml:space="preserve">Correct issue with </w:t>
      </w:r>
      <w:proofErr w:type="spellStart"/>
      <w:r w:rsidRPr="00672A29">
        <w:rPr>
          <w:lang w:val="en-CA"/>
        </w:rPr>
        <w:t>EncDbOpt</w:t>
      </w:r>
      <w:proofErr w:type="spellEnd"/>
      <w:r w:rsidRPr="00672A29">
        <w:rPr>
          <w:lang w:val="en-CA"/>
        </w:rPr>
        <w:t xml:space="preserve"> from VTM</w:t>
      </w:r>
    </w:p>
    <w:p w14:paraId="54133709" w14:textId="77777777" w:rsidR="00672A29" w:rsidRPr="00672A29" w:rsidRDefault="00672A29" w:rsidP="00A14AF3">
      <w:pPr>
        <w:numPr>
          <w:ilvl w:val="0"/>
          <w:numId w:val="57"/>
        </w:numPr>
        <w:rPr>
          <w:lang w:val="en-CA"/>
        </w:rPr>
      </w:pPr>
      <w:r w:rsidRPr="00672A29">
        <w:rPr>
          <w:lang w:val="en-CA"/>
        </w:rPr>
        <w:t>Various fixes (20 issues resolved)</w:t>
      </w:r>
    </w:p>
    <w:p w14:paraId="00333708" w14:textId="77777777" w:rsidR="00672A29" w:rsidRPr="00672A29" w:rsidRDefault="00672A29" w:rsidP="00672A29">
      <w:pPr>
        <w:rPr>
          <w:lang w:val="en-CA"/>
        </w:rPr>
      </w:pPr>
      <w:r w:rsidRPr="00672A29">
        <w:rPr>
          <w:lang w:val="en-CA"/>
        </w:rPr>
        <w:t>Other changes:</w:t>
      </w:r>
    </w:p>
    <w:p w14:paraId="47D2E175" w14:textId="77777777" w:rsidR="00672A29" w:rsidRPr="00672A29" w:rsidRDefault="00672A29" w:rsidP="00A14AF3">
      <w:pPr>
        <w:numPr>
          <w:ilvl w:val="0"/>
          <w:numId w:val="57"/>
        </w:numPr>
        <w:rPr>
          <w:lang w:val="en-CA"/>
        </w:rPr>
      </w:pPr>
      <w:r w:rsidRPr="00672A29">
        <w:rPr>
          <w:lang w:val="en-CA"/>
        </w:rPr>
        <w:t xml:space="preserve">The repository now uses git LFS to store the model to lower the burden on the server. In order to add/update models, git </w:t>
      </w:r>
      <w:proofErr w:type="spellStart"/>
      <w:r w:rsidRPr="00672A29">
        <w:rPr>
          <w:lang w:val="en-CA"/>
        </w:rPr>
        <w:t>lfs</w:t>
      </w:r>
      <w:proofErr w:type="spellEnd"/>
      <w:r w:rsidRPr="00672A29">
        <w:rPr>
          <w:lang w:val="en-CA"/>
        </w:rPr>
        <w:t xml:space="preserve"> should be installed locally.</w:t>
      </w:r>
    </w:p>
    <w:p w14:paraId="00201E26" w14:textId="77777777" w:rsidR="00672A29" w:rsidRPr="00672A29" w:rsidRDefault="00672A29" w:rsidP="00A14AF3">
      <w:pPr>
        <w:numPr>
          <w:ilvl w:val="0"/>
          <w:numId w:val="57"/>
        </w:numPr>
        <w:rPr>
          <w:lang w:val="en-CA"/>
        </w:rPr>
      </w:pPr>
      <w:r w:rsidRPr="00672A29">
        <w:rPr>
          <w:lang w:val="en-CA"/>
        </w:rPr>
        <w:t>Improvement of the data loader for training</w:t>
      </w:r>
    </w:p>
    <w:p w14:paraId="6B315518" w14:textId="77777777" w:rsidR="00672A29" w:rsidRPr="00672A29" w:rsidRDefault="00672A29" w:rsidP="00A14AF3">
      <w:pPr>
        <w:numPr>
          <w:ilvl w:val="0"/>
          <w:numId w:val="57"/>
        </w:numPr>
        <w:rPr>
          <w:lang w:val="en-CA"/>
        </w:rPr>
      </w:pPr>
      <w:r w:rsidRPr="00672A29">
        <w:rPr>
          <w:lang w:val="en-CA"/>
        </w:rPr>
        <w:t>Added configuration files to test intra/post-filters/super-resolution</w:t>
      </w:r>
    </w:p>
    <w:p w14:paraId="5E9A69E3" w14:textId="77777777" w:rsidR="00672A29" w:rsidRPr="00672A29" w:rsidRDefault="00672A29" w:rsidP="00A14AF3">
      <w:pPr>
        <w:numPr>
          <w:ilvl w:val="1"/>
          <w:numId w:val="50"/>
        </w:numPr>
        <w:rPr>
          <w:b/>
          <w:bCs/>
          <w:i/>
          <w:iCs/>
          <w:lang w:val="en-CA"/>
        </w:rPr>
      </w:pPr>
      <w:r w:rsidRPr="00672A29">
        <w:rPr>
          <w:b/>
          <w:bCs/>
          <w:i/>
          <w:iCs/>
          <w:lang w:val="en-CA"/>
        </w:rPr>
        <w:t>Software version</w:t>
      </w:r>
    </w:p>
    <w:p w14:paraId="64DD0E8B" w14:textId="77777777" w:rsidR="00672A29" w:rsidRPr="00672A29" w:rsidRDefault="00672A29" w:rsidP="00672A29">
      <w:pPr>
        <w:rPr>
          <w:lang w:val="en-CA"/>
        </w:rPr>
      </w:pPr>
      <w:r w:rsidRPr="00672A29">
        <w:rPr>
          <w:lang w:val="en-CA"/>
        </w:rPr>
        <w:t>NNVC-4.0 was tagged March 8</w:t>
      </w:r>
      <w:r w:rsidRPr="00672A29">
        <w:rPr>
          <w:vertAlign w:val="superscript"/>
          <w:lang w:val="en-CA"/>
        </w:rPr>
        <w:t>th</w:t>
      </w:r>
      <w:r w:rsidRPr="00672A29">
        <w:rPr>
          <w:lang w:val="en-CA"/>
        </w:rPr>
        <w:t>, 2023.</w:t>
      </w:r>
    </w:p>
    <w:p w14:paraId="0F83C59D" w14:textId="77777777" w:rsidR="00672A29" w:rsidRPr="00672A29" w:rsidRDefault="00672A29" w:rsidP="00672A29">
      <w:pPr>
        <w:rPr>
          <w:lang w:val="en-CA"/>
        </w:rPr>
      </w:pPr>
      <w:r w:rsidRPr="00672A29">
        <w:rPr>
          <w:lang w:val="en-CA"/>
        </w:rPr>
        <w:t>NNVC-3.0 (</w:t>
      </w:r>
      <w:proofErr w:type="spellStart"/>
      <w:r w:rsidRPr="00672A29">
        <w:rPr>
          <w:lang w:val="en-CA"/>
        </w:rPr>
        <w:t>a.k.a</w:t>
      </w:r>
      <w:proofErr w:type="spellEnd"/>
      <w:r w:rsidRPr="00672A29">
        <w:rPr>
          <w:lang w:val="en-CA"/>
        </w:rPr>
        <w:t xml:space="preserve"> VTM-11.0_nnvc3.0) was tagged December 1</w:t>
      </w:r>
      <w:r w:rsidRPr="00672A29">
        <w:rPr>
          <w:vertAlign w:val="superscript"/>
          <w:lang w:val="en-CA"/>
        </w:rPr>
        <w:t>st</w:t>
      </w:r>
      <w:r w:rsidRPr="00672A29">
        <w:rPr>
          <w:lang w:val="en-CA"/>
        </w:rPr>
        <w:t xml:space="preserve"> 2022.</w:t>
      </w:r>
    </w:p>
    <w:p w14:paraId="4D40C6B7" w14:textId="77777777" w:rsidR="00672A29" w:rsidRPr="00672A29" w:rsidRDefault="00672A29" w:rsidP="00672A29">
      <w:pPr>
        <w:rPr>
          <w:lang w:val="en-CA"/>
        </w:rPr>
      </w:pPr>
      <w:r w:rsidRPr="00672A29">
        <w:rPr>
          <w:lang w:val="en-CA"/>
        </w:rPr>
        <w:lastRenderedPageBreak/>
        <w:t>NCS-1.0 (</w:t>
      </w:r>
      <w:proofErr w:type="spellStart"/>
      <w:r w:rsidRPr="00672A29">
        <w:rPr>
          <w:lang w:val="en-CA"/>
        </w:rPr>
        <w:t>a.k.a</w:t>
      </w:r>
      <w:proofErr w:type="spellEnd"/>
      <w:r w:rsidRPr="00672A29">
        <w:rPr>
          <w:lang w:val="en-CA"/>
        </w:rPr>
        <w:t xml:space="preserve"> NNVC-3.0wip2) was tagged September 4</w:t>
      </w:r>
      <w:r w:rsidRPr="00672A29">
        <w:rPr>
          <w:vertAlign w:val="superscript"/>
          <w:lang w:val="en-CA"/>
        </w:rPr>
        <w:t>th</w:t>
      </w:r>
      <w:r w:rsidRPr="00672A29">
        <w:rPr>
          <w:lang w:val="en-CA"/>
        </w:rPr>
        <w:t xml:space="preserve"> 2022 (first release containing the </w:t>
      </w:r>
      <w:proofErr w:type="spellStart"/>
      <w:r w:rsidRPr="00672A29">
        <w:rPr>
          <w:lang w:val="en-CA"/>
        </w:rPr>
        <w:t>FilterSets</w:t>
      </w:r>
      <w:proofErr w:type="spellEnd"/>
      <w:r w:rsidRPr="00672A29">
        <w:rPr>
          <w:lang w:val="en-CA"/>
        </w:rPr>
        <w:t>, using NNVC 2.0 as a base).</w:t>
      </w:r>
    </w:p>
    <w:p w14:paraId="49143A8A" w14:textId="77777777" w:rsidR="00672A29" w:rsidRPr="00672A29" w:rsidRDefault="00672A29" w:rsidP="00672A29">
      <w:pPr>
        <w:rPr>
          <w:lang w:val="en-CA"/>
        </w:rPr>
      </w:pPr>
      <w:r w:rsidRPr="00672A29">
        <w:rPr>
          <w:lang w:val="en-CA"/>
        </w:rPr>
        <w:t>VTM-11.0_nnvc-2.0 was tagged August 4</w:t>
      </w:r>
      <w:r w:rsidRPr="00672A29">
        <w:rPr>
          <w:vertAlign w:val="superscript"/>
          <w:lang w:val="en-CA"/>
        </w:rPr>
        <w:t>th</w:t>
      </w:r>
      <w:r w:rsidRPr="00672A29">
        <w:rPr>
          <w:lang w:val="en-CA"/>
        </w:rPr>
        <w:t xml:space="preserve"> 2022 (add deblocking in RDO).</w:t>
      </w:r>
    </w:p>
    <w:p w14:paraId="281694BB" w14:textId="77777777" w:rsidR="00672A29" w:rsidRPr="00672A29" w:rsidRDefault="00672A29" w:rsidP="00672A29">
      <w:pPr>
        <w:rPr>
          <w:lang w:val="en-CA"/>
        </w:rPr>
      </w:pPr>
      <w:r w:rsidRPr="00672A29">
        <w:rPr>
          <w:lang w:val="en-CA"/>
        </w:rPr>
        <w:t>VTM-11.0_nnvc-1.0 was tagged May 6</w:t>
      </w:r>
      <w:r w:rsidRPr="00672A29">
        <w:rPr>
          <w:vertAlign w:val="superscript"/>
          <w:lang w:val="en-CA"/>
        </w:rPr>
        <w:t>th</w:t>
      </w:r>
      <w:r w:rsidRPr="00672A29">
        <w:rPr>
          <w:lang w:val="en-CA"/>
        </w:rPr>
        <w:t xml:space="preserve"> 2021 (VTM-11.0 base with MCTF enabled).</w:t>
      </w:r>
    </w:p>
    <w:p w14:paraId="05548030" w14:textId="77777777" w:rsidR="00672A29" w:rsidRPr="00672A29" w:rsidRDefault="00672A29" w:rsidP="00672A29">
      <w:pPr>
        <w:rPr>
          <w:lang w:val="en-CA"/>
        </w:rPr>
      </w:pPr>
    </w:p>
    <w:p w14:paraId="15C65209" w14:textId="77777777" w:rsidR="00672A29" w:rsidRPr="00672A29" w:rsidRDefault="00672A29" w:rsidP="00A14AF3">
      <w:pPr>
        <w:numPr>
          <w:ilvl w:val="0"/>
          <w:numId w:val="50"/>
        </w:numPr>
        <w:rPr>
          <w:b/>
          <w:bCs/>
          <w:lang w:val="en-CA"/>
        </w:rPr>
      </w:pPr>
      <w:r w:rsidRPr="00672A29">
        <w:rPr>
          <w:b/>
          <w:bCs/>
          <w:lang w:val="en-CA"/>
        </w:rPr>
        <w:t>CTC performance</w:t>
      </w:r>
    </w:p>
    <w:p w14:paraId="7445D744" w14:textId="77777777" w:rsidR="00672A29" w:rsidRPr="00672A29" w:rsidRDefault="00672A29" w:rsidP="00672A29">
      <w:pPr>
        <w:rPr>
          <w:lang w:val="en-CA"/>
        </w:rPr>
      </w:pPr>
      <w:r w:rsidRPr="00672A29">
        <w:rPr>
          <w:lang w:val="en-CA"/>
        </w:rPr>
        <w:t>See configurations section for naming convention.</w:t>
      </w:r>
    </w:p>
    <w:p w14:paraId="36604E27" w14:textId="77777777" w:rsidR="00672A29" w:rsidRPr="00672A29" w:rsidRDefault="00672A29" w:rsidP="00A14AF3">
      <w:pPr>
        <w:numPr>
          <w:ilvl w:val="1"/>
          <w:numId w:val="50"/>
        </w:numPr>
        <w:rPr>
          <w:b/>
          <w:bCs/>
          <w:i/>
          <w:iCs/>
          <w:lang w:val="en-CA"/>
        </w:rPr>
      </w:pPr>
      <w:r w:rsidRPr="00672A29">
        <w:rPr>
          <w:b/>
          <w:bCs/>
          <w:i/>
          <w:iCs/>
          <w:lang w:val="en-CA"/>
        </w:rPr>
        <w:t>NNVC-3.0-EE1 vs NNVC-4.0-EE1</w:t>
      </w:r>
    </w:p>
    <w:p w14:paraId="27A31126"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3EA22C61" w14:textId="77777777" w:rsidTr="00672A29">
        <w:trPr>
          <w:trHeight w:val="255"/>
        </w:trPr>
        <w:tc>
          <w:tcPr>
            <w:tcW w:w="1660" w:type="dxa"/>
            <w:noWrap/>
            <w:vAlign w:val="center"/>
            <w:hideMark/>
          </w:tcPr>
          <w:p w14:paraId="35D5B69F"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62CBC71A" w14:textId="77777777" w:rsidR="00672A29" w:rsidRPr="00672A29" w:rsidRDefault="00672A29" w:rsidP="00672A29">
            <w:pPr>
              <w:rPr>
                <w:b/>
                <w:bCs/>
              </w:rPr>
            </w:pPr>
            <w:r w:rsidRPr="00672A29">
              <w:rPr>
                <w:b/>
                <w:bCs/>
              </w:rPr>
              <w:t xml:space="preserve">Random access Main10 </w:t>
            </w:r>
          </w:p>
        </w:tc>
      </w:tr>
      <w:tr w:rsidR="00672A29" w:rsidRPr="00CD3388" w14:paraId="6A2E0348" w14:textId="77777777" w:rsidTr="00672A29">
        <w:trPr>
          <w:trHeight w:val="255"/>
        </w:trPr>
        <w:tc>
          <w:tcPr>
            <w:tcW w:w="1660" w:type="dxa"/>
            <w:noWrap/>
            <w:vAlign w:val="center"/>
            <w:hideMark/>
          </w:tcPr>
          <w:p w14:paraId="6E8D49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3D43B971" w14:textId="77777777" w:rsidR="00672A29" w:rsidRPr="00672A29" w:rsidRDefault="00672A29" w:rsidP="00672A29">
            <w:pPr>
              <w:rPr>
                <w:b/>
                <w:bCs/>
              </w:rPr>
            </w:pPr>
            <w:r w:rsidRPr="00672A29">
              <w:rPr>
                <w:b/>
                <w:bCs/>
              </w:rPr>
              <w:t>BD-rate Over nnvc3.0-allNnToolsOff</w:t>
            </w:r>
          </w:p>
        </w:tc>
      </w:tr>
      <w:tr w:rsidR="00672A29" w:rsidRPr="00672A29" w14:paraId="22AA601B" w14:textId="77777777" w:rsidTr="00672A29">
        <w:trPr>
          <w:trHeight w:val="255"/>
        </w:trPr>
        <w:tc>
          <w:tcPr>
            <w:tcW w:w="1660" w:type="dxa"/>
            <w:noWrap/>
            <w:vAlign w:val="center"/>
            <w:hideMark/>
          </w:tcPr>
          <w:p w14:paraId="0240DC31"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0D4C0105"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37CFDFA8"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3CC3FB66"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45905EA2"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4E8B39E1"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4E383C16"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5E65FF8B"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0A095263" w14:textId="77777777" w:rsidR="00672A29" w:rsidRPr="00672A29" w:rsidRDefault="00672A29" w:rsidP="00672A29">
            <w:proofErr w:type="spellStart"/>
            <w:r w:rsidRPr="00672A29">
              <w:t>DecT</w:t>
            </w:r>
            <w:proofErr w:type="spellEnd"/>
            <w:r w:rsidRPr="00672A29">
              <w:t xml:space="preserve"> CPU</w:t>
            </w:r>
          </w:p>
        </w:tc>
      </w:tr>
      <w:tr w:rsidR="00672A29" w:rsidRPr="00672A29" w14:paraId="0AD0E312"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D35B1DD" w14:textId="77777777" w:rsidR="00672A29" w:rsidRPr="00672A29" w:rsidRDefault="00672A29" w:rsidP="00672A29">
            <w:r w:rsidRPr="00672A29">
              <w:t>Class A1</w:t>
            </w:r>
          </w:p>
        </w:tc>
        <w:tc>
          <w:tcPr>
            <w:tcW w:w="1006" w:type="dxa"/>
            <w:noWrap/>
            <w:vAlign w:val="center"/>
            <w:hideMark/>
          </w:tcPr>
          <w:p w14:paraId="0FF5651F" w14:textId="77777777" w:rsidR="00672A29" w:rsidRPr="00672A29" w:rsidRDefault="00672A29" w:rsidP="00672A29">
            <w:r w:rsidRPr="00672A29">
              <w:t>0.00%</w:t>
            </w:r>
          </w:p>
        </w:tc>
        <w:tc>
          <w:tcPr>
            <w:tcW w:w="1019" w:type="dxa"/>
            <w:noWrap/>
            <w:vAlign w:val="center"/>
            <w:hideMark/>
          </w:tcPr>
          <w:p w14:paraId="54351739"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13C8D20E"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A2F2F97" w14:textId="77777777" w:rsidR="00672A29" w:rsidRPr="00672A29" w:rsidRDefault="00672A29" w:rsidP="00672A29">
            <w:r w:rsidRPr="00672A29">
              <w:t>0.00%</w:t>
            </w:r>
          </w:p>
        </w:tc>
        <w:tc>
          <w:tcPr>
            <w:tcW w:w="975" w:type="dxa"/>
            <w:noWrap/>
            <w:vAlign w:val="center"/>
            <w:hideMark/>
          </w:tcPr>
          <w:p w14:paraId="1F4178C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DC3BB6B" w14:textId="77777777" w:rsidR="00672A29" w:rsidRPr="00672A29" w:rsidRDefault="00672A29" w:rsidP="00672A29">
            <w:r w:rsidRPr="00672A29">
              <w:t>0.00%</w:t>
            </w:r>
          </w:p>
        </w:tc>
        <w:tc>
          <w:tcPr>
            <w:tcW w:w="694" w:type="dxa"/>
            <w:noWrap/>
            <w:vAlign w:val="center"/>
            <w:hideMark/>
          </w:tcPr>
          <w:p w14:paraId="48F9D023"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32B2A782" w14:textId="77777777" w:rsidR="00672A29" w:rsidRPr="00672A29" w:rsidRDefault="00672A29" w:rsidP="00672A29">
            <w:r w:rsidRPr="00672A29">
              <w:t>107%</w:t>
            </w:r>
          </w:p>
        </w:tc>
      </w:tr>
      <w:tr w:rsidR="00672A29" w:rsidRPr="00672A29" w14:paraId="1DE4E76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AA3EFE6" w14:textId="77777777" w:rsidR="00672A29" w:rsidRPr="00672A29" w:rsidRDefault="00672A29" w:rsidP="00672A29">
            <w:r w:rsidRPr="00672A29">
              <w:t>Class A2</w:t>
            </w:r>
          </w:p>
        </w:tc>
        <w:tc>
          <w:tcPr>
            <w:tcW w:w="1006" w:type="dxa"/>
            <w:noWrap/>
            <w:vAlign w:val="center"/>
            <w:hideMark/>
          </w:tcPr>
          <w:p w14:paraId="4E371389" w14:textId="77777777" w:rsidR="00672A29" w:rsidRPr="00672A29" w:rsidRDefault="00672A29" w:rsidP="00672A29">
            <w:r w:rsidRPr="00672A29">
              <w:t>0.00%</w:t>
            </w:r>
          </w:p>
        </w:tc>
        <w:tc>
          <w:tcPr>
            <w:tcW w:w="1019" w:type="dxa"/>
            <w:noWrap/>
            <w:vAlign w:val="center"/>
            <w:hideMark/>
          </w:tcPr>
          <w:p w14:paraId="31F54576"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29769FC7"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6DC5BF3" w14:textId="77777777" w:rsidR="00672A29" w:rsidRPr="00672A29" w:rsidRDefault="00672A29" w:rsidP="00672A29">
            <w:r w:rsidRPr="00672A29">
              <w:t>0.00%</w:t>
            </w:r>
          </w:p>
        </w:tc>
        <w:tc>
          <w:tcPr>
            <w:tcW w:w="975" w:type="dxa"/>
            <w:noWrap/>
            <w:vAlign w:val="center"/>
            <w:hideMark/>
          </w:tcPr>
          <w:p w14:paraId="0EC05E22"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04E80490" w14:textId="77777777" w:rsidR="00672A29" w:rsidRPr="00672A29" w:rsidRDefault="00672A29" w:rsidP="00672A29">
            <w:r w:rsidRPr="00672A29">
              <w:t>0.00%</w:t>
            </w:r>
          </w:p>
        </w:tc>
        <w:tc>
          <w:tcPr>
            <w:tcW w:w="694" w:type="dxa"/>
            <w:noWrap/>
            <w:vAlign w:val="center"/>
            <w:hideMark/>
          </w:tcPr>
          <w:p w14:paraId="5403C35B"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2F6A58FE" w14:textId="77777777" w:rsidR="00672A29" w:rsidRPr="00672A29" w:rsidRDefault="00672A29" w:rsidP="00672A29">
            <w:r w:rsidRPr="00672A29">
              <w:t>106%</w:t>
            </w:r>
          </w:p>
        </w:tc>
      </w:tr>
      <w:tr w:rsidR="00672A29" w:rsidRPr="00672A29" w14:paraId="443EF66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18F5B06" w14:textId="77777777" w:rsidR="00672A29" w:rsidRPr="00672A29" w:rsidRDefault="00672A29" w:rsidP="00672A29">
            <w:r w:rsidRPr="00672A29">
              <w:t>Class B</w:t>
            </w:r>
          </w:p>
        </w:tc>
        <w:tc>
          <w:tcPr>
            <w:tcW w:w="1006" w:type="dxa"/>
            <w:noWrap/>
            <w:vAlign w:val="center"/>
            <w:hideMark/>
          </w:tcPr>
          <w:p w14:paraId="23A3DCE2" w14:textId="77777777" w:rsidR="00672A29" w:rsidRPr="00672A29" w:rsidRDefault="00672A29" w:rsidP="00672A29">
            <w:r w:rsidRPr="00672A29">
              <w:t>0.01%</w:t>
            </w:r>
          </w:p>
        </w:tc>
        <w:tc>
          <w:tcPr>
            <w:tcW w:w="1019" w:type="dxa"/>
            <w:noWrap/>
            <w:vAlign w:val="center"/>
            <w:hideMark/>
          </w:tcPr>
          <w:p w14:paraId="605D8C90" w14:textId="77777777" w:rsidR="00672A29" w:rsidRPr="00672A29" w:rsidRDefault="00672A29" w:rsidP="00672A29">
            <w:r w:rsidRPr="00672A29">
              <w:t>0.03%</w:t>
            </w:r>
          </w:p>
        </w:tc>
        <w:tc>
          <w:tcPr>
            <w:tcW w:w="1005" w:type="dxa"/>
            <w:tcBorders>
              <w:top w:val="nil"/>
              <w:left w:val="nil"/>
              <w:bottom w:val="nil"/>
              <w:right w:val="single" w:sz="4" w:space="0" w:color="auto"/>
            </w:tcBorders>
            <w:noWrap/>
            <w:vAlign w:val="center"/>
            <w:hideMark/>
          </w:tcPr>
          <w:p w14:paraId="7FE64E92" w14:textId="77777777" w:rsidR="00672A29" w:rsidRPr="00672A29" w:rsidRDefault="00672A29" w:rsidP="00672A29">
            <w:r w:rsidRPr="00672A29">
              <w:t>0.05%</w:t>
            </w:r>
          </w:p>
        </w:tc>
        <w:tc>
          <w:tcPr>
            <w:tcW w:w="961" w:type="dxa"/>
            <w:tcBorders>
              <w:top w:val="nil"/>
              <w:left w:val="single" w:sz="8" w:space="0" w:color="auto"/>
              <w:bottom w:val="nil"/>
              <w:right w:val="nil"/>
            </w:tcBorders>
            <w:noWrap/>
            <w:vAlign w:val="center"/>
            <w:hideMark/>
          </w:tcPr>
          <w:p w14:paraId="41612436" w14:textId="77777777" w:rsidR="00672A29" w:rsidRPr="00672A29" w:rsidRDefault="00672A29" w:rsidP="00672A29">
            <w:r w:rsidRPr="00672A29">
              <w:t>0.02%</w:t>
            </w:r>
          </w:p>
        </w:tc>
        <w:tc>
          <w:tcPr>
            <w:tcW w:w="975" w:type="dxa"/>
            <w:noWrap/>
            <w:vAlign w:val="center"/>
            <w:hideMark/>
          </w:tcPr>
          <w:p w14:paraId="46B6F81E" w14:textId="77777777" w:rsidR="00672A29" w:rsidRPr="00672A29" w:rsidRDefault="00672A29" w:rsidP="00672A29">
            <w:r w:rsidRPr="00672A29">
              <w:t>0.06%</w:t>
            </w:r>
          </w:p>
        </w:tc>
        <w:tc>
          <w:tcPr>
            <w:tcW w:w="961" w:type="dxa"/>
            <w:tcBorders>
              <w:top w:val="nil"/>
              <w:left w:val="nil"/>
              <w:bottom w:val="nil"/>
              <w:right w:val="single" w:sz="4" w:space="0" w:color="auto"/>
            </w:tcBorders>
            <w:noWrap/>
            <w:vAlign w:val="center"/>
            <w:hideMark/>
          </w:tcPr>
          <w:p w14:paraId="74598231" w14:textId="77777777" w:rsidR="00672A29" w:rsidRPr="00672A29" w:rsidRDefault="00672A29" w:rsidP="00672A29">
            <w:r w:rsidRPr="00672A29">
              <w:t>0.06%</w:t>
            </w:r>
          </w:p>
        </w:tc>
        <w:tc>
          <w:tcPr>
            <w:tcW w:w="694" w:type="dxa"/>
            <w:noWrap/>
            <w:vAlign w:val="center"/>
            <w:hideMark/>
          </w:tcPr>
          <w:p w14:paraId="28E49633" w14:textId="77777777" w:rsidR="00672A29" w:rsidRPr="00672A29" w:rsidRDefault="00672A29" w:rsidP="00672A29">
            <w:r w:rsidRPr="00672A29">
              <w:t>103%</w:t>
            </w:r>
          </w:p>
        </w:tc>
        <w:tc>
          <w:tcPr>
            <w:tcW w:w="1259" w:type="dxa"/>
            <w:tcBorders>
              <w:top w:val="nil"/>
              <w:left w:val="nil"/>
              <w:bottom w:val="nil"/>
              <w:right w:val="single" w:sz="4" w:space="0" w:color="auto"/>
            </w:tcBorders>
            <w:noWrap/>
            <w:vAlign w:val="center"/>
            <w:hideMark/>
          </w:tcPr>
          <w:p w14:paraId="6462FADE" w14:textId="77777777" w:rsidR="00672A29" w:rsidRPr="00672A29" w:rsidRDefault="00672A29" w:rsidP="00672A29">
            <w:r w:rsidRPr="00672A29">
              <w:t>108%</w:t>
            </w:r>
          </w:p>
        </w:tc>
      </w:tr>
      <w:tr w:rsidR="00672A29" w:rsidRPr="00672A29" w14:paraId="6B0A0AB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7FD2DE" w14:textId="77777777" w:rsidR="00672A29" w:rsidRPr="00672A29" w:rsidRDefault="00672A29" w:rsidP="00672A29">
            <w:r w:rsidRPr="00672A29">
              <w:t>Class C</w:t>
            </w:r>
          </w:p>
        </w:tc>
        <w:tc>
          <w:tcPr>
            <w:tcW w:w="1006" w:type="dxa"/>
            <w:noWrap/>
            <w:vAlign w:val="center"/>
            <w:hideMark/>
          </w:tcPr>
          <w:p w14:paraId="48C95561" w14:textId="77777777" w:rsidR="00672A29" w:rsidRPr="00672A29" w:rsidRDefault="00672A29" w:rsidP="00672A29">
            <w:r w:rsidRPr="00672A29">
              <w:t>0.00%</w:t>
            </w:r>
          </w:p>
        </w:tc>
        <w:tc>
          <w:tcPr>
            <w:tcW w:w="1019" w:type="dxa"/>
            <w:noWrap/>
            <w:vAlign w:val="center"/>
            <w:hideMark/>
          </w:tcPr>
          <w:p w14:paraId="6EDD560F"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3C3B65E6"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4DC10A7C" w14:textId="77777777" w:rsidR="00672A29" w:rsidRPr="00672A29" w:rsidRDefault="00672A29" w:rsidP="00672A29">
            <w:r w:rsidRPr="00672A29">
              <w:t>0.00%</w:t>
            </w:r>
          </w:p>
        </w:tc>
        <w:tc>
          <w:tcPr>
            <w:tcW w:w="975" w:type="dxa"/>
            <w:noWrap/>
            <w:vAlign w:val="center"/>
            <w:hideMark/>
          </w:tcPr>
          <w:p w14:paraId="01BC2066"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933AB5E" w14:textId="77777777" w:rsidR="00672A29" w:rsidRPr="00672A29" w:rsidRDefault="00672A29" w:rsidP="00672A29">
            <w:r w:rsidRPr="00672A29">
              <w:t>0.00%</w:t>
            </w:r>
          </w:p>
        </w:tc>
        <w:tc>
          <w:tcPr>
            <w:tcW w:w="694" w:type="dxa"/>
            <w:noWrap/>
            <w:vAlign w:val="center"/>
            <w:hideMark/>
          </w:tcPr>
          <w:p w14:paraId="3E420579"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05D8D903" w14:textId="77777777" w:rsidR="00672A29" w:rsidRPr="00672A29" w:rsidRDefault="00672A29" w:rsidP="00672A29">
            <w:r w:rsidRPr="00672A29">
              <w:t>108%</w:t>
            </w:r>
          </w:p>
        </w:tc>
      </w:tr>
      <w:tr w:rsidR="00672A29" w:rsidRPr="00672A29" w14:paraId="0CFE8A4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B496138" w14:textId="77777777" w:rsidR="00672A29" w:rsidRPr="00672A29" w:rsidRDefault="00672A29" w:rsidP="00672A29">
            <w:r w:rsidRPr="00672A29">
              <w:t>Class E</w:t>
            </w:r>
          </w:p>
        </w:tc>
        <w:tc>
          <w:tcPr>
            <w:tcW w:w="1006" w:type="dxa"/>
            <w:noWrap/>
            <w:vAlign w:val="center"/>
            <w:hideMark/>
          </w:tcPr>
          <w:p w14:paraId="4923ACA3" w14:textId="77777777" w:rsidR="00672A29" w:rsidRPr="00672A29" w:rsidRDefault="00672A29" w:rsidP="00672A29">
            <w:r w:rsidRPr="00672A29">
              <w:t> </w:t>
            </w:r>
          </w:p>
        </w:tc>
        <w:tc>
          <w:tcPr>
            <w:tcW w:w="1019" w:type="dxa"/>
            <w:noWrap/>
            <w:vAlign w:val="center"/>
            <w:hideMark/>
          </w:tcPr>
          <w:p w14:paraId="78A2B676" w14:textId="77777777" w:rsidR="00672A29" w:rsidRPr="00672A29" w:rsidRDefault="00672A29" w:rsidP="00672A29"/>
        </w:tc>
        <w:tc>
          <w:tcPr>
            <w:tcW w:w="1005" w:type="dxa"/>
            <w:tcBorders>
              <w:top w:val="nil"/>
              <w:left w:val="nil"/>
              <w:bottom w:val="nil"/>
              <w:right w:val="single" w:sz="4" w:space="0" w:color="auto"/>
            </w:tcBorders>
            <w:noWrap/>
            <w:vAlign w:val="center"/>
            <w:hideMark/>
          </w:tcPr>
          <w:p w14:paraId="153ED77D" w14:textId="77777777" w:rsidR="00672A29" w:rsidRPr="00672A29" w:rsidRDefault="00672A29" w:rsidP="00672A29">
            <w:r w:rsidRPr="00672A29">
              <w:t> </w:t>
            </w:r>
          </w:p>
        </w:tc>
        <w:tc>
          <w:tcPr>
            <w:tcW w:w="961" w:type="dxa"/>
            <w:tcBorders>
              <w:top w:val="nil"/>
              <w:left w:val="single" w:sz="8" w:space="0" w:color="auto"/>
              <w:bottom w:val="nil"/>
              <w:right w:val="nil"/>
            </w:tcBorders>
            <w:noWrap/>
            <w:vAlign w:val="center"/>
            <w:hideMark/>
          </w:tcPr>
          <w:p w14:paraId="26DD8B63" w14:textId="77777777" w:rsidR="00672A29" w:rsidRPr="00672A29" w:rsidRDefault="00672A29" w:rsidP="00672A29">
            <w:r w:rsidRPr="00672A29">
              <w:t> </w:t>
            </w:r>
          </w:p>
        </w:tc>
        <w:tc>
          <w:tcPr>
            <w:tcW w:w="975" w:type="dxa"/>
            <w:noWrap/>
            <w:vAlign w:val="center"/>
            <w:hideMark/>
          </w:tcPr>
          <w:p w14:paraId="1C39188D" w14:textId="77777777" w:rsidR="00672A29" w:rsidRPr="00672A29" w:rsidRDefault="00672A29" w:rsidP="00672A29"/>
        </w:tc>
        <w:tc>
          <w:tcPr>
            <w:tcW w:w="961" w:type="dxa"/>
            <w:tcBorders>
              <w:top w:val="nil"/>
              <w:left w:val="nil"/>
              <w:bottom w:val="nil"/>
              <w:right w:val="single" w:sz="4" w:space="0" w:color="auto"/>
            </w:tcBorders>
            <w:noWrap/>
            <w:vAlign w:val="center"/>
            <w:hideMark/>
          </w:tcPr>
          <w:p w14:paraId="556FACEB" w14:textId="77777777" w:rsidR="00672A29" w:rsidRPr="00672A29" w:rsidRDefault="00672A29" w:rsidP="00672A29">
            <w:r w:rsidRPr="00672A29">
              <w:t> </w:t>
            </w:r>
          </w:p>
        </w:tc>
        <w:tc>
          <w:tcPr>
            <w:tcW w:w="694" w:type="dxa"/>
            <w:noWrap/>
            <w:vAlign w:val="center"/>
            <w:hideMark/>
          </w:tcPr>
          <w:p w14:paraId="38498917" w14:textId="77777777" w:rsidR="00672A29" w:rsidRPr="00672A29" w:rsidRDefault="00672A29" w:rsidP="00672A29">
            <w:r w:rsidRPr="00672A29">
              <w:t> </w:t>
            </w:r>
          </w:p>
        </w:tc>
        <w:tc>
          <w:tcPr>
            <w:tcW w:w="1259" w:type="dxa"/>
            <w:tcBorders>
              <w:top w:val="nil"/>
              <w:left w:val="nil"/>
              <w:bottom w:val="nil"/>
              <w:right w:val="single" w:sz="4" w:space="0" w:color="auto"/>
            </w:tcBorders>
            <w:noWrap/>
            <w:vAlign w:val="center"/>
            <w:hideMark/>
          </w:tcPr>
          <w:p w14:paraId="781D0966" w14:textId="77777777" w:rsidR="00672A29" w:rsidRPr="00672A29" w:rsidRDefault="00672A29" w:rsidP="00672A29"/>
        </w:tc>
      </w:tr>
      <w:tr w:rsidR="00672A29" w:rsidRPr="00672A29" w14:paraId="215A758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1C0BF2A8" w14:textId="77777777" w:rsidR="00672A29" w:rsidRPr="00672A29" w:rsidRDefault="00672A29" w:rsidP="00672A29">
            <w:pPr>
              <w:rPr>
                <w:b/>
                <w:bCs/>
              </w:rPr>
            </w:pPr>
            <w:r w:rsidRPr="00672A29">
              <w:rPr>
                <w:b/>
                <w:bCs/>
              </w:rPr>
              <w:t>Overall</w:t>
            </w:r>
          </w:p>
        </w:tc>
        <w:tc>
          <w:tcPr>
            <w:tcW w:w="1006" w:type="dxa"/>
            <w:tcBorders>
              <w:top w:val="single" w:sz="8" w:space="0" w:color="auto"/>
              <w:left w:val="nil"/>
              <w:bottom w:val="nil"/>
              <w:right w:val="nil"/>
            </w:tcBorders>
            <w:noWrap/>
            <w:vAlign w:val="center"/>
            <w:hideMark/>
          </w:tcPr>
          <w:p w14:paraId="1168CC3C"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7C6FCBEC"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67EF0A6D"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586FF4CD" w14:textId="77777777" w:rsidR="00672A29" w:rsidRPr="00672A29" w:rsidRDefault="00672A29" w:rsidP="00672A29">
            <w:r w:rsidRPr="00672A29">
              <w:t>0.01%</w:t>
            </w:r>
          </w:p>
        </w:tc>
        <w:tc>
          <w:tcPr>
            <w:tcW w:w="975" w:type="dxa"/>
            <w:tcBorders>
              <w:top w:val="single" w:sz="8" w:space="0" w:color="auto"/>
              <w:left w:val="nil"/>
              <w:bottom w:val="nil"/>
              <w:right w:val="nil"/>
            </w:tcBorders>
            <w:noWrap/>
            <w:vAlign w:val="center"/>
            <w:hideMark/>
          </w:tcPr>
          <w:p w14:paraId="5A0F4A51" w14:textId="77777777" w:rsidR="00672A29" w:rsidRPr="00672A29" w:rsidRDefault="00672A29" w:rsidP="00672A29">
            <w:r w:rsidRPr="00672A29">
              <w:t>0.02%</w:t>
            </w:r>
          </w:p>
        </w:tc>
        <w:tc>
          <w:tcPr>
            <w:tcW w:w="961" w:type="dxa"/>
            <w:tcBorders>
              <w:top w:val="single" w:sz="8" w:space="0" w:color="auto"/>
              <w:left w:val="nil"/>
              <w:bottom w:val="nil"/>
              <w:right w:val="single" w:sz="4" w:space="0" w:color="auto"/>
            </w:tcBorders>
            <w:noWrap/>
            <w:vAlign w:val="center"/>
            <w:hideMark/>
          </w:tcPr>
          <w:p w14:paraId="17A2EA35" w14:textId="77777777" w:rsidR="00672A29" w:rsidRPr="00672A29" w:rsidRDefault="00672A29" w:rsidP="00672A29">
            <w:r w:rsidRPr="00672A29">
              <w:t>0.02%</w:t>
            </w:r>
          </w:p>
        </w:tc>
        <w:tc>
          <w:tcPr>
            <w:tcW w:w="694" w:type="dxa"/>
            <w:tcBorders>
              <w:top w:val="single" w:sz="8" w:space="0" w:color="auto"/>
              <w:left w:val="nil"/>
              <w:bottom w:val="nil"/>
              <w:right w:val="nil"/>
            </w:tcBorders>
            <w:noWrap/>
            <w:vAlign w:val="center"/>
            <w:hideMark/>
          </w:tcPr>
          <w:p w14:paraId="5FFFB27E" w14:textId="77777777" w:rsidR="00672A29" w:rsidRPr="00672A29" w:rsidRDefault="00672A29" w:rsidP="00672A29">
            <w:r w:rsidRPr="00672A29">
              <w:t>102%</w:t>
            </w:r>
          </w:p>
        </w:tc>
        <w:tc>
          <w:tcPr>
            <w:tcW w:w="1259" w:type="dxa"/>
            <w:tcBorders>
              <w:top w:val="single" w:sz="8" w:space="0" w:color="auto"/>
              <w:left w:val="nil"/>
              <w:bottom w:val="nil"/>
              <w:right w:val="single" w:sz="4" w:space="0" w:color="auto"/>
            </w:tcBorders>
            <w:noWrap/>
            <w:vAlign w:val="center"/>
            <w:hideMark/>
          </w:tcPr>
          <w:p w14:paraId="6F6F714C" w14:textId="77777777" w:rsidR="00672A29" w:rsidRPr="00672A29" w:rsidRDefault="00672A29" w:rsidP="00672A29">
            <w:r w:rsidRPr="00672A29">
              <w:t>107%</w:t>
            </w:r>
          </w:p>
        </w:tc>
      </w:tr>
      <w:tr w:rsidR="00672A29" w:rsidRPr="00672A29" w14:paraId="7CAB807C"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5BC53D"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9AA7F0B"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CD88039"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68BBB929"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04BB4B6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2048DC1B"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630ACEF"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34671E59" w14:textId="77777777" w:rsidR="00672A29" w:rsidRPr="00672A29" w:rsidRDefault="00672A29" w:rsidP="00672A29">
            <w:r w:rsidRPr="00672A29">
              <w:t>103%</w:t>
            </w:r>
          </w:p>
        </w:tc>
        <w:tc>
          <w:tcPr>
            <w:tcW w:w="1259" w:type="dxa"/>
            <w:tcBorders>
              <w:top w:val="single" w:sz="8" w:space="0" w:color="auto"/>
              <w:left w:val="nil"/>
              <w:bottom w:val="nil"/>
              <w:right w:val="single" w:sz="4" w:space="0" w:color="auto"/>
            </w:tcBorders>
            <w:noWrap/>
            <w:vAlign w:val="center"/>
            <w:hideMark/>
          </w:tcPr>
          <w:p w14:paraId="730407C8" w14:textId="77777777" w:rsidR="00672A29" w:rsidRPr="00672A29" w:rsidRDefault="00672A29" w:rsidP="00672A29">
            <w:r w:rsidRPr="00672A29">
              <w:t>107%</w:t>
            </w:r>
          </w:p>
        </w:tc>
      </w:tr>
      <w:tr w:rsidR="00672A29" w:rsidRPr="00672A29" w14:paraId="3460E153"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5A6D0690"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3A1A359"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0B04496E" w14:textId="77777777" w:rsidR="00672A29" w:rsidRPr="00672A29" w:rsidRDefault="00672A29" w:rsidP="00672A29">
            <w:r w:rsidRPr="00672A29">
              <w:t>0.01%</w:t>
            </w:r>
          </w:p>
        </w:tc>
        <w:tc>
          <w:tcPr>
            <w:tcW w:w="1005" w:type="dxa"/>
            <w:tcBorders>
              <w:top w:val="nil"/>
              <w:left w:val="nil"/>
              <w:bottom w:val="single" w:sz="4" w:space="0" w:color="auto"/>
              <w:right w:val="single" w:sz="4" w:space="0" w:color="auto"/>
            </w:tcBorders>
            <w:noWrap/>
            <w:vAlign w:val="center"/>
            <w:hideMark/>
          </w:tcPr>
          <w:p w14:paraId="3E81A800"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0F16D3D5"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79C93EF5"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38814021"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51860708"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1DC89DF7" w14:textId="77777777" w:rsidR="00672A29" w:rsidRPr="00672A29" w:rsidRDefault="00672A29" w:rsidP="00672A29">
            <w:r w:rsidRPr="00672A29">
              <w:t>108%</w:t>
            </w:r>
          </w:p>
        </w:tc>
      </w:tr>
    </w:tbl>
    <w:p w14:paraId="03B109C5"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1145"/>
        <w:gridCol w:w="1145"/>
      </w:tblGrid>
      <w:tr w:rsidR="00672A29" w:rsidRPr="00672A29" w14:paraId="5B7A6610" w14:textId="77777777" w:rsidTr="00672A29">
        <w:trPr>
          <w:trHeight w:val="255"/>
        </w:trPr>
        <w:tc>
          <w:tcPr>
            <w:tcW w:w="1660" w:type="dxa"/>
            <w:noWrap/>
            <w:vAlign w:val="center"/>
            <w:hideMark/>
          </w:tcPr>
          <w:p w14:paraId="39D06B29"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0BABDE43" w14:textId="77777777" w:rsidR="00672A29" w:rsidRPr="00672A29" w:rsidRDefault="00672A29" w:rsidP="00672A29">
            <w:pPr>
              <w:rPr>
                <w:b/>
                <w:bCs/>
              </w:rPr>
            </w:pPr>
            <w:r w:rsidRPr="00672A29">
              <w:rPr>
                <w:b/>
                <w:bCs/>
              </w:rPr>
              <w:t xml:space="preserve">Low delay B Main10 </w:t>
            </w:r>
          </w:p>
        </w:tc>
      </w:tr>
      <w:tr w:rsidR="00672A29" w:rsidRPr="00CD3388" w14:paraId="31C0DCC4" w14:textId="77777777" w:rsidTr="00672A29">
        <w:trPr>
          <w:trHeight w:val="255"/>
        </w:trPr>
        <w:tc>
          <w:tcPr>
            <w:tcW w:w="1660" w:type="dxa"/>
            <w:noWrap/>
            <w:vAlign w:val="center"/>
            <w:hideMark/>
          </w:tcPr>
          <w:p w14:paraId="01AA56B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CDA1B0" w14:textId="77777777" w:rsidR="00672A29" w:rsidRPr="00672A29" w:rsidRDefault="00672A29" w:rsidP="00672A29">
            <w:pPr>
              <w:rPr>
                <w:b/>
                <w:bCs/>
              </w:rPr>
            </w:pPr>
            <w:r w:rsidRPr="00672A29">
              <w:rPr>
                <w:b/>
                <w:bCs/>
              </w:rPr>
              <w:t>BD-rate Over nnvc3.0-allNnToolsOff</w:t>
            </w:r>
          </w:p>
        </w:tc>
      </w:tr>
      <w:tr w:rsidR="00672A29" w:rsidRPr="00672A29" w14:paraId="1C85D8AE" w14:textId="77777777" w:rsidTr="00672A29">
        <w:trPr>
          <w:trHeight w:val="255"/>
        </w:trPr>
        <w:tc>
          <w:tcPr>
            <w:tcW w:w="1660" w:type="dxa"/>
            <w:noWrap/>
            <w:vAlign w:val="center"/>
            <w:hideMark/>
          </w:tcPr>
          <w:p w14:paraId="4EE22BEF" w14:textId="77777777" w:rsidR="00672A29" w:rsidRPr="00672A29" w:rsidRDefault="00672A29" w:rsidP="00672A29">
            <w:pPr>
              <w:rPr>
                <w:b/>
                <w:bCs/>
              </w:rPr>
            </w:pPr>
          </w:p>
        </w:tc>
        <w:tc>
          <w:tcPr>
            <w:tcW w:w="967" w:type="dxa"/>
            <w:tcBorders>
              <w:top w:val="nil"/>
              <w:left w:val="single" w:sz="8" w:space="0" w:color="auto"/>
              <w:bottom w:val="single" w:sz="8" w:space="0" w:color="auto"/>
              <w:right w:val="nil"/>
            </w:tcBorders>
            <w:noWrap/>
            <w:vAlign w:val="center"/>
            <w:hideMark/>
          </w:tcPr>
          <w:p w14:paraId="55BC5CC5" w14:textId="77777777" w:rsidR="00672A29" w:rsidRPr="00672A29" w:rsidRDefault="00672A29" w:rsidP="00672A29">
            <w:r w:rsidRPr="00672A29">
              <w:t>Y-PSNR</w:t>
            </w:r>
          </w:p>
        </w:tc>
        <w:tc>
          <w:tcPr>
            <w:tcW w:w="966" w:type="dxa"/>
            <w:tcBorders>
              <w:top w:val="nil"/>
              <w:left w:val="nil"/>
              <w:bottom w:val="single" w:sz="8" w:space="0" w:color="auto"/>
              <w:right w:val="nil"/>
            </w:tcBorders>
            <w:noWrap/>
            <w:vAlign w:val="center"/>
            <w:hideMark/>
          </w:tcPr>
          <w:p w14:paraId="363FCF74" w14:textId="77777777" w:rsidR="00672A29" w:rsidRPr="00672A29" w:rsidRDefault="00672A29" w:rsidP="00672A29">
            <w:r w:rsidRPr="00672A29">
              <w:t>U-PSNR</w:t>
            </w:r>
          </w:p>
        </w:tc>
        <w:tc>
          <w:tcPr>
            <w:tcW w:w="966" w:type="dxa"/>
            <w:tcBorders>
              <w:top w:val="nil"/>
              <w:left w:val="nil"/>
              <w:bottom w:val="single" w:sz="8" w:space="0" w:color="auto"/>
              <w:right w:val="single" w:sz="4" w:space="0" w:color="auto"/>
            </w:tcBorders>
            <w:noWrap/>
            <w:vAlign w:val="center"/>
            <w:hideMark/>
          </w:tcPr>
          <w:p w14:paraId="49065F78" w14:textId="77777777" w:rsidR="00672A29" w:rsidRPr="00672A29" w:rsidRDefault="00672A29" w:rsidP="00672A29">
            <w:r w:rsidRPr="00672A29">
              <w:t>V-PSNR</w:t>
            </w:r>
          </w:p>
        </w:tc>
        <w:tc>
          <w:tcPr>
            <w:tcW w:w="966" w:type="dxa"/>
            <w:tcBorders>
              <w:top w:val="nil"/>
              <w:left w:val="single" w:sz="8" w:space="0" w:color="auto"/>
              <w:bottom w:val="single" w:sz="8" w:space="0" w:color="auto"/>
              <w:right w:val="nil"/>
            </w:tcBorders>
            <w:noWrap/>
            <w:vAlign w:val="center"/>
            <w:hideMark/>
          </w:tcPr>
          <w:p w14:paraId="14895FA1" w14:textId="77777777" w:rsidR="00672A29" w:rsidRPr="00672A29" w:rsidRDefault="00672A29" w:rsidP="00672A29">
            <w:r w:rsidRPr="00672A29">
              <w:t>Y-MSIM</w:t>
            </w:r>
          </w:p>
        </w:tc>
        <w:tc>
          <w:tcPr>
            <w:tcW w:w="966" w:type="dxa"/>
            <w:tcBorders>
              <w:top w:val="nil"/>
              <w:left w:val="nil"/>
              <w:bottom w:val="single" w:sz="8" w:space="0" w:color="auto"/>
              <w:right w:val="nil"/>
            </w:tcBorders>
            <w:noWrap/>
            <w:vAlign w:val="center"/>
            <w:hideMark/>
          </w:tcPr>
          <w:p w14:paraId="75265F94" w14:textId="77777777" w:rsidR="00672A29" w:rsidRPr="00672A29" w:rsidRDefault="00672A29" w:rsidP="00672A29">
            <w:r w:rsidRPr="00672A29">
              <w:t>U-MSIM</w:t>
            </w:r>
          </w:p>
        </w:tc>
        <w:tc>
          <w:tcPr>
            <w:tcW w:w="966" w:type="dxa"/>
            <w:tcBorders>
              <w:top w:val="nil"/>
              <w:left w:val="nil"/>
              <w:bottom w:val="single" w:sz="8" w:space="0" w:color="auto"/>
              <w:right w:val="single" w:sz="4" w:space="0" w:color="auto"/>
            </w:tcBorders>
            <w:noWrap/>
            <w:vAlign w:val="center"/>
            <w:hideMark/>
          </w:tcPr>
          <w:p w14:paraId="5C2DA487" w14:textId="77777777" w:rsidR="00672A29" w:rsidRPr="00672A29" w:rsidRDefault="00672A29" w:rsidP="00672A29">
            <w:r w:rsidRPr="00672A29">
              <w:t>V-MSIM</w:t>
            </w:r>
          </w:p>
        </w:tc>
        <w:tc>
          <w:tcPr>
            <w:tcW w:w="966" w:type="dxa"/>
            <w:tcBorders>
              <w:top w:val="nil"/>
              <w:left w:val="nil"/>
              <w:bottom w:val="single" w:sz="8" w:space="0" w:color="auto"/>
              <w:right w:val="nil"/>
            </w:tcBorders>
            <w:noWrap/>
            <w:vAlign w:val="center"/>
            <w:hideMark/>
          </w:tcPr>
          <w:p w14:paraId="5E0DC14F" w14:textId="77777777" w:rsidR="00672A29" w:rsidRPr="00672A29" w:rsidRDefault="00672A29" w:rsidP="00672A29">
            <w:proofErr w:type="spellStart"/>
            <w:r w:rsidRPr="00672A29">
              <w:t>EncT</w:t>
            </w:r>
            <w:proofErr w:type="spellEnd"/>
          </w:p>
        </w:tc>
        <w:tc>
          <w:tcPr>
            <w:tcW w:w="1117" w:type="dxa"/>
            <w:tcBorders>
              <w:top w:val="nil"/>
              <w:left w:val="nil"/>
              <w:bottom w:val="single" w:sz="8" w:space="0" w:color="auto"/>
              <w:right w:val="single" w:sz="4" w:space="0" w:color="auto"/>
            </w:tcBorders>
            <w:noWrap/>
            <w:vAlign w:val="center"/>
            <w:hideMark/>
          </w:tcPr>
          <w:p w14:paraId="50BDCD9D" w14:textId="77777777" w:rsidR="00672A29" w:rsidRPr="00672A29" w:rsidRDefault="00672A29" w:rsidP="00672A29">
            <w:proofErr w:type="spellStart"/>
            <w:r w:rsidRPr="00672A29">
              <w:t>DecT</w:t>
            </w:r>
            <w:proofErr w:type="spellEnd"/>
            <w:r w:rsidRPr="00672A29">
              <w:t xml:space="preserve"> CPU</w:t>
            </w:r>
          </w:p>
        </w:tc>
      </w:tr>
      <w:tr w:rsidR="00672A29" w:rsidRPr="00672A29" w14:paraId="0F3900E3"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5D63A1D" w14:textId="77777777" w:rsidR="00672A29" w:rsidRPr="00672A29" w:rsidRDefault="00672A29" w:rsidP="00672A29">
            <w:r w:rsidRPr="00672A29">
              <w:t>Class A1</w:t>
            </w:r>
          </w:p>
        </w:tc>
        <w:tc>
          <w:tcPr>
            <w:tcW w:w="967" w:type="dxa"/>
            <w:noWrap/>
            <w:vAlign w:val="center"/>
            <w:hideMark/>
          </w:tcPr>
          <w:p w14:paraId="16805F80" w14:textId="77777777" w:rsidR="00672A29" w:rsidRPr="00672A29" w:rsidRDefault="00672A29" w:rsidP="00672A29">
            <w:r w:rsidRPr="00672A29">
              <w:t>#VALUE!</w:t>
            </w:r>
          </w:p>
        </w:tc>
        <w:tc>
          <w:tcPr>
            <w:tcW w:w="966" w:type="dxa"/>
            <w:noWrap/>
            <w:vAlign w:val="center"/>
            <w:hideMark/>
          </w:tcPr>
          <w:p w14:paraId="55DC79BB"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0636D8AC"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0122FAE1" w14:textId="77777777" w:rsidR="00672A29" w:rsidRPr="00672A29" w:rsidRDefault="00672A29" w:rsidP="00672A29">
            <w:r w:rsidRPr="00672A29">
              <w:t>#VALUE!</w:t>
            </w:r>
          </w:p>
        </w:tc>
        <w:tc>
          <w:tcPr>
            <w:tcW w:w="966" w:type="dxa"/>
            <w:noWrap/>
            <w:vAlign w:val="center"/>
            <w:hideMark/>
          </w:tcPr>
          <w:p w14:paraId="35FF4CA6"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1E2C5E04" w14:textId="77777777" w:rsidR="00672A29" w:rsidRPr="00672A29" w:rsidRDefault="00672A29" w:rsidP="00672A29">
            <w:r w:rsidRPr="00672A29">
              <w:t>#VALUE!</w:t>
            </w:r>
          </w:p>
        </w:tc>
        <w:tc>
          <w:tcPr>
            <w:tcW w:w="966" w:type="dxa"/>
            <w:noWrap/>
            <w:vAlign w:val="center"/>
            <w:hideMark/>
          </w:tcPr>
          <w:p w14:paraId="271F7900"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7D71BBA7" w14:textId="77777777" w:rsidR="00672A29" w:rsidRPr="00672A29" w:rsidRDefault="00672A29" w:rsidP="00672A29">
            <w:r w:rsidRPr="00672A29">
              <w:t>#VALUE!</w:t>
            </w:r>
          </w:p>
        </w:tc>
      </w:tr>
      <w:tr w:rsidR="00672A29" w:rsidRPr="00672A29" w14:paraId="1F79883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8E3CAD3" w14:textId="77777777" w:rsidR="00672A29" w:rsidRPr="00672A29" w:rsidRDefault="00672A29" w:rsidP="00672A29">
            <w:r w:rsidRPr="00672A29">
              <w:t>Class A2</w:t>
            </w:r>
          </w:p>
        </w:tc>
        <w:tc>
          <w:tcPr>
            <w:tcW w:w="967" w:type="dxa"/>
            <w:noWrap/>
            <w:vAlign w:val="center"/>
            <w:hideMark/>
          </w:tcPr>
          <w:p w14:paraId="75E8C9A1" w14:textId="77777777" w:rsidR="00672A29" w:rsidRPr="00672A29" w:rsidRDefault="00672A29" w:rsidP="00672A29">
            <w:r w:rsidRPr="00672A29">
              <w:t>#VALUE!</w:t>
            </w:r>
          </w:p>
        </w:tc>
        <w:tc>
          <w:tcPr>
            <w:tcW w:w="966" w:type="dxa"/>
            <w:noWrap/>
            <w:vAlign w:val="center"/>
            <w:hideMark/>
          </w:tcPr>
          <w:p w14:paraId="7E8C228A"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61160E7A"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26365263" w14:textId="77777777" w:rsidR="00672A29" w:rsidRPr="00672A29" w:rsidRDefault="00672A29" w:rsidP="00672A29">
            <w:r w:rsidRPr="00672A29">
              <w:t>#VALUE!</w:t>
            </w:r>
          </w:p>
        </w:tc>
        <w:tc>
          <w:tcPr>
            <w:tcW w:w="966" w:type="dxa"/>
            <w:noWrap/>
            <w:vAlign w:val="center"/>
            <w:hideMark/>
          </w:tcPr>
          <w:p w14:paraId="0D03614E"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55B8AFCC" w14:textId="77777777" w:rsidR="00672A29" w:rsidRPr="00672A29" w:rsidRDefault="00672A29" w:rsidP="00672A29">
            <w:r w:rsidRPr="00672A29">
              <w:t>#VALUE!</w:t>
            </w:r>
          </w:p>
        </w:tc>
        <w:tc>
          <w:tcPr>
            <w:tcW w:w="966" w:type="dxa"/>
            <w:noWrap/>
            <w:vAlign w:val="center"/>
            <w:hideMark/>
          </w:tcPr>
          <w:p w14:paraId="293D035F"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24B71A52" w14:textId="77777777" w:rsidR="00672A29" w:rsidRPr="00672A29" w:rsidRDefault="00672A29" w:rsidP="00672A29">
            <w:r w:rsidRPr="00672A29">
              <w:t>#VALUE!</w:t>
            </w:r>
          </w:p>
        </w:tc>
      </w:tr>
      <w:tr w:rsidR="00672A29" w:rsidRPr="00672A29" w14:paraId="1077B11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6B8A50" w14:textId="77777777" w:rsidR="00672A29" w:rsidRPr="00672A29" w:rsidRDefault="00672A29" w:rsidP="00672A29">
            <w:r w:rsidRPr="00672A29">
              <w:t>Class B</w:t>
            </w:r>
          </w:p>
        </w:tc>
        <w:tc>
          <w:tcPr>
            <w:tcW w:w="967" w:type="dxa"/>
            <w:noWrap/>
            <w:vAlign w:val="center"/>
            <w:hideMark/>
          </w:tcPr>
          <w:p w14:paraId="7CA5DADA" w14:textId="77777777" w:rsidR="00672A29" w:rsidRPr="00672A29" w:rsidRDefault="00672A29" w:rsidP="00672A29">
            <w:r w:rsidRPr="00672A29">
              <w:t>0.00%</w:t>
            </w:r>
          </w:p>
        </w:tc>
        <w:tc>
          <w:tcPr>
            <w:tcW w:w="966" w:type="dxa"/>
            <w:noWrap/>
            <w:vAlign w:val="center"/>
            <w:hideMark/>
          </w:tcPr>
          <w:p w14:paraId="01C9DB74" w14:textId="77777777" w:rsidR="00672A29" w:rsidRPr="00672A29" w:rsidRDefault="00672A29" w:rsidP="00672A29">
            <w:r w:rsidRPr="00672A29">
              <w:t>0.05%</w:t>
            </w:r>
          </w:p>
        </w:tc>
        <w:tc>
          <w:tcPr>
            <w:tcW w:w="966" w:type="dxa"/>
            <w:tcBorders>
              <w:top w:val="nil"/>
              <w:left w:val="nil"/>
              <w:bottom w:val="nil"/>
              <w:right w:val="single" w:sz="4" w:space="0" w:color="auto"/>
            </w:tcBorders>
            <w:noWrap/>
            <w:vAlign w:val="center"/>
            <w:hideMark/>
          </w:tcPr>
          <w:p w14:paraId="37F4A72A"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3FBDCEAD" w14:textId="77777777" w:rsidR="00672A29" w:rsidRPr="00672A29" w:rsidRDefault="00672A29" w:rsidP="00672A29">
            <w:r w:rsidRPr="00672A29">
              <w:t>0.01%</w:t>
            </w:r>
          </w:p>
        </w:tc>
        <w:tc>
          <w:tcPr>
            <w:tcW w:w="966" w:type="dxa"/>
            <w:noWrap/>
            <w:vAlign w:val="center"/>
            <w:hideMark/>
          </w:tcPr>
          <w:p w14:paraId="6FAE9A36"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85F01E1" w14:textId="77777777" w:rsidR="00672A29" w:rsidRPr="00672A29" w:rsidRDefault="00672A29" w:rsidP="00672A29">
            <w:r w:rsidRPr="00672A29">
              <w:t>-0.01%</w:t>
            </w:r>
          </w:p>
        </w:tc>
        <w:tc>
          <w:tcPr>
            <w:tcW w:w="966" w:type="dxa"/>
            <w:noWrap/>
            <w:vAlign w:val="center"/>
            <w:hideMark/>
          </w:tcPr>
          <w:p w14:paraId="0FD7DCBF" w14:textId="77777777" w:rsidR="00672A29" w:rsidRPr="00672A29" w:rsidRDefault="00672A29" w:rsidP="00672A29">
            <w:r w:rsidRPr="00672A29">
              <w:t>102%</w:t>
            </w:r>
          </w:p>
        </w:tc>
        <w:tc>
          <w:tcPr>
            <w:tcW w:w="1117" w:type="dxa"/>
            <w:tcBorders>
              <w:top w:val="nil"/>
              <w:left w:val="nil"/>
              <w:bottom w:val="nil"/>
              <w:right w:val="single" w:sz="4" w:space="0" w:color="auto"/>
            </w:tcBorders>
            <w:noWrap/>
            <w:vAlign w:val="center"/>
            <w:hideMark/>
          </w:tcPr>
          <w:p w14:paraId="673C5437" w14:textId="77777777" w:rsidR="00672A29" w:rsidRPr="00672A29" w:rsidRDefault="00672A29" w:rsidP="00672A29">
            <w:r w:rsidRPr="00672A29">
              <w:t>107%</w:t>
            </w:r>
          </w:p>
        </w:tc>
      </w:tr>
      <w:tr w:rsidR="00672A29" w:rsidRPr="00672A29" w14:paraId="498D97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AD1F43B" w14:textId="77777777" w:rsidR="00672A29" w:rsidRPr="00672A29" w:rsidRDefault="00672A29" w:rsidP="00672A29">
            <w:r w:rsidRPr="00672A29">
              <w:t>Class C</w:t>
            </w:r>
          </w:p>
        </w:tc>
        <w:tc>
          <w:tcPr>
            <w:tcW w:w="967" w:type="dxa"/>
            <w:noWrap/>
            <w:vAlign w:val="center"/>
            <w:hideMark/>
          </w:tcPr>
          <w:p w14:paraId="439367B5" w14:textId="77777777" w:rsidR="00672A29" w:rsidRPr="00672A29" w:rsidRDefault="00672A29" w:rsidP="00672A29">
            <w:r w:rsidRPr="00672A29">
              <w:t>0.03%</w:t>
            </w:r>
          </w:p>
        </w:tc>
        <w:tc>
          <w:tcPr>
            <w:tcW w:w="966" w:type="dxa"/>
            <w:noWrap/>
            <w:vAlign w:val="center"/>
            <w:hideMark/>
          </w:tcPr>
          <w:p w14:paraId="08FE504B"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F5AEFF1" w14:textId="77777777" w:rsidR="00672A29" w:rsidRPr="00672A29" w:rsidRDefault="00672A29" w:rsidP="00672A29">
            <w:r w:rsidRPr="00672A29">
              <w:t>-0.01%</w:t>
            </w:r>
          </w:p>
        </w:tc>
        <w:tc>
          <w:tcPr>
            <w:tcW w:w="966" w:type="dxa"/>
            <w:tcBorders>
              <w:top w:val="nil"/>
              <w:left w:val="single" w:sz="8" w:space="0" w:color="auto"/>
              <w:bottom w:val="nil"/>
              <w:right w:val="nil"/>
            </w:tcBorders>
            <w:noWrap/>
            <w:vAlign w:val="center"/>
            <w:hideMark/>
          </w:tcPr>
          <w:p w14:paraId="7EB3A7D8" w14:textId="77777777" w:rsidR="00672A29" w:rsidRPr="00672A29" w:rsidRDefault="00672A29" w:rsidP="00672A29">
            <w:r w:rsidRPr="00672A29">
              <w:t>0.01%</w:t>
            </w:r>
          </w:p>
        </w:tc>
        <w:tc>
          <w:tcPr>
            <w:tcW w:w="966" w:type="dxa"/>
            <w:noWrap/>
            <w:vAlign w:val="center"/>
            <w:hideMark/>
          </w:tcPr>
          <w:p w14:paraId="4D3B0B9E" w14:textId="77777777" w:rsidR="00672A29" w:rsidRPr="00672A29" w:rsidRDefault="00672A29" w:rsidP="00672A29">
            <w:r w:rsidRPr="00672A29">
              <w:t>-0.04%</w:t>
            </w:r>
          </w:p>
        </w:tc>
        <w:tc>
          <w:tcPr>
            <w:tcW w:w="966" w:type="dxa"/>
            <w:tcBorders>
              <w:top w:val="nil"/>
              <w:left w:val="nil"/>
              <w:bottom w:val="nil"/>
              <w:right w:val="single" w:sz="4" w:space="0" w:color="auto"/>
            </w:tcBorders>
            <w:noWrap/>
            <w:vAlign w:val="center"/>
            <w:hideMark/>
          </w:tcPr>
          <w:p w14:paraId="6D3999DE" w14:textId="77777777" w:rsidR="00672A29" w:rsidRPr="00672A29" w:rsidRDefault="00672A29" w:rsidP="00672A29">
            <w:r w:rsidRPr="00672A29">
              <w:t>0.00%</w:t>
            </w:r>
          </w:p>
        </w:tc>
        <w:tc>
          <w:tcPr>
            <w:tcW w:w="966" w:type="dxa"/>
            <w:noWrap/>
            <w:vAlign w:val="center"/>
            <w:hideMark/>
          </w:tcPr>
          <w:p w14:paraId="55D0C1F3" w14:textId="77777777" w:rsidR="00672A29" w:rsidRPr="00672A29" w:rsidRDefault="00672A29" w:rsidP="00672A29">
            <w:r w:rsidRPr="00672A29">
              <w:t>101%</w:t>
            </w:r>
          </w:p>
        </w:tc>
        <w:tc>
          <w:tcPr>
            <w:tcW w:w="1117" w:type="dxa"/>
            <w:tcBorders>
              <w:top w:val="nil"/>
              <w:left w:val="nil"/>
              <w:bottom w:val="nil"/>
              <w:right w:val="single" w:sz="4" w:space="0" w:color="auto"/>
            </w:tcBorders>
            <w:noWrap/>
            <w:vAlign w:val="center"/>
            <w:hideMark/>
          </w:tcPr>
          <w:p w14:paraId="44AD5B1F" w14:textId="77777777" w:rsidR="00672A29" w:rsidRPr="00672A29" w:rsidRDefault="00672A29" w:rsidP="00672A29">
            <w:r w:rsidRPr="00672A29">
              <w:t>104%</w:t>
            </w:r>
          </w:p>
        </w:tc>
      </w:tr>
      <w:tr w:rsidR="00672A29" w:rsidRPr="00672A29" w14:paraId="6A4BCD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09DC2D" w14:textId="77777777" w:rsidR="00672A29" w:rsidRPr="00672A29" w:rsidRDefault="00672A29" w:rsidP="00672A29">
            <w:r w:rsidRPr="00672A29">
              <w:t>Class E</w:t>
            </w:r>
          </w:p>
        </w:tc>
        <w:tc>
          <w:tcPr>
            <w:tcW w:w="967" w:type="dxa"/>
            <w:noWrap/>
            <w:vAlign w:val="center"/>
            <w:hideMark/>
          </w:tcPr>
          <w:p w14:paraId="0D5080F8" w14:textId="77777777" w:rsidR="00672A29" w:rsidRPr="00672A29" w:rsidRDefault="00672A29" w:rsidP="00672A29">
            <w:r w:rsidRPr="00672A29">
              <w:t>0.00%</w:t>
            </w:r>
          </w:p>
        </w:tc>
        <w:tc>
          <w:tcPr>
            <w:tcW w:w="966" w:type="dxa"/>
            <w:noWrap/>
            <w:vAlign w:val="center"/>
            <w:hideMark/>
          </w:tcPr>
          <w:p w14:paraId="64705CAB" w14:textId="77777777" w:rsidR="00672A29" w:rsidRPr="00672A29" w:rsidRDefault="00672A29" w:rsidP="00672A29">
            <w:r w:rsidRPr="00672A29">
              <w:t>0.00%</w:t>
            </w:r>
          </w:p>
        </w:tc>
        <w:tc>
          <w:tcPr>
            <w:tcW w:w="966" w:type="dxa"/>
            <w:tcBorders>
              <w:top w:val="nil"/>
              <w:left w:val="nil"/>
              <w:bottom w:val="nil"/>
              <w:right w:val="single" w:sz="4" w:space="0" w:color="auto"/>
            </w:tcBorders>
            <w:noWrap/>
            <w:vAlign w:val="center"/>
            <w:hideMark/>
          </w:tcPr>
          <w:p w14:paraId="459FFD43"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25C3D7D2" w14:textId="77777777" w:rsidR="00672A29" w:rsidRPr="00672A29" w:rsidRDefault="00672A29" w:rsidP="00672A29">
            <w:r w:rsidRPr="00672A29">
              <w:t>0.00%</w:t>
            </w:r>
          </w:p>
        </w:tc>
        <w:tc>
          <w:tcPr>
            <w:tcW w:w="966" w:type="dxa"/>
            <w:noWrap/>
            <w:vAlign w:val="center"/>
            <w:hideMark/>
          </w:tcPr>
          <w:p w14:paraId="653B5D04" w14:textId="77777777" w:rsidR="00672A29" w:rsidRPr="00672A29" w:rsidRDefault="00672A29" w:rsidP="00672A29">
            <w:r w:rsidRPr="00672A29">
              <w:t>-0.01%</w:t>
            </w:r>
          </w:p>
        </w:tc>
        <w:tc>
          <w:tcPr>
            <w:tcW w:w="966" w:type="dxa"/>
            <w:tcBorders>
              <w:top w:val="nil"/>
              <w:left w:val="nil"/>
              <w:bottom w:val="nil"/>
              <w:right w:val="single" w:sz="4" w:space="0" w:color="auto"/>
            </w:tcBorders>
            <w:noWrap/>
            <w:vAlign w:val="center"/>
            <w:hideMark/>
          </w:tcPr>
          <w:p w14:paraId="316C5877" w14:textId="77777777" w:rsidR="00672A29" w:rsidRPr="00672A29" w:rsidRDefault="00672A29" w:rsidP="00672A29">
            <w:r w:rsidRPr="00672A29">
              <w:t>-0.02%</w:t>
            </w:r>
          </w:p>
        </w:tc>
        <w:tc>
          <w:tcPr>
            <w:tcW w:w="966" w:type="dxa"/>
            <w:noWrap/>
            <w:vAlign w:val="center"/>
            <w:hideMark/>
          </w:tcPr>
          <w:p w14:paraId="248AAA4B" w14:textId="77777777" w:rsidR="00672A29" w:rsidRPr="00672A29" w:rsidRDefault="00672A29" w:rsidP="00672A29">
            <w:r w:rsidRPr="00672A29">
              <w:t>103%</w:t>
            </w:r>
          </w:p>
        </w:tc>
        <w:tc>
          <w:tcPr>
            <w:tcW w:w="1117" w:type="dxa"/>
            <w:tcBorders>
              <w:top w:val="nil"/>
              <w:left w:val="nil"/>
              <w:bottom w:val="nil"/>
              <w:right w:val="single" w:sz="4" w:space="0" w:color="auto"/>
            </w:tcBorders>
            <w:noWrap/>
            <w:vAlign w:val="center"/>
            <w:hideMark/>
          </w:tcPr>
          <w:p w14:paraId="76B3C9A6" w14:textId="77777777" w:rsidR="00672A29" w:rsidRPr="00672A29" w:rsidRDefault="00672A29" w:rsidP="00672A29">
            <w:r w:rsidRPr="00672A29">
              <w:t>108%</w:t>
            </w:r>
          </w:p>
        </w:tc>
      </w:tr>
      <w:tr w:rsidR="00672A29" w:rsidRPr="00672A29" w14:paraId="4F3C800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91007AB" w14:textId="77777777" w:rsidR="00672A29" w:rsidRPr="00672A29" w:rsidRDefault="00672A29" w:rsidP="00672A29">
            <w:pPr>
              <w:rPr>
                <w:b/>
                <w:bCs/>
              </w:rPr>
            </w:pPr>
            <w:r w:rsidRPr="00672A29">
              <w:rPr>
                <w:b/>
                <w:bCs/>
              </w:rPr>
              <w:t>Overall</w:t>
            </w:r>
          </w:p>
        </w:tc>
        <w:tc>
          <w:tcPr>
            <w:tcW w:w="967" w:type="dxa"/>
            <w:tcBorders>
              <w:top w:val="single" w:sz="8" w:space="0" w:color="auto"/>
              <w:left w:val="nil"/>
              <w:bottom w:val="nil"/>
              <w:right w:val="nil"/>
            </w:tcBorders>
            <w:noWrap/>
            <w:vAlign w:val="center"/>
            <w:hideMark/>
          </w:tcPr>
          <w:p w14:paraId="77031F42"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4DD315CC" w14:textId="77777777" w:rsidR="00672A29" w:rsidRPr="00672A29" w:rsidRDefault="00672A29" w:rsidP="00672A29">
            <w:r w:rsidRPr="00672A29">
              <w:t>0.01%</w:t>
            </w:r>
          </w:p>
        </w:tc>
        <w:tc>
          <w:tcPr>
            <w:tcW w:w="966" w:type="dxa"/>
            <w:tcBorders>
              <w:top w:val="single" w:sz="8" w:space="0" w:color="auto"/>
              <w:left w:val="nil"/>
              <w:bottom w:val="nil"/>
              <w:right w:val="single" w:sz="4" w:space="0" w:color="auto"/>
            </w:tcBorders>
            <w:noWrap/>
            <w:vAlign w:val="center"/>
            <w:hideMark/>
          </w:tcPr>
          <w:p w14:paraId="35F7FF76" w14:textId="77777777" w:rsidR="00672A29" w:rsidRPr="00672A29" w:rsidRDefault="00672A29" w:rsidP="00672A29">
            <w:r w:rsidRPr="00672A29">
              <w:t>-0.02%</w:t>
            </w:r>
          </w:p>
        </w:tc>
        <w:tc>
          <w:tcPr>
            <w:tcW w:w="966" w:type="dxa"/>
            <w:tcBorders>
              <w:top w:val="single" w:sz="8" w:space="0" w:color="auto"/>
              <w:left w:val="single" w:sz="8" w:space="0" w:color="auto"/>
              <w:bottom w:val="nil"/>
              <w:right w:val="nil"/>
            </w:tcBorders>
            <w:noWrap/>
            <w:vAlign w:val="center"/>
            <w:hideMark/>
          </w:tcPr>
          <w:p w14:paraId="06102F3B"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5F0AA59" w14:textId="77777777" w:rsidR="00672A29" w:rsidRPr="00672A29" w:rsidRDefault="00672A29" w:rsidP="00672A29">
            <w:r w:rsidRPr="00672A29">
              <w:t>0.00%</w:t>
            </w:r>
          </w:p>
        </w:tc>
        <w:tc>
          <w:tcPr>
            <w:tcW w:w="966" w:type="dxa"/>
            <w:tcBorders>
              <w:top w:val="single" w:sz="8" w:space="0" w:color="auto"/>
              <w:left w:val="nil"/>
              <w:bottom w:val="nil"/>
              <w:right w:val="single" w:sz="4" w:space="0" w:color="auto"/>
            </w:tcBorders>
            <w:noWrap/>
            <w:vAlign w:val="center"/>
            <w:hideMark/>
          </w:tcPr>
          <w:p w14:paraId="6CC3EFD9"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3D537AB" w14:textId="77777777" w:rsidR="00672A29" w:rsidRPr="00672A29" w:rsidRDefault="00672A29" w:rsidP="00672A29">
            <w:r w:rsidRPr="00672A29">
              <w:t>102%</w:t>
            </w:r>
          </w:p>
        </w:tc>
        <w:tc>
          <w:tcPr>
            <w:tcW w:w="1117" w:type="dxa"/>
            <w:tcBorders>
              <w:top w:val="single" w:sz="8" w:space="0" w:color="auto"/>
              <w:left w:val="nil"/>
              <w:bottom w:val="nil"/>
              <w:right w:val="single" w:sz="4" w:space="0" w:color="auto"/>
            </w:tcBorders>
            <w:noWrap/>
            <w:vAlign w:val="center"/>
            <w:hideMark/>
          </w:tcPr>
          <w:p w14:paraId="15C55AE3" w14:textId="77777777" w:rsidR="00672A29" w:rsidRPr="00672A29" w:rsidRDefault="00672A29" w:rsidP="00672A29">
            <w:r w:rsidRPr="00672A29">
              <w:t>106%</w:t>
            </w:r>
          </w:p>
        </w:tc>
      </w:tr>
      <w:tr w:rsidR="00672A29" w:rsidRPr="00672A29" w14:paraId="52B92105"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5F090E12" w14:textId="77777777" w:rsidR="00672A29" w:rsidRPr="00672A29" w:rsidRDefault="00672A29" w:rsidP="00672A29">
            <w:r w:rsidRPr="00672A29">
              <w:t>Class D</w:t>
            </w:r>
          </w:p>
        </w:tc>
        <w:tc>
          <w:tcPr>
            <w:tcW w:w="967" w:type="dxa"/>
            <w:tcBorders>
              <w:top w:val="single" w:sz="8" w:space="0" w:color="auto"/>
              <w:left w:val="single" w:sz="8" w:space="0" w:color="auto"/>
              <w:bottom w:val="nil"/>
              <w:right w:val="nil"/>
            </w:tcBorders>
            <w:noWrap/>
            <w:vAlign w:val="center"/>
            <w:hideMark/>
          </w:tcPr>
          <w:p w14:paraId="796DADD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7FB3011F" w14:textId="77777777" w:rsidR="00672A29" w:rsidRPr="00672A29" w:rsidRDefault="00672A29" w:rsidP="00672A29">
            <w:r w:rsidRPr="00672A29">
              <w:t>-0.06%</w:t>
            </w:r>
          </w:p>
        </w:tc>
        <w:tc>
          <w:tcPr>
            <w:tcW w:w="966" w:type="dxa"/>
            <w:tcBorders>
              <w:top w:val="single" w:sz="8" w:space="0" w:color="auto"/>
              <w:left w:val="nil"/>
              <w:bottom w:val="nil"/>
              <w:right w:val="single" w:sz="4" w:space="0" w:color="auto"/>
            </w:tcBorders>
            <w:noWrap/>
            <w:vAlign w:val="center"/>
            <w:hideMark/>
          </w:tcPr>
          <w:p w14:paraId="113EF162" w14:textId="77777777" w:rsidR="00672A29" w:rsidRPr="00672A29" w:rsidRDefault="00672A29" w:rsidP="00672A29">
            <w:r w:rsidRPr="00672A29">
              <w:t>0.00%</w:t>
            </w:r>
          </w:p>
        </w:tc>
        <w:tc>
          <w:tcPr>
            <w:tcW w:w="966" w:type="dxa"/>
            <w:tcBorders>
              <w:top w:val="single" w:sz="8" w:space="0" w:color="auto"/>
              <w:left w:val="single" w:sz="8" w:space="0" w:color="auto"/>
              <w:bottom w:val="nil"/>
              <w:right w:val="nil"/>
            </w:tcBorders>
            <w:noWrap/>
            <w:vAlign w:val="center"/>
            <w:hideMark/>
          </w:tcPr>
          <w:p w14:paraId="36BEFE7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5834E81B" w14:textId="77777777" w:rsidR="00672A29" w:rsidRPr="00672A29" w:rsidRDefault="00672A29" w:rsidP="00672A29">
            <w:r w:rsidRPr="00672A29">
              <w:t>-0.03%</w:t>
            </w:r>
          </w:p>
        </w:tc>
        <w:tc>
          <w:tcPr>
            <w:tcW w:w="966" w:type="dxa"/>
            <w:tcBorders>
              <w:top w:val="single" w:sz="8" w:space="0" w:color="auto"/>
              <w:left w:val="nil"/>
              <w:bottom w:val="nil"/>
              <w:right w:val="single" w:sz="4" w:space="0" w:color="auto"/>
            </w:tcBorders>
            <w:noWrap/>
            <w:vAlign w:val="center"/>
            <w:hideMark/>
          </w:tcPr>
          <w:p w14:paraId="00B93B97" w14:textId="77777777" w:rsidR="00672A29" w:rsidRPr="00672A29" w:rsidRDefault="00672A29" w:rsidP="00672A29">
            <w:r w:rsidRPr="00672A29">
              <w:t>-0.03%</w:t>
            </w:r>
          </w:p>
        </w:tc>
        <w:tc>
          <w:tcPr>
            <w:tcW w:w="966" w:type="dxa"/>
            <w:tcBorders>
              <w:top w:val="single" w:sz="8" w:space="0" w:color="auto"/>
              <w:left w:val="nil"/>
              <w:bottom w:val="nil"/>
              <w:right w:val="nil"/>
            </w:tcBorders>
            <w:noWrap/>
            <w:vAlign w:val="center"/>
            <w:hideMark/>
          </w:tcPr>
          <w:p w14:paraId="5D2FB2EC" w14:textId="77777777" w:rsidR="00672A29" w:rsidRPr="00672A29" w:rsidRDefault="00672A29" w:rsidP="00672A29">
            <w:r w:rsidRPr="00672A29">
              <w:t>101%</w:t>
            </w:r>
          </w:p>
        </w:tc>
        <w:tc>
          <w:tcPr>
            <w:tcW w:w="1117" w:type="dxa"/>
            <w:tcBorders>
              <w:top w:val="single" w:sz="8" w:space="0" w:color="auto"/>
              <w:left w:val="nil"/>
              <w:bottom w:val="nil"/>
              <w:right w:val="single" w:sz="4" w:space="0" w:color="auto"/>
            </w:tcBorders>
            <w:noWrap/>
            <w:vAlign w:val="center"/>
            <w:hideMark/>
          </w:tcPr>
          <w:p w14:paraId="09EFE1E1" w14:textId="77777777" w:rsidR="00672A29" w:rsidRPr="00672A29" w:rsidRDefault="00672A29" w:rsidP="00672A29">
            <w:r w:rsidRPr="00672A29">
              <w:t>105%</w:t>
            </w:r>
          </w:p>
        </w:tc>
      </w:tr>
      <w:tr w:rsidR="00672A29" w:rsidRPr="00672A29" w14:paraId="17694C8C"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34A412" w14:textId="77777777" w:rsidR="00672A29" w:rsidRPr="00672A29" w:rsidRDefault="00672A29" w:rsidP="00672A29">
            <w:r w:rsidRPr="00672A29">
              <w:t>Class F</w:t>
            </w:r>
          </w:p>
        </w:tc>
        <w:tc>
          <w:tcPr>
            <w:tcW w:w="967" w:type="dxa"/>
            <w:tcBorders>
              <w:top w:val="nil"/>
              <w:left w:val="nil"/>
              <w:bottom w:val="single" w:sz="4" w:space="0" w:color="auto"/>
              <w:right w:val="nil"/>
            </w:tcBorders>
            <w:noWrap/>
            <w:vAlign w:val="center"/>
            <w:hideMark/>
          </w:tcPr>
          <w:p w14:paraId="3587058E" w14:textId="77777777" w:rsidR="00672A29" w:rsidRPr="00672A29" w:rsidRDefault="00672A29" w:rsidP="00672A29">
            <w:r w:rsidRPr="00672A29">
              <w:t>0.02%</w:t>
            </w:r>
          </w:p>
        </w:tc>
        <w:tc>
          <w:tcPr>
            <w:tcW w:w="966" w:type="dxa"/>
            <w:tcBorders>
              <w:top w:val="nil"/>
              <w:left w:val="nil"/>
              <w:bottom w:val="single" w:sz="4" w:space="0" w:color="auto"/>
              <w:right w:val="nil"/>
            </w:tcBorders>
            <w:noWrap/>
            <w:vAlign w:val="center"/>
            <w:hideMark/>
          </w:tcPr>
          <w:p w14:paraId="17ECE936" w14:textId="77777777" w:rsidR="00672A29" w:rsidRPr="00672A29" w:rsidRDefault="00672A29" w:rsidP="00672A29">
            <w:r w:rsidRPr="00672A29">
              <w:t>-0.18%</w:t>
            </w:r>
          </w:p>
        </w:tc>
        <w:tc>
          <w:tcPr>
            <w:tcW w:w="966" w:type="dxa"/>
            <w:tcBorders>
              <w:top w:val="nil"/>
              <w:left w:val="nil"/>
              <w:bottom w:val="single" w:sz="4" w:space="0" w:color="auto"/>
              <w:right w:val="single" w:sz="4" w:space="0" w:color="auto"/>
            </w:tcBorders>
            <w:noWrap/>
            <w:vAlign w:val="center"/>
            <w:hideMark/>
          </w:tcPr>
          <w:p w14:paraId="76BB812C" w14:textId="77777777" w:rsidR="00672A29" w:rsidRPr="00672A29" w:rsidRDefault="00672A29" w:rsidP="00672A29">
            <w:r w:rsidRPr="00672A29">
              <w:t>-0.08%</w:t>
            </w:r>
          </w:p>
        </w:tc>
        <w:tc>
          <w:tcPr>
            <w:tcW w:w="966" w:type="dxa"/>
            <w:tcBorders>
              <w:top w:val="nil"/>
              <w:left w:val="single" w:sz="8" w:space="0" w:color="auto"/>
              <w:bottom w:val="single" w:sz="4" w:space="0" w:color="auto"/>
              <w:right w:val="nil"/>
            </w:tcBorders>
            <w:noWrap/>
            <w:vAlign w:val="center"/>
            <w:hideMark/>
          </w:tcPr>
          <w:p w14:paraId="12577CE8" w14:textId="77777777" w:rsidR="00672A29" w:rsidRPr="00672A29" w:rsidRDefault="00672A29" w:rsidP="00672A29">
            <w:r w:rsidRPr="00672A29">
              <w:t>-0.04%</w:t>
            </w:r>
          </w:p>
        </w:tc>
        <w:tc>
          <w:tcPr>
            <w:tcW w:w="966" w:type="dxa"/>
            <w:tcBorders>
              <w:top w:val="nil"/>
              <w:left w:val="nil"/>
              <w:bottom w:val="single" w:sz="4" w:space="0" w:color="auto"/>
              <w:right w:val="nil"/>
            </w:tcBorders>
            <w:noWrap/>
            <w:vAlign w:val="center"/>
            <w:hideMark/>
          </w:tcPr>
          <w:p w14:paraId="415F96F0" w14:textId="77777777" w:rsidR="00672A29" w:rsidRPr="00672A29" w:rsidRDefault="00672A29" w:rsidP="00672A29">
            <w:r w:rsidRPr="00672A29">
              <w:t>-0.27%</w:t>
            </w:r>
          </w:p>
        </w:tc>
        <w:tc>
          <w:tcPr>
            <w:tcW w:w="966" w:type="dxa"/>
            <w:tcBorders>
              <w:top w:val="nil"/>
              <w:left w:val="nil"/>
              <w:bottom w:val="single" w:sz="4" w:space="0" w:color="auto"/>
              <w:right w:val="single" w:sz="4" w:space="0" w:color="auto"/>
            </w:tcBorders>
            <w:noWrap/>
            <w:vAlign w:val="center"/>
            <w:hideMark/>
          </w:tcPr>
          <w:p w14:paraId="0B2E5A0B" w14:textId="77777777" w:rsidR="00672A29" w:rsidRPr="00672A29" w:rsidRDefault="00672A29" w:rsidP="00672A29">
            <w:r w:rsidRPr="00672A29">
              <w:t>0.07%</w:t>
            </w:r>
          </w:p>
        </w:tc>
        <w:tc>
          <w:tcPr>
            <w:tcW w:w="966" w:type="dxa"/>
            <w:tcBorders>
              <w:top w:val="nil"/>
              <w:left w:val="nil"/>
              <w:bottom w:val="single" w:sz="4" w:space="0" w:color="auto"/>
              <w:right w:val="nil"/>
            </w:tcBorders>
            <w:noWrap/>
            <w:vAlign w:val="center"/>
            <w:hideMark/>
          </w:tcPr>
          <w:p w14:paraId="0C411E35" w14:textId="77777777" w:rsidR="00672A29" w:rsidRPr="00672A29" w:rsidRDefault="00672A29" w:rsidP="00672A29">
            <w:r w:rsidRPr="00672A29">
              <w:t>102%</w:t>
            </w:r>
          </w:p>
        </w:tc>
        <w:tc>
          <w:tcPr>
            <w:tcW w:w="1117" w:type="dxa"/>
            <w:tcBorders>
              <w:top w:val="nil"/>
              <w:left w:val="nil"/>
              <w:bottom w:val="single" w:sz="4" w:space="0" w:color="auto"/>
              <w:right w:val="single" w:sz="4" w:space="0" w:color="auto"/>
            </w:tcBorders>
            <w:noWrap/>
            <w:vAlign w:val="center"/>
            <w:hideMark/>
          </w:tcPr>
          <w:p w14:paraId="3930924C" w14:textId="77777777" w:rsidR="00672A29" w:rsidRPr="00672A29" w:rsidRDefault="00672A29" w:rsidP="00672A29">
            <w:r w:rsidRPr="00672A29">
              <w:t>109%</w:t>
            </w:r>
          </w:p>
        </w:tc>
      </w:tr>
    </w:tbl>
    <w:p w14:paraId="3DAA4FA8"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4BA01DAD" w14:textId="77777777" w:rsidTr="00672A29">
        <w:trPr>
          <w:trHeight w:val="255"/>
        </w:trPr>
        <w:tc>
          <w:tcPr>
            <w:tcW w:w="1660" w:type="dxa"/>
            <w:noWrap/>
            <w:vAlign w:val="center"/>
            <w:hideMark/>
          </w:tcPr>
          <w:p w14:paraId="49BEADB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31BC6A3" w14:textId="77777777" w:rsidR="00672A29" w:rsidRPr="00672A29" w:rsidRDefault="00672A29" w:rsidP="00672A29">
            <w:pPr>
              <w:rPr>
                <w:b/>
                <w:bCs/>
              </w:rPr>
            </w:pPr>
            <w:r w:rsidRPr="00672A29">
              <w:rPr>
                <w:b/>
                <w:bCs/>
              </w:rPr>
              <w:t xml:space="preserve">All Intra Main10 </w:t>
            </w:r>
          </w:p>
        </w:tc>
      </w:tr>
      <w:tr w:rsidR="00672A29" w:rsidRPr="00CD3388" w14:paraId="5749759C" w14:textId="77777777" w:rsidTr="00672A29">
        <w:trPr>
          <w:trHeight w:val="255"/>
        </w:trPr>
        <w:tc>
          <w:tcPr>
            <w:tcW w:w="1660" w:type="dxa"/>
            <w:noWrap/>
            <w:vAlign w:val="center"/>
            <w:hideMark/>
          </w:tcPr>
          <w:p w14:paraId="589F541B"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36A7CFA" w14:textId="77777777" w:rsidR="00672A29" w:rsidRPr="00672A29" w:rsidRDefault="00672A29" w:rsidP="00672A29">
            <w:pPr>
              <w:rPr>
                <w:b/>
                <w:bCs/>
              </w:rPr>
            </w:pPr>
            <w:r w:rsidRPr="00672A29">
              <w:rPr>
                <w:b/>
                <w:bCs/>
              </w:rPr>
              <w:t>BD-rate Over nnvc3.0-allNnToolsOff</w:t>
            </w:r>
          </w:p>
        </w:tc>
      </w:tr>
      <w:tr w:rsidR="00672A29" w:rsidRPr="00672A29" w14:paraId="1DD17E33" w14:textId="77777777" w:rsidTr="00672A29">
        <w:trPr>
          <w:trHeight w:val="255"/>
        </w:trPr>
        <w:tc>
          <w:tcPr>
            <w:tcW w:w="1660" w:type="dxa"/>
            <w:noWrap/>
            <w:vAlign w:val="center"/>
            <w:hideMark/>
          </w:tcPr>
          <w:p w14:paraId="3831C600"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6885D027"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708F666B"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4859198C"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1D35E14F"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3711582F"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2F70DDAA"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17F48D64"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1BE0E582" w14:textId="77777777" w:rsidR="00672A29" w:rsidRPr="00672A29" w:rsidRDefault="00672A29" w:rsidP="00672A29">
            <w:proofErr w:type="spellStart"/>
            <w:r w:rsidRPr="00672A29">
              <w:t>DecT</w:t>
            </w:r>
            <w:proofErr w:type="spellEnd"/>
            <w:r w:rsidRPr="00672A29">
              <w:t xml:space="preserve"> CPU</w:t>
            </w:r>
          </w:p>
        </w:tc>
      </w:tr>
      <w:tr w:rsidR="00672A29" w:rsidRPr="00672A29" w14:paraId="2D81A068"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E3396E" w14:textId="77777777" w:rsidR="00672A29" w:rsidRPr="00672A29" w:rsidRDefault="00672A29" w:rsidP="00672A29">
            <w:r w:rsidRPr="00672A29">
              <w:lastRenderedPageBreak/>
              <w:t>Class A1</w:t>
            </w:r>
          </w:p>
        </w:tc>
        <w:tc>
          <w:tcPr>
            <w:tcW w:w="1006" w:type="dxa"/>
            <w:noWrap/>
            <w:vAlign w:val="center"/>
            <w:hideMark/>
          </w:tcPr>
          <w:p w14:paraId="101EEEB5" w14:textId="77777777" w:rsidR="00672A29" w:rsidRPr="00672A29" w:rsidRDefault="00672A29" w:rsidP="00672A29">
            <w:r w:rsidRPr="00672A29">
              <w:t>0.00%</w:t>
            </w:r>
          </w:p>
        </w:tc>
        <w:tc>
          <w:tcPr>
            <w:tcW w:w="1019" w:type="dxa"/>
            <w:noWrap/>
            <w:vAlign w:val="center"/>
            <w:hideMark/>
          </w:tcPr>
          <w:p w14:paraId="0DB83CA5"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6FFB43D4"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5661D92" w14:textId="77777777" w:rsidR="00672A29" w:rsidRPr="00672A29" w:rsidRDefault="00672A29" w:rsidP="00672A29">
            <w:r w:rsidRPr="00672A29">
              <w:t>0.00%</w:t>
            </w:r>
          </w:p>
        </w:tc>
        <w:tc>
          <w:tcPr>
            <w:tcW w:w="975" w:type="dxa"/>
            <w:noWrap/>
            <w:vAlign w:val="center"/>
            <w:hideMark/>
          </w:tcPr>
          <w:p w14:paraId="09891FC4"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6C945EBE" w14:textId="77777777" w:rsidR="00672A29" w:rsidRPr="00672A29" w:rsidRDefault="00672A29" w:rsidP="00672A29">
            <w:r w:rsidRPr="00672A29">
              <w:t>0.00%</w:t>
            </w:r>
          </w:p>
        </w:tc>
        <w:tc>
          <w:tcPr>
            <w:tcW w:w="694" w:type="dxa"/>
            <w:noWrap/>
            <w:vAlign w:val="center"/>
            <w:hideMark/>
          </w:tcPr>
          <w:p w14:paraId="1303963D"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0BA75557" w14:textId="77777777" w:rsidR="00672A29" w:rsidRPr="00672A29" w:rsidRDefault="00672A29" w:rsidP="00672A29">
            <w:r w:rsidRPr="00672A29">
              <w:t>106%</w:t>
            </w:r>
          </w:p>
        </w:tc>
      </w:tr>
      <w:tr w:rsidR="00672A29" w:rsidRPr="00672A29" w14:paraId="22DBBEB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0F3794A" w14:textId="77777777" w:rsidR="00672A29" w:rsidRPr="00672A29" w:rsidRDefault="00672A29" w:rsidP="00672A29">
            <w:r w:rsidRPr="00672A29">
              <w:t>Class A2</w:t>
            </w:r>
          </w:p>
        </w:tc>
        <w:tc>
          <w:tcPr>
            <w:tcW w:w="1006" w:type="dxa"/>
            <w:noWrap/>
            <w:vAlign w:val="center"/>
            <w:hideMark/>
          </w:tcPr>
          <w:p w14:paraId="7780FEF8" w14:textId="77777777" w:rsidR="00672A29" w:rsidRPr="00672A29" w:rsidRDefault="00672A29" w:rsidP="00672A29">
            <w:r w:rsidRPr="00672A29">
              <w:t>0.00%</w:t>
            </w:r>
          </w:p>
        </w:tc>
        <w:tc>
          <w:tcPr>
            <w:tcW w:w="1019" w:type="dxa"/>
            <w:noWrap/>
            <w:vAlign w:val="center"/>
            <w:hideMark/>
          </w:tcPr>
          <w:p w14:paraId="2AC2704C"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5AE55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3A1DB46B" w14:textId="77777777" w:rsidR="00672A29" w:rsidRPr="00672A29" w:rsidRDefault="00672A29" w:rsidP="00672A29">
            <w:r w:rsidRPr="00672A29">
              <w:t>0.00%</w:t>
            </w:r>
          </w:p>
        </w:tc>
        <w:tc>
          <w:tcPr>
            <w:tcW w:w="975" w:type="dxa"/>
            <w:noWrap/>
            <w:vAlign w:val="center"/>
            <w:hideMark/>
          </w:tcPr>
          <w:p w14:paraId="209F36F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70CEF56" w14:textId="77777777" w:rsidR="00672A29" w:rsidRPr="00672A29" w:rsidRDefault="00672A29" w:rsidP="00672A29">
            <w:r w:rsidRPr="00672A29">
              <w:t>0.00%</w:t>
            </w:r>
          </w:p>
        </w:tc>
        <w:tc>
          <w:tcPr>
            <w:tcW w:w="694" w:type="dxa"/>
            <w:noWrap/>
            <w:vAlign w:val="center"/>
            <w:hideMark/>
          </w:tcPr>
          <w:p w14:paraId="664679E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38BF6D95" w14:textId="77777777" w:rsidR="00672A29" w:rsidRPr="00672A29" w:rsidRDefault="00672A29" w:rsidP="00672A29">
            <w:r w:rsidRPr="00672A29">
              <w:t>106%</w:t>
            </w:r>
          </w:p>
        </w:tc>
      </w:tr>
      <w:tr w:rsidR="00672A29" w:rsidRPr="00672A29" w14:paraId="223B52C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330B7FD" w14:textId="77777777" w:rsidR="00672A29" w:rsidRPr="00672A29" w:rsidRDefault="00672A29" w:rsidP="00672A29">
            <w:r w:rsidRPr="00672A29">
              <w:t>Class B</w:t>
            </w:r>
          </w:p>
        </w:tc>
        <w:tc>
          <w:tcPr>
            <w:tcW w:w="1006" w:type="dxa"/>
            <w:noWrap/>
            <w:vAlign w:val="center"/>
            <w:hideMark/>
          </w:tcPr>
          <w:p w14:paraId="5F0F5D9E" w14:textId="77777777" w:rsidR="00672A29" w:rsidRPr="00672A29" w:rsidRDefault="00672A29" w:rsidP="00672A29">
            <w:r w:rsidRPr="00672A29">
              <w:t>0.00%</w:t>
            </w:r>
          </w:p>
        </w:tc>
        <w:tc>
          <w:tcPr>
            <w:tcW w:w="1019" w:type="dxa"/>
            <w:noWrap/>
            <w:vAlign w:val="center"/>
            <w:hideMark/>
          </w:tcPr>
          <w:p w14:paraId="6B876823"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44B2FC94" w14:textId="77777777" w:rsidR="00672A29" w:rsidRPr="00672A29" w:rsidRDefault="00672A29" w:rsidP="00672A29">
            <w:r w:rsidRPr="00672A29">
              <w:t>0.02%</w:t>
            </w:r>
          </w:p>
        </w:tc>
        <w:tc>
          <w:tcPr>
            <w:tcW w:w="961" w:type="dxa"/>
            <w:tcBorders>
              <w:top w:val="nil"/>
              <w:left w:val="single" w:sz="8" w:space="0" w:color="auto"/>
              <w:bottom w:val="nil"/>
              <w:right w:val="nil"/>
            </w:tcBorders>
            <w:noWrap/>
            <w:vAlign w:val="center"/>
            <w:hideMark/>
          </w:tcPr>
          <w:p w14:paraId="219088F8" w14:textId="77777777" w:rsidR="00672A29" w:rsidRPr="00672A29" w:rsidRDefault="00672A29" w:rsidP="00672A29">
            <w:r w:rsidRPr="00672A29">
              <w:t>0.00%</w:t>
            </w:r>
          </w:p>
        </w:tc>
        <w:tc>
          <w:tcPr>
            <w:tcW w:w="975" w:type="dxa"/>
            <w:noWrap/>
            <w:vAlign w:val="center"/>
            <w:hideMark/>
          </w:tcPr>
          <w:p w14:paraId="40E34558"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69E82419" w14:textId="77777777" w:rsidR="00672A29" w:rsidRPr="00672A29" w:rsidRDefault="00672A29" w:rsidP="00672A29">
            <w:r w:rsidRPr="00672A29">
              <w:t>0.02%</w:t>
            </w:r>
          </w:p>
        </w:tc>
        <w:tc>
          <w:tcPr>
            <w:tcW w:w="694" w:type="dxa"/>
            <w:noWrap/>
            <w:vAlign w:val="center"/>
            <w:hideMark/>
          </w:tcPr>
          <w:p w14:paraId="09BDB8D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4E68B6D8" w14:textId="77777777" w:rsidR="00672A29" w:rsidRPr="00672A29" w:rsidRDefault="00672A29" w:rsidP="00672A29">
            <w:r w:rsidRPr="00672A29">
              <w:t>108%</w:t>
            </w:r>
          </w:p>
        </w:tc>
      </w:tr>
      <w:tr w:rsidR="00672A29" w:rsidRPr="00672A29" w14:paraId="2DAAA0B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3CC73" w14:textId="77777777" w:rsidR="00672A29" w:rsidRPr="00672A29" w:rsidRDefault="00672A29" w:rsidP="00672A29">
            <w:r w:rsidRPr="00672A29">
              <w:t>Class C</w:t>
            </w:r>
          </w:p>
        </w:tc>
        <w:tc>
          <w:tcPr>
            <w:tcW w:w="1006" w:type="dxa"/>
            <w:noWrap/>
            <w:vAlign w:val="center"/>
            <w:hideMark/>
          </w:tcPr>
          <w:p w14:paraId="3627330A" w14:textId="77777777" w:rsidR="00672A29" w:rsidRPr="00672A29" w:rsidRDefault="00672A29" w:rsidP="00672A29">
            <w:r w:rsidRPr="00672A29">
              <w:t>0.01%</w:t>
            </w:r>
          </w:p>
        </w:tc>
        <w:tc>
          <w:tcPr>
            <w:tcW w:w="1019" w:type="dxa"/>
            <w:noWrap/>
            <w:vAlign w:val="center"/>
            <w:hideMark/>
          </w:tcPr>
          <w:p w14:paraId="18DDE99E"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145803DB"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0F98978B" w14:textId="77777777" w:rsidR="00672A29" w:rsidRPr="00672A29" w:rsidRDefault="00672A29" w:rsidP="00672A29">
            <w:r w:rsidRPr="00672A29">
              <w:t>0.01%</w:t>
            </w:r>
          </w:p>
        </w:tc>
        <w:tc>
          <w:tcPr>
            <w:tcW w:w="975" w:type="dxa"/>
            <w:noWrap/>
            <w:vAlign w:val="center"/>
            <w:hideMark/>
          </w:tcPr>
          <w:p w14:paraId="6BFA5EB3"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7F0FE37F" w14:textId="77777777" w:rsidR="00672A29" w:rsidRPr="00672A29" w:rsidRDefault="00672A29" w:rsidP="00672A29">
            <w:r w:rsidRPr="00672A29">
              <w:t>0.01%</w:t>
            </w:r>
          </w:p>
        </w:tc>
        <w:tc>
          <w:tcPr>
            <w:tcW w:w="694" w:type="dxa"/>
            <w:noWrap/>
            <w:vAlign w:val="center"/>
            <w:hideMark/>
          </w:tcPr>
          <w:p w14:paraId="1F9783B0"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12A3B6DB" w14:textId="77777777" w:rsidR="00672A29" w:rsidRPr="00672A29" w:rsidRDefault="00672A29" w:rsidP="00672A29">
            <w:r w:rsidRPr="00672A29">
              <w:t>103%</w:t>
            </w:r>
          </w:p>
        </w:tc>
      </w:tr>
      <w:tr w:rsidR="00672A29" w:rsidRPr="00672A29" w14:paraId="06BE1459"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5E445F4" w14:textId="77777777" w:rsidR="00672A29" w:rsidRPr="00672A29" w:rsidRDefault="00672A29" w:rsidP="00672A29">
            <w:r w:rsidRPr="00672A29">
              <w:t>Class E</w:t>
            </w:r>
          </w:p>
        </w:tc>
        <w:tc>
          <w:tcPr>
            <w:tcW w:w="1006" w:type="dxa"/>
            <w:noWrap/>
            <w:vAlign w:val="center"/>
            <w:hideMark/>
          </w:tcPr>
          <w:p w14:paraId="215C6155" w14:textId="77777777" w:rsidR="00672A29" w:rsidRPr="00672A29" w:rsidRDefault="00672A29" w:rsidP="00672A29">
            <w:r w:rsidRPr="00672A29">
              <w:t>0.00%</w:t>
            </w:r>
          </w:p>
        </w:tc>
        <w:tc>
          <w:tcPr>
            <w:tcW w:w="1019" w:type="dxa"/>
            <w:noWrap/>
            <w:vAlign w:val="center"/>
            <w:hideMark/>
          </w:tcPr>
          <w:p w14:paraId="700EBC7D"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61F39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8CB663D" w14:textId="77777777" w:rsidR="00672A29" w:rsidRPr="00672A29" w:rsidRDefault="00672A29" w:rsidP="00672A29">
            <w:r w:rsidRPr="00672A29">
              <w:t>0.00%</w:t>
            </w:r>
          </w:p>
        </w:tc>
        <w:tc>
          <w:tcPr>
            <w:tcW w:w="975" w:type="dxa"/>
            <w:noWrap/>
            <w:vAlign w:val="center"/>
            <w:hideMark/>
          </w:tcPr>
          <w:p w14:paraId="3E1DFF57"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FD971EB" w14:textId="77777777" w:rsidR="00672A29" w:rsidRPr="00672A29" w:rsidRDefault="00672A29" w:rsidP="00672A29">
            <w:r w:rsidRPr="00672A29">
              <w:t>0.00%</w:t>
            </w:r>
          </w:p>
        </w:tc>
        <w:tc>
          <w:tcPr>
            <w:tcW w:w="694" w:type="dxa"/>
            <w:noWrap/>
            <w:vAlign w:val="center"/>
            <w:hideMark/>
          </w:tcPr>
          <w:p w14:paraId="73F3F885" w14:textId="77777777" w:rsidR="00672A29" w:rsidRPr="00672A29" w:rsidRDefault="00672A29" w:rsidP="00672A29">
            <w:r w:rsidRPr="00672A29">
              <w:t>105%</w:t>
            </w:r>
          </w:p>
        </w:tc>
        <w:tc>
          <w:tcPr>
            <w:tcW w:w="1259" w:type="dxa"/>
            <w:tcBorders>
              <w:top w:val="nil"/>
              <w:left w:val="nil"/>
              <w:bottom w:val="nil"/>
              <w:right w:val="single" w:sz="4" w:space="0" w:color="auto"/>
            </w:tcBorders>
            <w:noWrap/>
            <w:vAlign w:val="center"/>
            <w:hideMark/>
          </w:tcPr>
          <w:p w14:paraId="7191F056" w14:textId="77777777" w:rsidR="00672A29" w:rsidRPr="00672A29" w:rsidRDefault="00672A29" w:rsidP="00672A29">
            <w:r w:rsidRPr="00672A29">
              <w:t>102%</w:t>
            </w:r>
          </w:p>
        </w:tc>
      </w:tr>
      <w:tr w:rsidR="00672A29" w:rsidRPr="00672A29" w14:paraId="11027326"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51F4C9C" w14:textId="77777777" w:rsidR="00672A29" w:rsidRPr="00672A29" w:rsidRDefault="00672A29" w:rsidP="00672A29">
            <w:pPr>
              <w:rPr>
                <w:b/>
                <w:bCs/>
              </w:rPr>
            </w:pPr>
            <w:r w:rsidRPr="00672A29">
              <w:rPr>
                <w:b/>
                <w:bCs/>
              </w:rPr>
              <w:t xml:space="preserve">Overall </w:t>
            </w:r>
          </w:p>
        </w:tc>
        <w:tc>
          <w:tcPr>
            <w:tcW w:w="1006" w:type="dxa"/>
            <w:tcBorders>
              <w:top w:val="single" w:sz="8" w:space="0" w:color="auto"/>
              <w:left w:val="nil"/>
              <w:bottom w:val="nil"/>
              <w:right w:val="nil"/>
            </w:tcBorders>
            <w:noWrap/>
            <w:vAlign w:val="center"/>
            <w:hideMark/>
          </w:tcPr>
          <w:p w14:paraId="5CCAD1F0"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6BE4D926"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456B7566"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4683A7C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3C8D323"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0A58CEFE" w14:textId="77777777" w:rsidR="00672A29" w:rsidRPr="00672A29" w:rsidRDefault="00672A29" w:rsidP="00672A29">
            <w:r w:rsidRPr="00672A29">
              <w:t>0.01%</w:t>
            </w:r>
          </w:p>
        </w:tc>
        <w:tc>
          <w:tcPr>
            <w:tcW w:w="694" w:type="dxa"/>
            <w:tcBorders>
              <w:top w:val="single" w:sz="8" w:space="0" w:color="auto"/>
              <w:left w:val="nil"/>
              <w:bottom w:val="nil"/>
              <w:right w:val="nil"/>
            </w:tcBorders>
            <w:noWrap/>
            <w:vAlign w:val="center"/>
            <w:hideMark/>
          </w:tcPr>
          <w:p w14:paraId="0C09A19F"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6889FED7" w14:textId="77777777" w:rsidR="00672A29" w:rsidRPr="00672A29" w:rsidRDefault="00672A29" w:rsidP="00672A29">
            <w:r w:rsidRPr="00672A29">
              <w:t>105%</w:t>
            </w:r>
          </w:p>
        </w:tc>
      </w:tr>
      <w:tr w:rsidR="00672A29" w:rsidRPr="00672A29" w14:paraId="22266552"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0821A4"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0FF6A32"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199BCEF"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01F1DC38"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3699F715"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BA8C272"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4386A87"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235B9217"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0B00360E" w14:textId="77777777" w:rsidR="00672A29" w:rsidRPr="00672A29" w:rsidRDefault="00672A29" w:rsidP="00672A29">
            <w:r w:rsidRPr="00672A29">
              <w:t>105%</w:t>
            </w:r>
          </w:p>
        </w:tc>
      </w:tr>
      <w:tr w:rsidR="00672A29" w:rsidRPr="00672A29" w14:paraId="5301597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3609B10A"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CD99397"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31FFE238" w14:textId="77777777" w:rsidR="00672A29" w:rsidRPr="00672A29" w:rsidRDefault="00672A29" w:rsidP="00672A29">
            <w:r w:rsidRPr="00672A29">
              <w:t>0.00%</w:t>
            </w:r>
          </w:p>
        </w:tc>
        <w:tc>
          <w:tcPr>
            <w:tcW w:w="1005" w:type="dxa"/>
            <w:tcBorders>
              <w:top w:val="nil"/>
              <w:left w:val="nil"/>
              <w:bottom w:val="single" w:sz="4" w:space="0" w:color="auto"/>
              <w:right w:val="single" w:sz="4" w:space="0" w:color="auto"/>
            </w:tcBorders>
            <w:noWrap/>
            <w:vAlign w:val="center"/>
            <w:hideMark/>
          </w:tcPr>
          <w:p w14:paraId="40965A6E"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631810DD"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2D4BE57F"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53B0129A"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24C67324"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6C3BF3B5" w14:textId="77777777" w:rsidR="00672A29" w:rsidRPr="00672A29" w:rsidRDefault="00672A29" w:rsidP="00672A29">
            <w:r w:rsidRPr="00672A29">
              <w:t>109%</w:t>
            </w:r>
          </w:p>
        </w:tc>
      </w:tr>
    </w:tbl>
    <w:p w14:paraId="75D22E07" w14:textId="77777777" w:rsidR="00672A29" w:rsidRPr="00672A29" w:rsidRDefault="00672A29" w:rsidP="00672A29">
      <w:pPr>
        <w:rPr>
          <w:lang w:val="en-CA"/>
        </w:rPr>
      </w:pPr>
    </w:p>
    <w:p w14:paraId="1B3CAFCA" w14:textId="77777777" w:rsidR="00672A29" w:rsidRPr="00672A29" w:rsidRDefault="00672A29" w:rsidP="00A14AF3">
      <w:pPr>
        <w:numPr>
          <w:ilvl w:val="1"/>
          <w:numId w:val="50"/>
        </w:numPr>
        <w:rPr>
          <w:b/>
          <w:bCs/>
          <w:i/>
          <w:iCs/>
          <w:lang w:val="en-CA"/>
        </w:rPr>
      </w:pPr>
      <w:r w:rsidRPr="00672A29">
        <w:rPr>
          <w:b/>
          <w:bCs/>
          <w:i/>
          <w:iCs/>
          <w:lang w:val="en-CA"/>
        </w:rPr>
        <w:t>NNVC-4.0-EE1 vs set0</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810D1D0" w14:textId="77777777" w:rsidTr="00672A29">
        <w:trPr>
          <w:trHeight w:val="255"/>
        </w:trPr>
        <w:tc>
          <w:tcPr>
            <w:tcW w:w="1640" w:type="dxa"/>
            <w:noWrap/>
            <w:vAlign w:val="center"/>
            <w:hideMark/>
          </w:tcPr>
          <w:p w14:paraId="0230ABEF" w14:textId="77777777" w:rsidR="00672A29" w:rsidRPr="00672A29" w:rsidRDefault="00672A29" w:rsidP="00672A29">
            <w:pPr>
              <w:rPr>
                <w:b/>
                <w:bCs/>
                <w:lang w:val="en-CA"/>
              </w:rPr>
            </w:pPr>
          </w:p>
        </w:tc>
        <w:tc>
          <w:tcPr>
            <w:tcW w:w="7860" w:type="dxa"/>
            <w:gridSpan w:val="8"/>
            <w:tcBorders>
              <w:top w:val="nil"/>
              <w:left w:val="nil"/>
              <w:bottom w:val="single" w:sz="8" w:space="0" w:color="auto"/>
              <w:right w:val="nil"/>
            </w:tcBorders>
            <w:noWrap/>
            <w:vAlign w:val="center"/>
            <w:hideMark/>
          </w:tcPr>
          <w:p w14:paraId="2040913F" w14:textId="77777777" w:rsidR="00672A29" w:rsidRPr="00672A29" w:rsidRDefault="00672A29" w:rsidP="00672A29">
            <w:pPr>
              <w:rPr>
                <w:b/>
                <w:bCs/>
              </w:rPr>
            </w:pPr>
            <w:r w:rsidRPr="00672A29">
              <w:rPr>
                <w:b/>
                <w:bCs/>
              </w:rPr>
              <w:t xml:space="preserve">Random access Main10 </w:t>
            </w:r>
          </w:p>
        </w:tc>
      </w:tr>
      <w:tr w:rsidR="00672A29" w:rsidRPr="00672A29" w14:paraId="3FF3D811" w14:textId="77777777" w:rsidTr="00672A29">
        <w:trPr>
          <w:trHeight w:val="255"/>
        </w:trPr>
        <w:tc>
          <w:tcPr>
            <w:tcW w:w="1640" w:type="dxa"/>
            <w:noWrap/>
            <w:vAlign w:val="center"/>
            <w:hideMark/>
          </w:tcPr>
          <w:p w14:paraId="684E04A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4168B8A" w14:textId="77777777" w:rsidR="00672A29" w:rsidRPr="00672A29" w:rsidRDefault="00672A29" w:rsidP="00672A29">
            <w:pPr>
              <w:rPr>
                <w:b/>
                <w:bCs/>
              </w:rPr>
            </w:pPr>
            <w:r w:rsidRPr="00672A29">
              <w:rPr>
                <w:b/>
                <w:bCs/>
              </w:rPr>
              <w:t>BD-rate Over NNVC-4.0</w:t>
            </w:r>
          </w:p>
        </w:tc>
      </w:tr>
      <w:tr w:rsidR="00672A29" w:rsidRPr="00672A29" w14:paraId="01A0DC20" w14:textId="77777777" w:rsidTr="00672A29">
        <w:trPr>
          <w:trHeight w:val="255"/>
        </w:trPr>
        <w:tc>
          <w:tcPr>
            <w:tcW w:w="1640" w:type="dxa"/>
            <w:noWrap/>
            <w:vAlign w:val="center"/>
            <w:hideMark/>
          </w:tcPr>
          <w:p w14:paraId="08B4E117"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2BEBD3"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602C789"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03AD89FF"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393AA18"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2F125D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846BCF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CCC51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156292A7" w14:textId="77777777" w:rsidR="00672A29" w:rsidRPr="00672A29" w:rsidRDefault="00672A29" w:rsidP="00672A29">
            <w:proofErr w:type="spellStart"/>
            <w:r w:rsidRPr="00672A29">
              <w:t>DecT</w:t>
            </w:r>
            <w:proofErr w:type="spellEnd"/>
            <w:r w:rsidRPr="00672A29">
              <w:t xml:space="preserve"> CPU</w:t>
            </w:r>
          </w:p>
        </w:tc>
      </w:tr>
      <w:tr w:rsidR="00672A29" w:rsidRPr="00672A29" w14:paraId="26B35A2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32967BB"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67D3BF0" w14:textId="77777777" w:rsidR="00672A29" w:rsidRPr="00672A29" w:rsidRDefault="00672A29" w:rsidP="00672A29">
            <w:r w:rsidRPr="00672A29">
              <w:t>-9.99%</w:t>
            </w:r>
          </w:p>
        </w:tc>
        <w:tc>
          <w:tcPr>
            <w:tcW w:w="1007" w:type="dxa"/>
            <w:tcBorders>
              <w:top w:val="single" w:sz="8" w:space="0" w:color="auto"/>
              <w:left w:val="nil"/>
              <w:bottom w:val="nil"/>
              <w:right w:val="nil"/>
            </w:tcBorders>
            <w:shd w:val="clear" w:color="auto" w:fill="CCFFCC"/>
            <w:noWrap/>
            <w:vAlign w:val="center"/>
            <w:hideMark/>
          </w:tcPr>
          <w:p w14:paraId="7D7144B5" w14:textId="77777777" w:rsidR="00672A29" w:rsidRPr="00672A29" w:rsidRDefault="00672A29" w:rsidP="00672A29">
            <w:r w:rsidRPr="00672A29">
              <w:t>-16.19%</w:t>
            </w:r>
          </w:p>
        </w:tc>
        <w:tc>
          <w:tcPr>
            <w:tcW w:w="993" w:type="dxa"/>
            <w:tcBorders>
              <w:top w:val="single" w:sz="8" w:space="0" w:color="auto"/>
              <w:left w:val="nil"/>
              <w:bottom w:val="nil"/>
              <w:right w:val="single" w:sz="4" w:space="0" w:color="auto"/>
            </w:tcBorders>
            <w:shd w:val="clear" w:color="auto" w:fill="CCFFCC"/>
            <w:noWrap/>
            <w:vAlign w:val="center"/>
            <w:hideMark/>
          </w:tcPr>
          <w:p w14:paraId="7D65C617" w14:textId="77777777" w:rsidR="00672A29" w:rsidRPr="00672A29" w:rsidRDefault="00672A29" w:rsidP="00672A29">
            <w:r w:rsidRPr="00672A29">
              <w:t>-20.23%</w:t>
            </w:r>
          </w:p>
        </w:tc>
        <w:tc>
          <w:tcPr>
            <w:tcW w:w="979" w:type="dxa"/>
            <w:tcBorders>
              <w:top w:val="single" w:sz="8" w:space="0" w:color="auto"/>
              <w:left w:val="single" w:sz="8" w:space="0" w:color="auto"/>
              <w:bottom w:val="nil"/>
              <w:right w:val="nil"/>
            </w:tcBorders>
            <w:shd w:val="clear" w:color="auto" w:fill="CCFFCC"/>
            <w:noWrap/>
            <w:vAlign w:val="center"/>
            <w:hideMark/>
          </w:tcPr>
          <w:p w14:paraId="446D67C0" w14:textId="77777777" w:rsidR="00672A29" w:rsidRPr="00672A29" w:rsidRDefault="00672A29" w:rsidP="00672A29">
            <w:r w:rsidRPr="00672A29">
              <w:t>-11.08%</w:t>
            </w:r>
          </w:p>
        </w:tc>
        <w:tc>
          <w:tcPr>
            <w:tcW w:w="979" w:type="dxa"/>
            <w:tcBorders>
              <w:top w:val="single" w:sz="8" w:space="0" w:color="auto"/>
              <w:left w:val="nil"/>
              <w:bottom w:val="nil"/>
              <w:right w:val="nil"/>
            </w:tcBorders>
            <w:shd w:val="clear" w:color="auto" w:fill="CCFFCC"/>
            <w:noWrap/>
            <w:vAlign w:val="center"/>
            <w:hideMark/>
          </w:tcPr>
          <w:p w14:paraId="34321348" w14:textId="77777777" w:rsidR="00672A29" w:rsidRPr="00672A29" w:rsidRDefault="00672A29" w:rsidP="00672A29">
            <w:r w:rsidRPr="00672A29">
              <w:t>-19.20%</w:t>
            </w:r>
          </w:p>
        </w:tc>
        <w:tc>
          <w:tcPr>
            <w:tcW w:w="979" w:type="dxa"/>
            <w:tcBorders>
              <w:top w:val="single" w:sz="8" w:space="0" w:color="auto"/>
              <w:left w:val="nil"/>
              <w:bottom w:val="nil"/>
              <w:right w:val="single" w:sz="4" w:space="0" w:color="auto"/>
            </w:tcBorders>
            <w:shd w:val="clear" w:color="auto" w:fill="CCFFCC"/>
            <w:noWrap/>
            <w:vAlign w:val="center"/>
            <w:hideMark/>
          </w:tcPr>
          <w:p w14:paraId="001A8588" w14:textId="77777777" w:rsidR="00672A29" w:rsidRPr="00672A29" w:rsidRDefault="00672A29" w:rsidP="00672A29">
            <w:r w:rsidRPr="00672A29">
              <w:t>-21.59%</w:t>
            </w:r>
          </w:p>
        </w:tc>
        <w:tc>
          <w:tcPr>
            <w:tcW w:w="686" w:type="dxa"/>
            <w:noWrap/>
            <w:vAlign w:val="center"/>
            <w:hideMark/>
          </w:tcPr>
          <w:p w14:paraId="148153C1" w14:textId="77777777" w:rsidR="00672A29" w:rsidRPr="00672A29" w:rsidRDefault="00672A29" w:rsidP="00672A29">
            <w:r w:rsidRPr="00672A29">
              <w:t>160%</w:t>
            </w:r>
          </w:p>
        </w:tc>
        <w:tc>
          <w:tcPr>
            <w:tcW w:w="1244" w:type="dxa"/>
            <w:tcBorders>
              <w:top w:val="nil"/>
              <w:left w:val="nil"/>
              <w:bottom w:val="nil"/>
              <w:right w:val="single" w:sz="4" w:space="0" w:color="auto"/>
            </w:tcBorders>
            <w:noWrap/>
            <w:vAlign w:val="center"/>
            <w:hideMark/>
          </w:tcPr>
          <w:p w14:paraId="4076C012" w14:textId="77777777" w:rsidR="00672A29" w:rsidRPr="00672A29" w:rsidRDefault="00672A29" w:rsidP="00672A29">
            <w:r w:rsidRPr="00672A29">
              <w:t>51849%</w:t>
            </w:r>
          </w:p>
        </w:tc>
      </w:tr>
      <w:tr w:rsidR="00672A29" w:rsidRPr="00672A29" w14:paraId="6A57C79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996272A"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20695B6A" w14:textId="77777777" w:rsidR="00672A29" w:rsidRPr="00672A29" w:rsidRDefault="00672A29" w:rsidP="00672A29">
            <w:r w:rsidRPr="00672A29">
              <w:t>-10.19%</w:t>
            </w:r>
          </w:p>
        </w:tc>
        <w:tc>
          <w:tcPr>
            <w:tcW w:w="1007" w:type="dxa"/>
            <w:shd w:val="clear" w:color="auto" w:fill="CCFFCC"/>
            <w:noWrap/>
            <w:vAlign w:val="center"/>
            <w:hideMark/>
          </w:tcPr>
          <w:p w14:paraId="04E4AD3B" w14:textId="77777777" w:rsidR="00672A29" w:rsidRPr="00672A29" w:rsidRDefault="00672A29" w:rsidP="00672A29">
            <w:r w:rsidRPr="00672A29">
              <w:t>-19.85%</w:t>
            </w:r>
          </w:p>
        </w:tc>
        <w:tc>
          <w:tcPr>
            <w:tcW w:w="993" w:type="dxa"/>
            <w:tcBorders>
              <w:top w:val="nil"/>
              <w:left w:val="nil"/>
              <w:bottom w:val="nil"/>
              <w:right w:val="single" w:sz="4" w:space="0" w:color="auto"/>
            </w:tcBorders>
            <w:shd w:val="clear" w:color="auto" w:fill="CCFFCC"/>
            <w:noWrap/>
            <w:vAlign w:val="center"/>
            <w:hideMark/>
          </w:tcPr>
          <w:p w14:paraId="53D65AFE" w14:textId="77777777" w:rsidR="00672A29" w:rsidRPr="00672A29" w:rsidRDefault="00672A29" w:rsidP="00672A29">
            <w:r w:rsidRPr="00672A29">
              <w:t>-15.94%</w:t>
            </w:r>
          </w:p>
        </w:tc>
        <w:tc>
          <w:tcPr>
            <w:tcW w:w="979" w:type="dxa"/>
            <w:tcBorders>
              <w:top w:val="nil"/>
              <w:left w:val="single" w:sz="8" w:space="0" w:color="auto"/>
              <w:bottom w:val="nil"/>
              <w:right w:val="nil"/>
            </w:tcBorders>
            <w:shd w:val="clear" w:color="auto" w:fill="CCFFCC"/>
            <w:noWrap/>
            <w:vAlign w:val="center"/>
            <w:hideMark/>
          </w:tcPr>
          <w:p w14:paraId="616DA2B4" w14:textId="77777777" w:rsidR="00672A29" w:rsidRPr="00672A29" w:rsidRDefault="00672A29" w:rsidP="00672A29">
            <w:r w:rsidRPr="00672A29">
              <w:t>-9.89%</w:t>
            </w:r>
          </w:p>
        </w:tc>
        <w:tc>
          <w:tcPr>
            <w:tcW w:w="979" w:type="dxa"/>
            <w:shd w:val="clear" w:color="auto" w:fill="CCFFCC"/>
            <w:noWrap/>
            <w:vAlign w:val="center"/>
            <w:hideMark/>
          </w:tcPr>
          <w:p w14:paraId="4607CAD4" w14:textId="77777777" w:rsidR="00672A29" w:rsidRPr="00672A29" w:rsidRDefault="00672A29" w:rsidP="00672A29">
            <w:r w:rsidRPr="00672A29">
              <w:t>-19.43%</w:t>
            </w:r>
          </w:p>
        </w:tc>
        <w:tc>
          <w:tcPr>
            <w:tcW w:w="979" w:type="dxa"/>
            <w:tcBorders>
              <w:top w:val="nil"/>
              <w:left w:val="nil"/>
              <w:bottom w:val="nil"/>
              <w:right w:val="single" w:sz="4" w:space="0" w:color="auto"/>
            </w:tcBorders>
            <w:shd w:val="clear" w:color="auto" w:fill="CCFFCC"/>
            <w:noWrap/>
            <w:vAlign w:val="center"/>
            <w:hideMark/>
          </w:tcPr>
          <w:p w14:paraId="33FCEF06" w14:textId="77777777" w:rsidR="00672A29" w:rsidRPr="00672A29" w:rsidRDefault="00672A29" w:rsidP="00672A29">
            <w:r w:rsidRPr="00672A29">
              <w:t>-13.27%</w:t>
            </w:r>
          </w:p>
        </w:tc>
        <w:tc>
          <w:tcPr>
            <w:tcW w:w="686" w:type="dxa"/>
            <w:noWrap/>
            <w:vAlign w:val="center"/>
            <w:hideMark/>
          </w:tcPr>
          <w:p w14:paraId="096A8203" w14:textId="77777777" w:rsidR="00672A29" w:rsidRPr="00672A29" w:rsidRDefault="00672A29" w:rsidP="00672A29">
            <w:r w:rsidRPr="00672A29">
              <w:t>151%</w:t>
            </w:r>
          </w:p>
        </w:tc>
        <w:tc>
          <w:tcPr>
            <w:tcW w:w="1244" w:type="dxa"/>
            <w:tcBorders>
              <w:top w:val="nil"/>
              <w:left w:val="nil"/>
              <w:bottom w:val="nil"/>
              <w:right w:val="single" w:sz="4" w:space="0" w:color="auto"/>
            </w:tcBorders>
            <w:noWrap/>
            <w:vAlign w:val="center"/>
            <w:hideMark/>
          </w:tcPr>
          <w:p w14:paraId="560A75D8" w14:textId="77777777" w:rsidR="00672A29" w:rsidRPr="00672A29" w:rsidRDefault="00672A29" w:rsidP="00672A29">
            <w:r w:rsidRPr="00672A29">
              <w:t>49894%</w:t>
            </w:r>
          </w:p>
        </w:tc>
      </w:tr>
      <w:tr w:rsidR="00672A29" w:rsidRPr="00672A29" w14:paraId="7EC171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491E4AB"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2BFE6005" w14:textId="77777777" w:rsidR="00672A29" w:rsidRPr="00672A29" w:rsidRDefault="00672A29" w:rsidP="00672A29">
            <w:r w:rsidRPr="00672A29">
              <w:t>-9.20%</w:t>
            </w:r>
          </w:p>
        </w:tc>
        <w:tc>
          <w:tcPr>
            <w:tcW w:w="1007" w:type="dxa"/>
            <w:shd w:val="clear" w:color="auto" w:fill="CCFFCC"/>
            <w:noWrap/>
            <w:vAlign w:val="center"/>
            <w:hideMark/>
          </w:tcPr>
          <w:p w14:paraId="58B668DF" w14:textId="77777777" w:rsidR="00672A29" w:rsidRPr="00672A29" w:rsidRDefault="00672A29" w:rsidP="00672A29">
            <w:r w:rsidRPr="00672A29">
              <w:t>-22.08%</w:t>
            </w:r>
          </w:p>
        </w:tc>
        <w:tc>
          <w:tcPr>
            <w:tcW w:w="993" w:type="dxa"/>
            <w:tcBorders>
              <w:top w:val="nil"/>
              <w:left w:val="nil"/>
              <w:bottom w:val="nil"/>
              <w:right w:val="single" w:sz="4" w:space="0" w:color="auto"/>
            </w:tcBorders>
            <w:shd w:val="clear" w:color="auto" w:fill="CCFFCC"/>
            <w:noWrap/>
            <w:vAlign w:val="center"/>
            <w:hideMark/>
          </w:tcPr>
          <w:p w14:paraId="68E210AB" w14:textId="77777777" w:rsidR="00672A29" w:rsidRPr="00672A29" w:rsidRDefault="00672A29" w:rsidP="00672A29">
            <w:r w:rsidRPr="00672A29">
              <w:t>-21.09%</w:t>
            </w:r>
          </w:p>
        </w:tc>
        <w:tc>
          <w:tcPr>
            <w:tcW w:w="979" w:type="dxa"/>
            <w:tcBorders>
              <w:top w:val="nil"/>
              <w:left w:val="single" w:sz="8" w:space="0" w:color="auto"/>
              <w:bottom w:val="nil"/>
              <w:right w:val="nil"/>
            </w:tcBorders>
            <w:shd w:val="clear" w:color="auto" w:fill="CCFFCC"/>
            <w:noWrap/>
            <w:vAlign w:val="center"/>
            <w:hideMark/>
          </w:tcPr>
          <w:p w14:paraId="43A67246" w14:textId="77777777" w:rsidR="00672A29" w:rsidRPr="00672A29" w:rsidRDefault="00672A29" w:rsidP="00672A29">
            <w:r w:rsidRPr="00672A29">
              <w:t>-8.70%</w:t>
            </w:r>
          </w:p>
        </w:tc>
        <w:tc>
          <w:tcPr>
            <w:tcW w:w="979" w:type="dxa"/>
            <w:shd w:val="clear" w:color="auto" w:fill="CCFFCC"/>
            <w:noWrap/>
            <w:vAlign w:val="center"/>
            <w:hideMark/>
          </w:tcPr>
          <w:p w14:paraId="637AAE76" w14:textId="77777777" w:rsidR="00672A29" w:rsidRPr="00672A29" w:rsidRDefault="00672A29" w:rsidP="00672A29">
            <w:r w:rsidRPr="00672A29">
              <w:t>-22.06%</w:t>
            </w:r>
          </w:p>
        </w:tc>
        <w:tc>
          <w:tcPr>
            <w:tcW w:w="979" w:type="dxa"/>
            <w:tcBorders>
              <w:top w:val="nil"/>
              <w:left w:val="nil"/>
              <w:bottom w:val="nil"/>
              <w:right w:val="single" w:sz="4" w:space="0" w:color="auto"/>
            </w:tcBorders>
            <w:shd w:val="clear" w:color="auto" w:fill="CCFFCC"/>
            <w:noWrap/>
            <w:vAlign w:val="center"/>
            <w:hideMark/>
          </w:tcPr>
          <w:p w14:paraId="7483C632" w14:textId="77777777" w:rsidR="00672A29" w:rsidRPr="00672A29" w:rsidRDefault="00672A29" w:rsidP="00672A29">
            <w:r w:rsidRPr="00672A29">
              <w:t>-20.31%</w:t>
            </w:r>
          </w:p>
        </w:tc>
        <w:tc>
          <w:tcPr>
            <w:tcW w:w="686" w:type="dxa"/>
            <w:noWrap/>
            <w:vAlign w:val="center"/>
            <w:hideMark/>
          </w:tcPr>
          <w:p w14:paraId="7E576A7D" w14:textId="77777777" w:rsidR="00672A29" w:rsidRPr="00672A29" w:rsidRDefault="00672A29" w:rsidP="00672A29">
            <w:r w:rsidRPr="00672A29">
              <w:t>153%</w:t>
            </w:r>
          </w:p>
        </w:tc>
        <w:tc>
          <w:tcPr>
            <w:tcW w:w="1244" w:type="dxa"/>
            <w:tcBorders>
              <w:top w:val="nil"/>
              <w:left w:val="nil"/>
              <w:bottom w:val="nil"/>
              <w:right w:val="single" w:sz="4" w:space="0" w:color="auto"/>
            </w:tcBorders>
            <w:noWrap/>
            <w:vAlign w:val="center"/>
            <w:hideMark/>
          </w:tcPr>
          <w:p w14:paraId="7A9D4733" w14:textId="77777777" w:rsidR="00672A29" w:rsidRPr="00672A29" w:rsidRDefault="00672A29" w:rsidP="00672A29">
            <w:r w:rsidRPr="00672A29">
              <w:t>51772%</w:t>
            </w:r>
          </w:p>
        </w:tc>
      </w:tr>
      <w:tr w:rsidR="00672A29" w:rsidRPr="00672A29" w14:paraId="0FB288D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E21A818"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C3A7B75" w14:textId="77777777" w:rsidR="00672A29" w:rsidRPr="00672A29" w:rsidRDefault="00672A29" w:rsidP="00672A29">
            <w:r w:rsidRPr="00672A29">
              <w:t>-9.92%</w:t>
            </w:r>
          </w:p>
        </w:tc>
        <w:tc>
          <w:tcPr>
            <w:tcW w:w="1007" w:type="dxa"/>
            <w:shd w:val="clear" w:color="auto" w:fill="CCFFCC"/>
            <w:noWrap/>
            <w:vAlign w:val="center"/>
            <w:hideMark/>
          </w:tcPr>
          <w:p w14:paraId="7A9F1011" w14:textId="77777777" w:rsidR="00672A29" w:rsidRPr="00672A29" w:rsidRDefault="00672A29" w:rsidP="00672A29">
            <w:r w:rsidRPr="00672A29">
              <w:t>-24.44%</w:t>
            </w:r>
          </w:p>
        </w:tc>
        <w:tc>
          <w:tcPr>
            <w:tcW w:w="993" w:type="dxa"/>
            <w:tcBorders>
              <w:top w:val="nil"/>
              <w:left w:val="nil"/>
              <w:bottom w:val="nil"/>
              <w:right w:val="single" w:sz="4" w:space="0" w:color="auto"/>
            </w:tcBorders>
            <w:shd w:val="clear" w:color="auto" w:fill="CCFFCC"/>
            <w:noWrap/>
            <w:vAlign w:val="center"/>
            <w:hideMark/>
          </w:tcPr>
          <w:p w14:paraId="433850D7" w14:textId="77777777" w:rsidR="00672A29" w:rsidRPr="00672A29" w:rsidRDefault="00672A29" w:rsidP="00672A29">
            <w:r w:rsidRPr="00672A29">
              <w:t>-23.53%</w:t>
            </w:r>
          </w:p>
        </w:tc>
        <w:tc>
          <w:tcPr>
            <w:tcW w:w="979" w:type="dxa"/>
            <w:tcBorders>
              <w:top w:val="nil"/>
              <w:left w:val="single" w:sz="8" w:space="0" w:color="auto"/>
              <w:bottom w:val="nil"/>
              <w:right w:val="nil"/>
            </w:tcBorders>
            <w:shd w:val="clear" w:color="auto" w:fill="CCFFCC"/>
            <w:noWrap/>
            <w:vAlign w:val="center"/>
            <w:hideMark/>
          </w:tcPr>
          <w:p w14:paraId="62821AE6" w14:textId="77777777" w:rsidR="00672A29" w:rsidRPr="00672A29" w:rsidRDefault="00672A29" w:rsidP="00672A29">
            <w:r w:rsidRPr="00672A29">
              <w:t>-9.60%</w:t>
            </w:r>
          </w:p>
        </w:tc>
        <w:tc>
          <w:tcPr>
            <w:tcW w:w="979" w:type="dxa"/>
            <w:shd w:val="clear" w:color="auto" w:fill="CCFFCC"/>
            <w:noWrap/>
            <w:vAlign w:val="center"/>
            <w:hideMark/>
          </w:tcPr>
          <w:p w14:paraId="344EDEBE" w14:textId="77777777" w:rsidR="00672A29" w:rsidRPr="00672A29" w:rsidRDefault="00672A29" w:rsidP="00672A29">
            <w:r w:rsidRPr="00672A29">
              <w:t>-21.79%</w:t>
            </w:r>
          </w:p>
        </w:tc>
        <w:tc>
          <w:tcPr>
            <w:tcW w:w="979" w:type="dxa"/>
            <w:tcBorders>
              <w:top w:val="nil"/>
              <w:left w:val="nil"/>
              <w:bottom w:val="nil"/>
              <w:right w:val="single" w:sz="4" w:space="0" w:color="auto"/>
            </w:tcBorders>
            <w:shd w:val="clear" w:color="auto" w:fill="CCFFCC"/>
            <w:noWrap/>
            <w:vAlign w:val="center"/>
            <w:hideMark/>
          </w:tcPr>
          <w:p w14:paraId="50C3FC29" w14:textId="77777777" w:rsidR="00672A29" w:rsidRPr="00672A29" w:rsidRDefault="00672A29" w:rsidP="00672A29">
            <w:r w:rsidRPr="00672A29">
              <w:t>-20.97%</w:t>
            </w:r>
          </w:p>
        </w:tc>
        <w:tc>
          <w:tcPr>
            <w:tcW w:w="686" w:type="dxa"/>
            <w:noWrap/>
            <w:vAlign w:val="center"/>
            <w:hideMark/>
          </w:tcPr>
          <w:p w14:paraId="09AD8245" w14:textId="77777777" w:rsidR="00672A29" w:rsidRPr="00672A29" w:rsidRDefault="00672A29" w:rsidP="00672A29">
            <w:r w:rsidRPr="00672A29">
              <w:t>132%</w:t>
            </w:r>
          </w:p>
        </w:tc>
        <w:tc>
          <w:tcPr>
            <w:tcW w:w="1244" w:type="dxa"/>
            <w:tcBorders>
              <w:top w:val="nil"/>
              <w:left w:val="nil"/>
              <w:bottom w:val="nil"/>
              <w:right w:val="single" w:sz="4" w:space="0" w:color="auto"/>
            </w:tcBorders>
            <w:noWrap/>
            <w:vAlign w:val="center"/>
            <w:hideMark/>
          </w:tcPr>
          <w:p w14:paraId="606B4E95" w14:textId="77777777" w:rsidR="00672A29" w:rsidRPr="00672A29" w:rsidRDefault="00672A29" w:rsidP="00672A29">
            <w:r w:rsidRPr="00672A29">
              <w:t>42818%</w:t>
            </w:r>
          </w:p>
        </w:tc>
      </w:tr>
      <w:tr w:rsidR="00672A29" w:rsidRPr="00672A29" w14:paraId="57696C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386A5C" w14:textId="77777777" w:rsidR="00672A29" w:rsidRPr="00672A29" w:rsidRDefault="00672A29" w:rsidP="00672A29">
            <w:r w:rsidRPr="00672A29">
              <w:t>Class E</w:t>
            </w:r>
          </w:p>
        </w:tc>
        <w:tc>
          <w:tcPr>
            <w:tcW w:w="993" w:type="dxa"/>
            <w:noWrap/>
            <w:vAlign w:val="center"/>
            <w:hideMark/>
          </w:tcPr>
          <w:p w14:paraId="4255257C"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578BEC9F"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2E018327"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0B113E85"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2F983581"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7D4970B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05775C41"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4F1AEFAC" w14:textId="77777777" w:rsidR="00672A29" w:rsidRPr="00672A29" w:rsidRDefault="00672A29" w:rsidP="00672A29"/>
        </w:tc>
      </w:tr>
      <w:tr w:rsidR="00672A29" w:rsidRPr="00672A29" w14:paraId="337942C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85B3D2"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5E503755" w14:textId="77777777" w:rsidR="00672A29" w:rsidRPr="00672A29" w:rsidRDefault="00672A29" w:rsidP="00672A29">
            <w:r w:rsidRPr="00672A29">
              <w:t>-9.75%</w:t>
            </w:r>
          </w:p>
        </w:tc>
        <w:tc>
          <w:tcPr>
            <w:tcW w:w="1007" w:type="dxa"/>
            <w:tcBorders>
              <w:top w:val="single" w:sz="8" w:space="0" w:color="auto"/>
              <w:left w:val="nil"/>
              <w:bottom w:val="nil"/>
              <w:right w:val="nil"/>
            </w:tcBorders>
            <w:shd w:val="clear" w:color="auto" w:fill="CCFFCC"/>
            <w:noWrap/>
            <w:vAlign w:val="center"/>
            <w:hideMark/>
          </w:tcPr>
          <w:p w14:paraId="4667B2FD" w14:textId="77777777" w:rsidR="00672A29" w:rsidRPr="00672A29" w:rsidRDefault="00672A29" w:rsidP="00672A29">
            <w:r w:rsidRPr="00672A29">
              <w:t>-21.09%</w:t>
            </w:r>
          </w:p>
        </w:tc>
        <w:tc>
          <w:tcPr>
            <w:tcW w:w="993" w:type="dxa"/>
            <w:tcBorders>
              <w:top w:val="single" w:sz="8" w:space="0" w:color="auto"/>
              <w:left w:val="nil"/>
              <w:bottom w:val="nil"/>
              <w:right w:val="single" w:sz="4" w:space="0" w:color="auto"/>
            </w:tcBorders>
            <w:shd w:val="clear" w:color="auto" w:fill="CCFFCC"/>
            <w:noWrap/>
            <w:vAlign w:val="center"/>
            <w:hideMark/>
          </w:tcPr>
          <w:p w14:paraId="134A6F1A" w14:textId="77777777" w:rsidR="00672A29" w:rsidRPr="00672A29" w:rsidRDefault="00672A29" w:rsidP="00672A29">
            <w:r w:rsidRPr="00672A29">
              <w:t>-20.54%</w:t>
            </w:r>
          </w:p>
        </w:tc>
        <w:tc>
          <w:tcPr>
            <w:tcW w:w="979" w:type="dxa"/>
            <w:tcBorders>
              <w:top w:val="single" w:sz="8" w:space="0" w:color="auto"/>
              <w:left w:val="single" w:sz="8" w:space="0" w:color="auto"/>
              <w:bottom w:val="nil"/>
              <w:right w:val="nil"/>
            </w:tcBorders>
            <w:shd w:val="clear" w:color="auto" w:fill="CCFFCC"/>
            <w:noWrap/>
            <w:vAlign w:val="center"/>
            <w:hideMark/>
          </w:tcPr>
          <w:p w14:paraId="2994EE18" w14:textId="77777777" w:rsidR="00672A29" w:rsidRPr="00672A29" w:rsidRDefault="00672A29" w:rsidP="00672A29">
            <w:r w:rsidRPr="00672A29">
              <w:t>-9.65%</w:t>
            </w:r>
          </w:p>
        </w:tc>
        <w:tc>
          <w:tcPr>
            <w:tcW w:w="979" w:type="dxa"/>
            <w:tcBorders>
              <w:top w:val="single" w:sz="8" w:space="0" w:color="auto"/>
              <w:left w:val="nil"/>
              <w:bottom w:val="nil"/>
              <w:right w:val="nil"/>
            </w:tcBorders>
            <w:shd w:val="clear" w:color="auto" w:fill="CCFFCC"/>
            <w:noWrap/>
            <w:vAlign w:val="center"/>
            <w:hideMark/>
          </w:tcPr>
          <w:p w14:paraId="517EEAA8" w14:textId="77777777" w:rsidR="00672A29" w:rsidRPr="00672A29" w:rsidRDefault="00672A29" w:rsidP="00672A29">
            <w:r w:rsidRPr="00672A29">
              <w:t>-20.89%</w:t>
            </w:r>
          </w:p>
        </w:tc>
        <w:tc>
          <w:tcPr>
            <w:tcW w:w="979" w:type="dxa"/>
            <w:tcBorders>
              <w:top w:val="single" w:sz="8" w:space="0" w:color="auto"/>
              <w:left w:val="nil"/>
              <w:bottom w:val="nil"/>
              <w:right w:val="single" w:sz="4" w:space="0" w:color="auto"/>
            </w:tcBorders>
            <w:shd w:val="clear" w:color="auto" w:fill="CCFFCC"/>
            <w:noWrap/>
            <w:vAlign w:val="center"/>
            <w:hideMark/>
          </w:tcPr>
          <w:p w14:paraId="0CFD0401" w14:textId="77777777" w:rsidR="00672A29" w:rsidRPr="00672A29" w:rsidRDefault="00672A29" w:rsidP="00672A29">
            <w:r w:rsidRPr="00672A29">
              <w:t>-19.34%</w:t>
            </w:r>
          </w:p>
        </w:tc>
        <w:tc>
          <w:tcPr>
            <w:tcW w:w="686" w:type="dxa"/>
            <w:tcBorders>
              <w:top w:val="single" w:sz="8" w:space="0" w:color="auto"/>
              <w:left w:val="nil"/>
              <w:bottom w:val="nil"/>
              <w:right w:val="nil"/>
            </w:tcBorders>
            <w:noWrap/>
            <w:vAlign w:val="center"/>
            <w:hideMark/>
          </w:tcPr>
          <w:p w14:paraId="618F4D17" w14:textId="77777777" w:rsidR="00672A29" w:rsidRPr="00672A29" w:rsidRDefault="00672A29" w:rsidP="00672A29">
            <w:r w:rsidRPr="00672A29">
              <w:t>148%</w:t>
            </w:r>
          </w:p>
        </w:tc>
        <w:tc>
          <w:tcPr>
            <w:tcW w:w="1244" w:type="dxa"/>
            <w:tcBorders>
              <w:top w:val="single" w:sz="8" w:space="0" w:color="auto"/>
              <w:left w:val="nil"/>
              <w:bottom w:val="nil"/>
              <w:right w:val="single" w:sz="4" w:space="0" w:color="auto"/>
            </w:tcBorders>
            <w:noWrap/>
            <w:vAlign w:val="center"/>
            <w:hideMark/>
          </w:tcPr>
          <w:p w14:paraId="518D4412" w14:textId="77777777" w:rsidR="00672A29" w:rsidRPr="00672A29" w:rsidRDefault="00672A29" w:rsidP="00672A29">
            <w:r w:rsidRPr="00672A29">
              <w:t>48868%</w:t>
            </w:r>
          </w:p>
        </w:tc>
      </w:tr>
      <w:tr w:rsidR="00672A29" w:rsidRPr="00672A29" w14:paraId="0BCA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E0396C5"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ABBF288" w14:textId="77777777" w:rsidR="00672A29" w:rsidRPr="00672A29" w:rsidRDefault="00672A29" w:rsidP="00672A29">
            <w:r w:rsidRPr="00672A29">
              <w:t>-10.97%</w:t>
            </w:r>
          </w:p>
        </w:tc>
        <w:tc>
          <w:tcPr>
            <w:tcW w:w="1007" w:type="dxa"/>
            <w:tcBorders>
              <w:top w:val="single" w:sz="8" w:space="0" w:color="auto"/>
              <w:left w:val="nil"/>
              <w:bottom w:val="nil"/>
              <w:right w:val="nil"/>
            </w:tcBorders>
            <w:shd w:val="clear" w:color="auto" w:fill="CCFFCC"/>
            <w:noWrap/>
            <w:vAlign w:val="center"/>
            <w:hideMark/>
          </w:tcPr>
          <w:p w14:paraId="17544BFC" w14:textId="77777777" w:rsidR="00672A29" w:rsidRPr="00672A29" w:rsidRDefault="00672A29" w:rsidP="00672A29">
            <w:r w:rsidRPr="00672A29">
              <w:t>-23.77%</w:t>
            </w:r>
          </w:p>
        </w:tc>
        <w:tc>
          <w:tcPr>
            <w:tcW w:w="993" w:type="dxa"/>
            <w:tcBorders>
              <w:top w:val="single" w:sz="8" w:space="0" w:color="auto"/>
              <w:left w:val="nil"/>
              <w:bottom w:val="nil"/>
              <w:right w:val="single" w:sz="4" w:space="0" w:color="auto"/>
            </w:tcBorders>
            <w:shd w:val="clear" w:color="auto" w:fill="CCFFCC"/>
            <w:noWrap/>
            <w:vAlign w:val="center"/>
            <w:hideMark/>
          </w:tcPr>
          <w:p w14:paraId="17F3D0B3" w14:textId="77777777" w:rsidR="00672A29" w:rsidRPr="00672A29" w:rsidRDefault="00672A29" w:rsidP="00672A29">
            <w:r w:rsidRPr="00672A29">
              <w:t>-23.47%</w:t>
            </w:r>
          </w:p>
        </w:tc>
        <w:tc>
          <w:tcPr>
            <w:tcW w:w="979" w:type="dxa"/>
            <w:tcBorders>
              <w:top w:val="single" w:sz="8" w:space="0" w:color="auto"/>
              <w:left w:val="single" w:sz="8" w:space="0" w:color="auto"/>
              <w:bottom w:val="nil"/>
              <w:right w:val="nil"/>
            </w:tcBorders>
            <w:shd w:val="clear" w:color="auto" w:fill="CCFFCC"/>
            <w:noWrap/>
            <w:vAlign w:val="center"/>
            <w:hideMark/>
          </w:tcPr>
          <w:p w14:paraId="7F9A27CF" w14:textId="77777777" w:rsidR="00672A29" w:rsidRPr="00672A29" w:rsidRDefault="00672A29" w:rsidP="00672A29">
            <w:r w:rsidRPr="00672A29">
              <w:t>-8.43%</w:t>
            </w:r>
          </w:p>
        </w:tc>
        <w:tc>
          <w:tcPr>
            <w:tcW w:w="979" w:type="dxa"/>
            <w:tcBorders>
              <w:top w:val="single" w:sz="8" w:space="0" w:color="auto"/>
              <w:left w:val="nil"/>
              <w:bottom w:val="nil"/>
              <w:right w:val="nil"/>
            </w:tcBorders>
            <w:shd w:val="clear" w:color="auto" w:fill="CCFFCC"/>
            <w:noWrap/>
            <w:vAlign w:val="center"/>
            <w:hideMark/>
          </w:tcPr>
          <w:p w14:paraId="57F626A9" w14:textId="77777777" w:rsidR="00672A29" w:rsidRPr="00672A29" w:rsidRDefault="00672A29" w:rsidP="00672A29">
            <w:r w:rsidRPr="00672A29">
              <w:t>-21.17%</w:t>
            </w:r>
          </w:p>
        </w:tc>
        <w:tc>
          <w:tcPr>
            <w:tcW w:w="979" w:type="dxa"/>
            <w:tcBorders>
              <w:top w:val="single" w:sz="8" w:space="0" w:color="auto"/>
              <w:left w:val="nil"/>
              <w:bottom w:val="nil"/>
              <w:right w:val="single" w:sz="4" w:space="0" w:color="auto"/>
            </w:tcBorders>
            <w:shd w:val="clear" w:color="auto" w:fill="CCFFCC"/>
            <w:noWrap/>
            <w:vAlign w:val="center"/>
            <w:hideMark/>
          </w:tcPr>
          <w:p w14:paraId="193601FB" w14:textId="77777777" w:rsidR="00672A29" w:rsidRPr="00672A29" w:rsidRDefault="00672A29" w:rsidP="00672A29">
            <w:r w:rsidRPr="00672A29">
              <w:t>-19.82%</w:t>
            </w:r>
          </w:p>
        </w:tc>
        <w:tc>
          <w:tcPr>
            <w:tcW w:w="686" w:type="dxa"/>
            <w:tcBorders>
              <w:top w:val="single" w:sz="8" w:space="0" w:color="auto"/>
              <w:left w:val="nil"/>
              <w:bottom w:val="nil"/>
              <w:right w:val="nil"/>
            </w:tcBorders>
            <w:noWrap/>
            <w:vAlign w:val="center"/>
            <w:hideMark/>
          </w:tcPr>
          <w:p w14:paraId="47F6B2D4" w14:textId="77777777" w:rsidR="00672A29" w:rsidRPr="00672A29" w:rsidRDefault="00672A29" w:rsidP="00672A29">
            <w:r w:rsidRPr="00672A29">
              <w:t>131%</w:t>
            </w:r>
          </w:p>
        </w:tc>
        <w:tc>
          <w:tcPr>
            <w:tcW w:w="1244" w:type="dxa"/>
            <w:tcBorders>
              <w:top w:val="single" w:sz="8" w:space="0" w:color="auto"/>
              <w:left w:val="nil"/>
              <w:bottom w:val="nil"/>
              <w:right w:val="single" w:sz="4" w:space="0" w:color="auto"/>
            </w:tcBorders>
            <w:noWrap/>
            <w:vAlign w:val="center"/>
            <w:hideMark/>
          </w:tcPr>
          <w:p w14:paraId="5E375524" w14:textId="77777777" w:rsidR="00672A29" w:rsidRPr="00672A29" w:rsidRDefault="00672A29" w:rsidP="00672A29">
            <w:r w:rsidRPr="00672A29">
              <w:t>37770%</w:t>
            </w:r>
          </w:p>
        </w:tc>
      </w:tr>
      <w:tr w:rsidR="00672A29" w:rsidRPr="00672A29" w14:paraId="139F4D4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78745E4"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4B912121" w14:textId="77777777" w:rsidR="00672A29" w:rsidRPr="00672A29" w:rsidRDefault="00672A29" w:rsidP="00672A29">
            <w:r w:rsidRPr="00672A29">
              <w:t>-4.62%</w:t>
            </w:r>
          </w:p>
        </w:tc>
        <w:tc>
          <w:tcPr>
            <w:tcW w:w="1007" w:type="dxa"/>
            <w:tcBorders>
              <w:top w:val="nil"/>
              <w:left w:val="nil"/>
              <w:bottom w:val="single" w:sz="4" w:space="0" w:color="auto"/>
              <w:right w:val="nil"/>
            </w:tcBorders>
            <w:shd w:val="clear" w:color="auto" w:fill="CCFFCC"/>
            <w:noWrap/>
            <w:vAlign w:val="center"/>
            <w:hideMark/>
          </w:tcPr>
          <w:p w14:paraId="19B0DF02" w14:textId="77777777" w:rsidR="00672A29" w:rsidRPr="00672A29" w:rsidRDefault="00672A29" w:rsidP="00672A29">
            <w:r w:rsidRPr="00672A29">
              <w:t>-14.46%</w:t>
            </w:r>
          </w:p>
        </w:tc>
        <w:tc>
          <w:tcPr>
            <w:tcW w:w="993" w:type="dxa"/>
            <w:tcBorders>
              <w:top w:val="nil"/>
              <w:left w:val="nil"/>
              <w:bottom w:val="single" w:sz="4" w:space="0" w:color="auto"/>
              <w:right w:val="single" w:sz="4" w:space="0" w:color="auto"/>
            </w:tcBorders>
            <w:shd w:val="clear" w:color="auto" w:fill="CCFFCC"/>
            <w:noWrap/>
            <w:vAlign w:val="center"/>
            <w:hideMark/>
          </w:tcPr>
          <w:p w14:paraId="31681869" w14:textId="77777777" w:rsidR="00672A29" w:rsidRPr="00672A29" w:rsidRDefault="00672A29" w:rsidP="00672A29">
            <w:r w:rsidRPr="00672A29">
              <w:t>-12.77%</w:t>
            </w:r>
          </w:p>
        </w:tc>
        <w:tc>
          <w:tcPr>
            <w:tcW w:w="979" w:type="dxa"/>
            <w:tcBorders>
              <w:top w:val="nil"/>
              <w:left w:val="single" w:sz="8" w:space="0" w:color="auto"/>
              <w:bottom w:val="single" w:sz="4" w:space="0" w:color="auto"/>
              <w:right w:val="nil"/>
            </w:tcBorders>
            <w:shd w:val="clear" w:color="auto" w:fill="CCFFCC"/>
            <w:noWrap/>
            <w:vAlign w:val="center"/>
            <w:hideMark/>
          </w:tcPr>
          <w:p w14:paraId="017D2EF8" w14:textId="77777777" w:rsidR="00672A29" w:rsidRPr="00672A29" w:rsidRDefault="00672A29" w:rsidP="00672A29">
            <w:r w:rsidRPr="00672A29">
              <w:t>-4.91%</w:t>
            </w:r>
          </w:p>
        </w:tc>
        <w:tc>
          <w:tcPr>
            <w:tcW w:w="979" w:type="dxa"/>
            <w:tcBorders>
              <w:top w:val="nil"/>
              <w:left w:val="nil"/>
              <w:bottom w:val="single" w:sz="4" w:space="0" w:color="auto"/>
              <w:right w:val="nil"/>
            </w:tcBorders>
            <w:shd w:val="clear" w:color="auto" w:fill="CCFFCC"/>
            <w:noWrap/>
            <w:vAlign w:val="center"/>
            <w:hideMark/>
          </w:tcPr>
          <w:p w14:paraId="3A7F83C3" w14:textId="77777777" w:rsidR="00672A29" w:rsidRPr="00672A29" w:rsidRDefault="00672A29" w:rsidP="00672A29">
            <w:r w:rsidRPr="00672A29">
              <w:t>-14.84%</w:t>
            </w:r>
          </w:p>
        </w:tc>
        <w:tc>
          <w:tcPr>
            <w:tcW w:w="979" w:type="dxa"/>
            <w:tcBorders>
              <w:top w:val="nil"/>
              <w:left w:val="nil"/>
              <w:bottom w:val="single" w:sz="4" w:space="0" w:color="auto"/>
              <w:right w:val="single" w:sz="4" w:space="0" w:color="auto"/>
            </w:tcBorders>
            <w:shd w:val="clear" w:color="auto" w:fill="CCFFCC"/>
            <w:noWrap/>
            <w:vAlign w:val="center"/>
            <w:hideMark/>
          </w:tcPr>
          <w:p w14:paraId="48EE9500" w14:textId="77777777" w:rsidR="00672A29" w:rsidRPr="00672A29" w:rsidRDefault="00672A29" w:rsidP="00672A29">
            <w:r w:rsidRPr="00672A29">
              <w:t>-13.81%</w:t>
            </w:r>
          </w:p>
        </w:tc>
        <w:tc>
          <w:tcPr>
            <w:tcW w:w="686" w:type="dxa"/>
            <w:tcBorders>
              <w:top w:val="nil"/>
              <w:left w:val="nil"/>
              <w:bottom w:val="single" w:sz="4" w:space="0" w:color="auto"/>
              <w:right w:val="nil"/>
            </w:tcBorders>
            <w:noWrap/>
            <w:vAlign w:val="center"/>
            <w:hideMark/>
          </w:tcPr>
          <w:p w14:paraId="03D6F90B" w14:textId="77777777" w:rsidR="00672A29" w:rsidRPr="00672A29" w:rsidRDefault="00672A29" w:rsidP="00672A29">
            <w:r w:rsidRPr="00672A29">
              <w:t>183%</w:t>
            </w:r>
          </w:p>
        </w:tc>
        <w:tc>
          <w:tcPr>
            <w:tcW w:w="1244" w:type="dxa"/>
            <w:tcBorders>
              <w:top w:val="nil"/>
              <w:left w:val="nil"/>
              <w:bottom w:val="single" w:sz="4" w:space="0" w:color="auto"/>
              <w:right w:val="single" w:sz="4" w:space="0" w:color="auto"/>
            </w:tcBorders>
            <w:noWrap/>
            <w:vAlign w:val="center"/>
            <w:hideMark/>
          </w:tcPr>
          <w:p w14:paraId="691CDEE1" w14:textId="77777777" w:rsidR="00672A29" w:rsidRPr="00672A29" w:rsidRDefault="00672A29" w:rsidP="00672A29">
            <w:r w:rsidRPr="00672A29">
              <w:t>21741%</w:t>
            </w:r>
          </w:p>
        </w:tc>
      </w:tr>
    </w:tbl>
    <w:p w14:paraId="616594EE"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3613389" w14:textId="77777777" w:rsidTr="00672A29">
        <w:trPr>
          <w:trHeight w:val="255"/>
        </w:trPr>
        <w:tc>
          <w:tcPr>
            <w:tcW w:w="1640" w:type="dxa"/>
            <w:noWrap/>
            <w:vAlign w:val="center"/>
            <w:hideMark/>
          </w:tcPr>
          <w:p w14:paraId="110F685F"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1723CC4C" w14:textId="77777777" w:rsidR="00672A29" w:rsidRPr="00672A29" w:rsidRDefault="00672A29" w:rsidP="00672A29">
            <w:pPr>
              <w:rPr>
                <w:b/>
                <w:bCs/>
              </w:rPr>
            </w:pPr>
            <w:r w:rsidRPr="00672A29">
              <w:rPr>
                <w:b/>
                <w:bCs/>
              </w:rPr>
              <w:t xml:space="preserve">Low delay B Main10 </w:t>
            </w:r>
          </w:p>
        </w:tc>
      </w:tr>
      <w:tr w:rsidR="00672A29" w:rsidRPr="00672A29" w14:paraId="1DE84C40" w14:textId="77777777" w:rsidTr="00672A29">
        <w:trPr>
          <w:trHeight w:val="255"/>
        </w:trPr>
        <w:tc>
          <w:tcPr>
            <w:tcW w:w="1640" w:type="dxa"/>
            <w:noWrap/>
            <w:vAlign w:val="center"/>
            <w:hideMark/>
          </w:tcPr>
          <w:p w14:paraId="5302E3E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0ED627E" w14:textId="77777777" w:rsidR="00672A29" w:rsidRPr="00672A29" w:rsidRDefault="00672A29" w:rsidP="00672A29">
            <w:pPr>
              <w:rPr>
                <w:b/>
                <w:bCs/>
              </w:rPr>
            </w:pPr>
            <w:r w:rsidRPr="00672A29">
              <w:rPr>
                <w:b/>
                <w:bCs/>
              </w:rPr>
              <w:t>BD-rate Over NNVC-4.0</w:t>
            </w:r>
          </w:p>
        </w:tc>
      </w:tr>
      <w:tr w:rsidR="00672A29" w:rsidRPr="00672A29" w14:paraId="05F0E7DF" w14:textId="77777777" w:rsidTr="00672A29">
        <w:trPr>
          <w:trHeight w:val="255"/>
        </w:trPr>
        <w:tc>
          <w:tcPr>
            <w:tcW w:w="1640" w:type="dxa"/>
            <w:noWrap/>
            <w:vAlign w:val="center"/>
            <w:hideMark/>
          </w:tcPr>
          <w:p w14:paraId="73C1E9DF"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135F9CF"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3EBD6652"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030B35D4"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601CB7EB"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8C88B2A"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508F9E1A"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30B12F1A"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868C241" w14:textId="77777777" w:rsidR="00672A29" w:rsidRPr="00672A29" w:rsidRDefault="00672A29" w:rsidP="00672A29">
            <w:proofErr w:type="spellStart"/>
            <w:r w:rsidRPr="00672A29">
              <w:t>DecT</w:t>
            </w:r>
            <w:proofErr w:type="spellEnd"/>
            <w:r w:rsidRPr="00672A29">
              <w:t xml:space="preserve"> CPU</w:t>
            </w:r>
          </w:p>
        </w:tc>
      </w:tr>
      <w:tr w:rsidR="00672A29" w:rsidRPr="00672A29" w14:paraId="6CA299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FC0898" w14:textId="77777777" w:rsidR="00672A29" w:rsidRPr="00672A29" w:rsidRDefault="00672A29" w:rsidP="00672A29">
            <w:r w:rsidRPr="00672A29">
              <w:t>Class A1</w:t>
            </w:r>
          </w:p>
        </w:tc>
        <w:tc>
          <w:tcPr>
            <w:tcW w:w="986" w:type="dxa"/>
            <w:noWrap/>
            <w:vAlign w:val="center"/>
            <w:hideMark/>
          </w:tcPr>
          <w:p w14:paraId="30E253A3" w14:textId="77777777" w:rsidR="00672A29" w:rsidRPr="00672A29" w:rsidRDefault="00672A29" w:rsidP="00672A29">
            <w:r w:rsidRPr="00672A29">
              <w:t>#VALUE!</w:t>
            </w:r>
          </w:p>
        </w:tc>
        <w:tc>
          <w:tcPr>
            <w:tcW w:w="986" w:type="dxa"/>
            <w:noWrap/>
            <w:vAlign w:val="center"/>
            <w:hideMark/>
          </w:tcPr>
          <w:p w14:paraId="75AF5254"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1F6509B"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417F4052" w14:textId="77777777" w:rsidR="00672A29" w:rsidRPr="00672A29" w:rsidRDefault="00672A29" w:rsidP="00672A29">
            <w:r w:rsidRPr="00672A29">
              <w:t>#VALUE!</w:t>
            </w:r>
          </w:p>
        </w:tc>
        <w:tc>
          <w:tcPr>
            <w:tcW w:w="986" w:type="dxa"/>
            <w:noWrap/>
            <w:vAlign w:val="center"/>
            <w:hideMark/>
          </w:tcPr>
          <w:p w14:paraId="49D366DA"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E1D8399" w14:textId="77777777" w:rsidR="00672A29" w:rsidRPr="00672A29" w:rsidRDefault="00672A29" w:rsidP="00672A29">
            <w:r w:rsidRPr="00672A29">
              <w:t>#VALUE!</w:t>
            </w:r>
          </w:p>
        </w:tc>
        <w:tc>
          <w:tcPr>
            <w:tcW w:w="807" w:type="dxa"/>
            <w:noWrap/>
            <w:vAlign w:val="center"/>
            <w:hideMark/>
          </w:tcPr>
          <w:p w14:paraId="5D4E6C95"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A86E77" w14:textId="77777777" w:rsidR="00672A29" w:rsidRPr="00672A29" w:rsidRDefault="00672A29" w:rsidP="00672A29">
            <w:r w:rsidRPr="00672A29">
              <w:t>#DIV/0!</w:t>
            </w:r>
          </w:p>
        </w:tc>
      </w:tr>
      <w:tr w:rsidR="00672A29" w:rsidRPr="00672A29" w14:paraId="1FCDE0E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4D4AA09" w14:textId="77777777" w:rsidR="00672A29" w:rsidRPr="00672A29" w:rsidRDefault="00672A29" w:rsidP="00672A29">
            <w:r w:rsidRPr="00672A29">
              <w:t>Class A2</w:t>
            </w:r>
          </w:p>
        </w:tc>
        <w:tc>
          <w:tcPr>
            <w:tcW w:w="986" w:type="dxa"/>
            <w:noWrap/>
            <w:vAlign w:val="center"/>
            <w:hideMark/>
          </w:tcPr>
          <w:p w14:paraId="5D8BD9AF" w14:textId="77777777" w:rsidR="00672A29" w:rsidRPr="00672A29" w:rsidRDefault="00672A29" w:rsidP="00672A29">
            <w:r w:rsidRPr="00672A29">
              <w:t>#VALUE!</w:t>
            </w:r>
          </w:p>
        </w:tc>
        <w:tc>
          <w:tcPr>
            <w:tcW w:w="986" w:type="dxa"/>
            <w:noWrap/>
            <w:vAlign w:val="center"/>
            <w:hideMark/>
          </w:tcPr>
          <w:p w14:paraId="592AF42D"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FE647E0"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20603AF0" w14:textId="77777777" w:rsidR="00672A29" w:rsidRPr="00672A29" w:rsidRDefault="00672A29" w:rsidP="00672A29">
            <w:r w:rsidRPr="00672A29">
              <w:t>#VALUE!</w:t>
            </w:r>
          </w:p>
        </w:tc>
        <w:tc>
          <w:tcPr>
            <w:tcW w:w="986" w:type="dxa"/>
            <w:noWrap/>
            <w:vAlign w:val="center"/>
            <w:hideMark/>
          </w:tcPr>
          <w:p w14:paraId="26C1C582"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2C2C82B" w14:textId="77777777" w:rsidR="00672A29" w:rsidRPr="00672A29" w:rsidRDefault="00672A29" w:rsidP="00672A29">
            <w:r w:rsidRPr="00672A29">
              <w:t>#VALUE!</w:t>
            </w:r>
          </w:p>
        </w:tc>
        <w:tc>
          <w:tcPr>
            <w:tcW w:w="807" w:type="dxa"/>
            <w:noWrap/>
            <w:vAlign w:val="center"/>
            <w:hideMark/>
          </w:tcPr>
          <w:p w14:paraId="3585FF7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70A5B2EB" w14:textId="77777777" w:rsidR="00672A29" w:rsidRPr="00672A29" w:rsidRDefault="00672A29" w:rsidP="00672A29">
            <w:r w:rsidRPr="00672A29">
              <w:t>#DIV/0!</w:t>
            </w:r>
          </w:p>
        </w:tc>
      </w:tr>
      <w:tr w:rsidR="00672A29" w:rsidRPr="00672A29" w14:paraId="4705A86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39B764"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193D3705" w14:textId="77777777" w:rsidR="00672A29" w:rsidRPr="00672A29" w:rsidRDefault="00672A29" w:rsidP="00672A29">
            <w:r w:rsidRPr="00672A29">
              <w:t>-8.40%</w:t>
            </w:r>
          </w:p>
        </w:tc>
        <w:tc>
          <w:tcPr>
            <w:tcW w:w="986" w:type="dxa"/>
            <w:shd w:val="clear" w:color="auto" w:fill="CCFFCC"/>
            <w:noWrap/>
            <w:vAlign w:val="center"/>
            <w:hideMark/>
          </w:tcPr>
          <w:p w14:paraId="5C747D6D" w14:textId="77777777" w:rsidR="00672A29" w:rsidRPr="00672A29" w:rsidRDefault="00672A29" w:rsidP="00672A29">
            <w:r w:rsidRPr="00672A29">
              <w:t>-17.94%</w:t>
            </w:r>
          </w:p>
        </w:tc>
        <w:tc>
          <w:tcPr>
            <w:tcW w:w="986" w:type="dxa"/>
            <w:tcBorders>
              <w:top w:val="nil"/>
              <w:left w:val="nil"/>
              <w:bottom w:val="nil"/>
              <w:right w:val="single" w:sz="4" w:space="0" w:color="auto"/>
            </w:tcBorders>
            <w:shd w:val="clear" w:color="auto" w:fill="CCFFCC"/>
            <w:noWrap/>
            <w:vAlign w:val="center"/>
            <w:hideMark/>
          </w:tcPr>
          <w:p w14:paraId="7BFCAACA" w14:textId="77777777" w:rsidR="00672A29" w:rsidRPr="00672A29" w:rsidRDefault="00672A29" w:rsidP="00672A29">
            <w:r w:rsidRPr="00672A29">
              <w:t>-19.07%</w:t>
            </w:r>
          </w:p>
        </w:tc>
        <w:tc>
          <w:tcPr>
            <w:tcW w:w="986" w:type="dxa"/>
            <w:tcBorders>
              <w:top w:val="nil"/>
              <w:left w:val="single" w:sz="8" w:space="0" w:color="auto"/>
              <w:bottom w:val="nil"/>
              <w:right w:val="nil"/>
            </w:tcBorders>
            <w:shd w:val="clear" w:color="auto" w:fill="CCFFCC"/>
            <w:noWrap/>
            <w:vAlign w:val="center"/>
            <w:hideMark/>
          </w:tcPr>
          <w:p w14:paraId="273112AD" w14:textId="77777777" w:rsidR="00672A29" w:rsidRPr="00672A29" w:rsidRDefault="00672A29" w:rsidP="00672A29">
            <w:r w:rsidRPr="00672A29">
              <w:t>-8.04%</w:t>
            </w:r>
          </w:p>
        </w:tc>
        <w:tc>
          <w:tcPr>
            <w:tcW w:w="986" w:type="dxa"/>
            <w:shd w:val="clear" w:color="auto" w:fill="CCFFCC"/>
            <w:noWrap/>
            <w:vAlign w:val="center"/>
            <w:hideMark/>
          </w:tcPr>
          <w:p w14:paraId="20A6441A" w14:textId="77777777" w:rsidR="00672A29" w:rsidRPr="00672A29" w:rsidRDefault="00672A29" w:rsidP="00672A29">
            <w:r w:rsidRPr="00672A29">
              <w:t>-18.48%</w:t>
            </w:r>
          </w:p>
        </w:tc>
        <w:tc>
          <w:tcPr>
            <w:tcW w:w="986" w:type="dxa"/>
            <w:tcBorders>
              <w:top w:val="nil"/>
              <w:left w:val="nil"/>
              <w:bottom w:val="nil"/>
              <w:right w:val="single" w:sz="4" w:space="0" w:color="auto"/>
            </w:tcBorders>
            <w:shd w:val="clear" w:color="auto" w:fill="CCFFCC"/>
            <w:noWrap/>
            <w:vAlign w:val="center"/>
            <w:hideMark/>
          </w:tcPr>
          <w:p w14:paraId="258F5757" w14:textId="77777777" w:rsidR="00672A29" w:rsidRPr="00672A29" w:rsidRDefault="00672A29" w:rsidP="00672A29">
            <w:r w:rsidRPr="00672A29">
              <w:t>-21.04%</w:t>
            </w:r>
          </w:p>
        </w:tc>
        <w:tc>
          <w:tcPr>
            <w:tcW w:w="807" w:type="dxa"/>
            <w:noWrap/>
            <w:vAlign w:val="center"/>
            <w:hideMark/>
          </w:tcPr>
          <w:p w14:paraId="0716596F" w14:textId="77777777" w:rsidR="00672A29" w:rsidRPr="00672A29" w:rsidRDefault="00672A29" w:rsidP="00672A29">
            <w:r w:rsidRPr="00672A29">
              <w:t>148%</w:t>
            </w:r>
          </w:p>
        </w:tc>
        <w:tc>
          <w:tcPr>
            <w:tcW w:w="1139" w:type="dxa"/>
            <w:tcBorders>
              <w:top w:val="nil"/>
              <w:left w:val="nil"/>
              <w:bottom w:val="nil"/>
              <w:right w:val="single" w:sz="4" w:space="0" w:color="auto"/>
            </w:tcBorders>
            <w:noWrap/>
            <w:vAlign w:val="center"/>
            <w:hideMark/>
          </w:tcPr>
          <w:p w14:paraId="7F71ACF8" w14:textId="77777777" w:rsidR="00672A29" w:rsidRPr="00672A29" w:rsidRDefault="00672A29" w:rsidP="00672A29">
            <w:r w:rsidRPr="00672A29">
              <w:t>49113%</w:t>
            </w:r>
          </w:p>
        </w:tc>
      </w:tr>
      <w:tr w:rsidR="00672A29" w:rsidRPr="00672A29" w14:paraId="59682CA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F19FFBC"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374AF5A" w14:textId="77777777" w:rsidR="00672A29" w:rsidRPr="00672A29" w:rsidRDefault="00672A29" w:rsidP="00672A29">
            <w:r w:rsidRPr="00672A29">
              <w:t>-9.55%</w:t>
            </w:r>
          </w:p>
        </w:tc>
        <w:tc>
          <w:tcPr>
            <w:tcW w:w="986" w:type="dxa"/>
            <w:shd w:val="clear" w:color="auto" w:fill="CCFFCC"/>
            <w:noWrap/>
            <w:vAlign w:val="center"/>
            <w:hideMark/>
          </w:tcPr>
          <w:p w14:paraId="0E780AA8" w14:textId="77777777" w:rsidR="00672A29" w:rsidRPr="00672A29" w:rsidRDefault="00672A29" w:rsidP="00672A29">
            <w:r w:rsidRPr="00672A29">
              <w:t>-19.05%</w:t>
            </w:r>
          </w:p>
        </w:tc>
        <w:tc>
          <w:tcPr>
            <w:tcW w:w="986" w:type="dxa"/>
            <w:tcBorders>
              <w:top w:val="nil"/>
              <w:left w:val="nil"/>
              <w:bottom w:val="nil"/>
              <w:right w:val="single" w:sz="4" w:space="0" w:color="auto"/>
            </w:tcBorders>
            <w:shd w:val="clear" w:color="auto" w:fill="CCFFCC"/>
            <w:noWrap/>
            <w:vAlign w:val="center"/>
            <w:hideMark/>
          </w:tcPr>
          <w:p w14:paraId="2E3D8548" w14:textId="77777777" w:rsidR="00672A29" w:rsidRPr="00672A29" w:rsidRDefault="00672A29" w:rsidP="00672A29">
            <w:r w:rsidRPr="00672A29">
              <w:t>-20.70%</w:t>
            </w:r>
          </w:p>
        </w:tc>
        <w:tc>
          <w:tcPr>
            <w:tcW w:w="986" w:type="dxa"/>
            <w:tcBorders>
              <w:top w:val="nil"/>
              <w:left w:val="single" w:sz="8" w:space="0" w:color="auto"/>
              <w:bottom w:val="nil"/>
              <w:right w:val="nil"/>
            </w:tcBorders>
            <w:shd w:val="clear" w:color="auto" w:fill="CCFFCC"/>
            <w:noWrap/>
            <w:vAlign w:val="center"/>
            <w:hideMark/>
          </w:tcPr>
          <w:p w14:paraId="092EE21E" w14:textId="77777777" w:rsidR="00672A29" w:rsidRPr="00672A29" w:rsidRDefault="00672A29" w:rsidP="00672A29">
            <w:r w:rsidRPr="00672A29">
              <w:t>-9.50%</w:t>
            </w:r>
          </w:p>
        </w:tc>
        <w:tc>
          <w:tcPr>
            <w:tcW w:w="986" w:type="dxa"/>
            <w:shd w:val="clear" w:color="auto" w:fill="CCFFCC"/>
            <w:noWrap/>
            <w:vAlign w:val="center"/>
            <w:hideMark/>
          </w:tcPr>
          <w:p w14:paraId="66A54CE6" w14:textId="77777777" w:rsidR="00672A29" w:rsidRPr="00672A29" w:rsidRDefault="00672A29" w:rsidP="00672A29">
            <w:r w:rsidRPr="00672A29">
              <w:t>-14.07%</w:t>
            </w:r>
          </w:p>
        </w:tc>
        <w:tc>
          <w:tcPr>
            <w:tcW w:w="986" w:type="dxa"/>
            <w:tcBorders>
              <w:top w:val="nil"/>
              <w:left w:val="nil"/>
              <w:bottom w:val="nil"/>
              <w:right w:val="single" w:sz="4" w:space="0" w:color="auto"/>
            </w:tcBorders>
            <w:shd w:val="clear" w:color="auto" w:fill="CCFFCC"/>
            <w:noWrap/>
            <w:vAlign w:val="center"/>
            <w:hideMark/>
          </w:tcPr>
          <w:p w14:paraId="6E83EFA4" w14:textId="77777777" w:rsidR="00672A29" w:rsidRPr="00672A29" w:rsidRDefault="00672A29" w:rsidP="00672A29">
            <w:r w:rsidRPr="00672A29">
              <w:t>-17.16%</w:t>
            </w:r>
          </w:p>
        </w:tc>
        <w:tc>
          <w:tcPr>
            <w:tcW w:w="807" w:type="dxa"/>
            <w:noWrap/>
            <w:vAlign w:val="center"/>
            <w:hideMark/>
          </w:tcPr>
          <w:p w14:paraId="568D497B" w14:textId="77777777" w:rsidR="00672A29" w:rsidRPr="00672A29" w:rsidRDefault="00672A29" w:rsidP="00672A29">
            <w:r w:rsidRPr="00672A29">
              <w:t>131%</w:t>
            </w:r>
          </w:p>
        </w:tc>
        <w:tc>
          <w:tcPr>
            <w:tcW w:w="1139" w:type="dxa"/>
            <w:tcBorders>
              <w:top w:val="nil"/>
              <w:left w:val="nil"/>
              <w:bottom w:val="nil"/>
              <w:right w:val="single" w:sz="4" w:space="0" w:color="auto"/>
            </w:tcBorders>
            <w:noWrap/>
            <w:vAlign w:val="center"/>
            <w:hideMark/>
          </w:tcPr>
          <w:p w14:paraId="0548EAE6" w14:textId="77777777" w:rsidR="00672A29" w:rsidRPr="00672A29" w:rsidRDefault="00672A29" w:rsidP="00672A29">
            <w:r w:rsidRPr="00672A29">
              <w:t>41520%</w:t>
            </w:r>
          </w:p>
        </w:tc>
      </w:tr>
      <w:tr w:rsidR="00672A29" w:rsidRPr="00672A29" w14:paraId="1BDB9E1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85FE3A"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0B76BEB5" w14:textId="77777777" w:rsidR="00672A29" w:rsidRPr="00672A29" w:rsidRDefault="00672A29" w:rsidP="00672A29">
            <w:r w:rsidRPr="00672A29">
              <w:t>-9.01%</w:t>
            </w:r>
          </w:p>
        </w:tc>
        <w:tc>
          <w:tcPr>
            <w:tcW w:w="986" w:type="dxa"/>
            <w:shd w:val="clear" w:color="auto" w:fill="CCFFCC"/>
            <w:noWrap/>
            <w:vAlign w:val="center"/>
            <w:hideMark/>
          </w:tcPr>
          <w:p w14:paraId="657ECBBE" w14:textId="77777777" w:rsidR="00672A29" w:rsidRPr="00672A29" w:rsidRDefault="00672A29" w:rsidP="00672A29">
            <w:r w:rsidRPr="00672A29">
              <w:t>-15.76%</w:t>
            </w:r>
          </w:p>
        </w:tc>
        <w:tc>
          <w:tcPr>
            <w:tcW w:w="986" w:type="dxa"/>
            <w:tcBorders>
              <w:top w:val="nil"/>
              <w:left w:val="nil"/>
              <w:bottom w:val="nil"/>
              <w:right w:val="single" w:sz="4" w:space="0" w:color="auto"/>
            </w:tcBorders>
            <w:shd w:val="clear" w:color="auto" w:fill="CCFFCC"/>
            <w:noWrap/>
            <w:vAlign w:val="center"/>
            <w:hideMark/>
          </w:tcPr>
          <w:p w14:paraId="4C5B1562" w14:textId="77777777" w:rsidR="00672A29" w:rsidRPr="00672A29" w:rsidRDefault="00672A29" w:rsidP="00672A29">
            <w:r w:rsidRPr="00672A29">
              <w:t>-17.24%</w:t>
            </w:r>
          </w:p>
        </w:tc>
        <w:tc>
          <w:tcPr>
            <w:tcW w:w="986" w:type="dxa"/>
            <w:tcBorders>
              <w:top w:val="nil"/>
              <w:left w:val="single" w:sz="8" w:space="0" w:color="auto"/>
              <w:bottom w:val="nil"/>
              <w:right w:val="nil"/>
            </w:tcBorders>
            <w:shd w:val="clear" w:color="auto" w:fill="CCFFCC"/>
            <w:noWrap/>
            <w:vAlign w:val="center"/>
            <w:hideMark/>
          </w:tcPr>
          <w:p w14:paraId="5D5036E1" w14:textId="77777777" w:rsidR="00672A29" w:rsidRPr="00672A29" w:rsidRDefault="00672A29" w:rsidP="00672A29">
            <w:r w:rsidRPr="00672A29">
              <w:t>-8.12%</w:t>
            </w:r>
          </w:p>
        </w:tc>
        <w:tc>
          <w:tcPr>
            <w:tcW w:w="986" w:type="dxa"/>
            <w:shd w:val="clear" w:color="auto" w:fill="CCFFCC"/>
            <w:noWrap/>
            <w:vAlign w:val="center"/>
            <w:hideMark/>
          </w:tcPr>
          <w:p w14:paraId="69562D41" w14:textId="77777777" w:rsidR="00672A29" w:rsidRPr="00672A29" w:rsidRDefault="00672A29" w:rsidP="00672A29">
            <w:r w:rsidRPr="00672A29">
              <w:t>-16.36%</w:t>
            </w:r>
          </w:p>
        </w:tc>
        <w:tc>
          <w:tcPr>
            <w:tcW w:w="986" w:type="dxa"/>
            <w:tcBorders>
              <w:top w:val="nil"/>
              <w:left w:val="nil"/>
              <w:bottom w:val="nil"/>
              <w:right w:val="single" w:sz="4" w:space="0" w:color="auto"/>
            </w:tcBorders>
            <w:shd w:val="clear" w:color="auto" w:fill="CCFFCC"/>
            <w:noWrap/>
            <w:vAlign w:val="center"/>
            <w:hideMark/>
          </w:tcPr>
          <w:p w14:paraId="2A12F673" w14:textId="77777777" w:rsidR="00672A29" w:rsidRPr="00672A29" w:rsidRDefault="00672A29" w:rsidP="00672A29">
            <w:r w:rsidRPr="00672A29">
              <w:t>-17.92%</w:t>
            </w:r>
          </w:p>
        </w:tc>
        <w:tc>
          <w:tcPr>
            <w:tcW w:w="807" w:type="dxa"/>
            <w:noWrap/>
            <w:vAlign w:val="center"/>
            <w:hideMark/>
          </w:tcPr>
          <w:p w14:paraId="34855978" w14:textId="77777777" w:rsidR="00672A29" w:rsidRPr="00672A29" w:rsidRDefault="00672A29" w:rsidP="00672A29">
            <w:r w:rsidRPr="00672A29">
              <w:t>220%</w:t>
            </w:r>
          </w:p>
        </w:tc>
        <w:tc>
          <w:tcPr>
            <w:tcW w:w="1139" w:type="dxa"/>
            <w:tcBorders>
              <w:top w:val="nil"/>
              <w:left w:val="nil"/>
              <w:bottom w:val="nil"/>
              <w:right w:val="single" w:sz="4" w:space="0" w:color="auto"/>
            </w:tcBorders>
            <w:noWrap/>
            <w:vAlign w:val="center"/>
            <w:hideMark/>
          </w:tcPr>
          <w:p w14:paraId="7AC61334" w14:textId="77777777" w:rsidR="00672A29" w:rsidRPr="00672A29" w:rsidRDefault="00672A29" w:rsidP="00672A29">
            <w:r w:rsidRPr="00672A29">
              <w:t>42542%</w:t>
            </w:r>
          </w:p>
        </w:tc>
      </w:tr>
      <w:tr w:rsidR="00672A29" w:rsidRPr="00672A29" w14:paraId="577E4A0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4C96EB"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3C46A8E9" w14:textId="77777777" w:rsidR="00672A29" w:rsidRPr="00672A29" w:rsidRDefault="00672A29" w:rsidP="00672A29">
            <w:r w:rsidRPr="00672A29">
              <w:t>-8.93%</w:t>
            </w:r>
          </w:p>
        </w:tc>
        <w:tc>
          <w:tcPr>
            <w:tcW w:w="986" w:type="dxa"/>
            <w:tcBorders>
              <w:top w:val="single" w:sz="8" w:space="0" w:color="auto"/>
              <w:left w:val="nil"/>
              <w:bottom w:val="nil"/>
              <w:right w:val="nil"/>
            </w:tcBorders>
            <w:shd w:val="clear" w:color="auto" w:fill="CCFFCC"/>
            <w:noWrap/>
            <w:vAlign w:val="center"/>
            <w:hideMark/>
          </w:tcPr>
          <w:p w14:paraId="7DCACFED" w14:textId="77777777" w:rsidR="00672A29" w:rsidRPr="00672A29" w:rsidRDefault="00672A29" w:rsidP="00672A29">
            <w:r w:rsidRPr="00672A29">
              <w:t>-17.76%</w:t>
            </w:r>
          </w:p>
        </w:tc>
        <w:tc>
          <w:tcPr>
            <w:tcW w:w="986" w:type="dxa"/>
            <w:tcBorders>
              <w:top w:val="single" w:sz="8" w:space="0" w:color="auto"/>
              <w:left w:val="nil"/>
              <w:bottom w:val="nil"/>
              <w:right w:val="single" w:sz="4" w:space="0" w:color="auto"/>
            </w:tcBorders>
            <w:shd w:val="clear" w:color="auto" w:fill="CCFFCC"/>
            <w:noWrap/>
            <w:vAlign w:val="center"/>
            <w:hideMark/>
          </w:tcPr>
          <w:p w14:paraId="6897BCC4" w14:textId="77777777" w:rsidR="00672A29" w:rsidRPr="00672A29" w:rsidRDefault="00672A29" w:rsidP="00672A29">
            <w:r w:rsidRPr="00672A29">
              <w:t>-19.16%</w:t>
            </w:r>
          </w:p>
        </w:tc>
        <w:tc>
          <w:tcPr>
            <w:tcW w:w="986" w:type="dxa"/>
            <w:tcBorders>
              <w:top w:val="single" w:sz="8" w:space="0" w:color="auto"/>
              <w:left w:val="single" w:sz="8" w:space="0" w:color="auto"/>
              <w:bottom w:val="nil"/>
              <w:right w:val="nil"/>
            </w:tcBorders>
            <w:shd w:val="clear" w:color="auto" w:fill="CCFFCC"/>
            <w:noWrap/>
            <w:vAlign w:val="center"/>
            <w:hideMark/>
          </w:tcPr>
          <w:p w14:paraId="2031AD35" w14:textId="77777777" w:rsidR="00672A29" w:rsidRPr="00672A29" w:rsidRDefault="00672A29" w:rsidP="00672A29">
            <w:r w:rsidRPr="00672A29">
              <w:t>-8.55%</w:t>
            </w:r>
          </w:p>
        </w:tc>
        <w:tc>
          <w:tcPr>
            <w:tcW w:w="986" w:type="dxa"/>
            <w:tcBorders>
              <w:top w:val="single" w:sz="8" w:space="0" w:color="auto"/>
              <w:left w:val="nil"/>
              <w:bottom w:val="nil"/>
              <w:right w:val="nil"/>
            </w:tcBorders>
            <w:shd w:val="clear" w:color="auto" w:fill="CCFFCC"/>
            <w:noWrap/>
            <w:vAlign w:val="center"/>
            <w:hideMark/>
          </w:tcPr>
          <w:p w14:paraId="2CCE835A" w14:textId="77777777" w:rsidR="00672A29" w:rsidRPr="00672A29" w:rsidRDefault="00672A29" w:rsidP="00672A29">
            <w:r w:rsidRPr="00672A29">
              <w:t>-16.48%</w:t>
            </w:r>
          </w:p>
        </w:tc>
        <w:tc>
          <w:tcPr>
            <w:tcW w:w="986" w:type="dxa"/>
            <w:tcBorders>
              <w:top w:val="single" w:sz="8" w:space="0" w:color="auto"/>
              <w:left w:val="nil"/>
              <w:bottom w:val="nil"/>
              <w:right w:val="single" w:sz="4" w:space="0" w:color="auto"/>
            </w:tcBorders>
            <w:shd w:val="clear" w:color="auto" w:fill="CCFFCC"/>
            <w:noWrap/>
            <w:vAlign w:val="center"/>
            <w:hideMark/>
          </w:tcPr>
          <w:p w14:paraId="0991D6E9" w14:textId="77777777" w:rsidR="00672A29" w:rsidRPr="00672A29" w:rsidRDefault="00672A29" w:rsidP="00672A29">
            <w:r w:rsidRPr="00672A29">
              <w:t>-18.97%</w:t>
            </w:r>
          </w:p>
        </w:tc>
        <w:tc>
          <w:tcPr>
            <w:tcW w:w="807" w:type="dxa"/>
            <w:tcBorders>
              <w:top w:val="single" w:sz="8" w:space="0" w:color="auto"/>
              <w:left w:val="nil"/>
              <w:bottom w:val="nil"/>
              <w:right w:val="nil"/>
            </w:tcBorders>
            <w:noWrap/>
            <w:vAlign w:val="center"/>
            <w:hideMark/>
          </w:tcPr>
          <w:p w14:paraId="3AEE5980" w14:textId="77777777" w:rsidR="00672A29" w:rsidRPr="00672A29" w:rsidRDefault="00672A29" w:rsidP="00672A29">
            <w:r w:rsidRPr="00672A29">
              <w:t>157%</w:t>
            </w:r>
          </w:p>
        </w:tc>
        <w:tc>
          <w:tcPr>
            <w:tcW w:w="1139" w:type="dxa"/>
            <w:tcBorders>
              <w:top w:val="single" w:sz="8" w:space="0" w:color="auto"/>
              <w:left w:val="nil"/>
              <w:bottom w:val="nil"/>
              <w:right w:val="single" w:sz="4" w:space="0" w:color="auto"/>
            </w:tcBorders>
            <w:noWrap/>
            <w:vAlign w:val="center"/>
            <w:hideMark/>
          </w:tcPr>
          <w:p w14:paraId="64EC4775" w14:textId="77777777" w:rsidR="00672A29" w:rsidRPr="00672A29" w:rsidRDefault="00672A29" w:rsidP="00672A29">
            <w:r w:rsidRPr="00672A29">
              <w:t>44801%</w:t>
            </w:r>
          </w:p>
        </w:tc>
      </w:tr>
      <w:tr w:rsidR="00672A29" w:rsidRPr="00672A29" w14:paraId="1DB91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22EB491C"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37608B18" w14:textId="77777777" w:rsidR="00672A29" w:rsidRPr="00672A29" w:rsidRDefault="00672A29" w:rsidP="00672A29">
            <w:r w:rsidRPr="00672A29">
              <w:t>-10.96%</w:t>
            </w:r>
          </w:p>
        </w:tc>
        <w:tc>
          <w:tcPr>
            <w:tcW w:w="986" w:type="dxa"/>
            <w:tcBorders>
              <w:top w:val="single" w:sz="8" w:space="0" w:color="auto"/>
              <w:left w:val="nil"/>
              <w:bottom w:val="nil"/>
              <w:right w:val="nil"/>
            </w:tcBorders>
            <w:shd w:val="clear" w:color="auto" w:fill="CCFFCC"/>
            <w:noWrap/>
            <w:vAlign w:val="center"/>
            <w:hideMark/>
          </w:tcPr>
          <w:p w14:paraId="0DC4DBFB" w14:textId="77777777" w:rsidR="00672A29" w:rsidRPr="00672A29" w:rsidRDefault="00672A29" w:rsidP="00672A29">
            <w:r w:rsidRPr="00672A29">
              <w:t>-20.88%</w:t>
            </w:r>
          </w:p>
        </w:tc>
        <w:tc>
          <w:tcPr>
            <w:tcW w:w="986" w:type="dxa"/>
            <w:tcBorders>
              <w:top w:val="single" w:sz="8" w:space="0" w:color="auto"/>
              <w:left w:val="nil"/>
              <w:bottom w:val="nil"/>
              <w:right w:val="single" w:sz="4" w:space="0" w:color="auto"/>
            </w:tcBorders>
            <w:shd w:val="clear" w:color="auto" w:fill="CCFFCC"/>
            <w:noWrap/>
            <w:vAlign w:val="center"/>
            <w:hideMark/>
          </w:tcPr>
          <w:p w14:paraId="5437F1DE" w14:textId="77777777" w:rsidR="00672A29" w:rsidRPr="00672A29" w:rsidRDefault="00672A29" w:rsidP="00672A29">
            <w:r w:rsidRPr="00672A29">
              <w:t>-20.72%</w:t>
            </w:r>
          </w:p>
        </w:tc>
        <w:tc>
          <w:tcPr>
            <w:tcW w:w="986" w:type="dxa"/>
            <w:tcBorders>
              <w:top w:val="single" w:sz="8" w:space="0" w:color="auto"/>
              <w:left w:val="single" w:sz="8" w:space="0" w:color="auto"/>
              <w:bottom w:val="nil"/>
              <w:right w:val="nil"/>
            </w:tcBorders>
            <w:shd w:val="clear" w:color="auto" w:fill="CCFFCC"/>
            <w:noWrap/>
            <w:vAlign w:val="center"/>
            <w:hideMark/>
          </w:tcPr>
          <w:p w14:paraId="0146A8A5" w14:textId="77777777" w:rsidR="00672A29" w:rsidRPr="00672A29" w:rsidRDefault="00672A29" w:rsidP="00672A29">
            <w:r w:rsidRPr="00672A29">
              <w:t>-9.17%</w:t>
            </w:r>
          </w:p>
        </w:tc>
        <w:tc>
          <w:tcPr>
            <w:tcW w:w="986" w:type="dxa"/>
            <w:tcBorders>
              <w:top w:val="single" w:sz="8" w:space="0" w:color="auto"/>
              <w:left w:val="nil"/>
              <w:bottom w:val="nil"/>
              <w:right w:val="nil"/>
            </w:tcBorders>
            <w:shd w:val="clear" w:color="auto" w:fill="CCFFCC"/>
            <w:noWrap/>
            <w:vAlign w:val="center"/>
            <w:hideMark/>
          </w:tcPr>
          <w:p w14:paraId="0EC07100" w14:textId="77777777" w:rsidR="00672A29" w:rsidRPr="00672A29" w:rsidRDefault="00672A29" w:rsidP="00672A29">
            <w:r w:rsidRPr="00672A29">
              <w:t>-16.74%</w:t>
            </w:r>
          </w:p>
        </w:tc>
        <w:tc>
          <w:tcPr>
            <w:tcW w:w="986" w:type="dxa"/>
            <w:tcBorders>
              <w:top w:val="single" w:sz="8" w:space="0" w:color="auto"/>
              <w:left w:val="nil"/>
              <w:bottom w:val="nil"/>
              <w:right w:val="single" w:sz="4" w:space="0" w:color="auto"/>
            </w:tcBorders>
            <w:shd w:val="clear" w:color="auto" w:fill="CCFFCC"/>
            <w:noWrap/>
            <w:vAlign w:val="center"/>
            <w:hideMark/>
          </w:tcPr>
          <w:p w14:paraId="07BBC32E" w14:textId="77777777" w:rsidR="00672A29" w:rsidRPr="00672A29" w:rsidRDefault="00672A29" w:rsidP="00672A29">
            <w:r w:rsidRPr="00672A29">
              <w:t>-18.41%</w:t>
            </w:r>
          </w:p>
        </w:tc>
        <w:tc>
          <w:tcPr>
            <w:tcW w:w="807" w:type="dxa"/>
            <w:tcBorders>
              <w:top w:val="single" w:sz="8" w:space="0" w:color="auto"/>
              <w:left w:val="nil"/>
              <w:bottom w:val="nil"/>
              <w:right w:val="nil"/>
            </w:tcBorders>
            <w:noWrap/>
            <w:vAlign w:val="center"/>
            <w:hideMark/>
          </w:tcPr>
          <w:p w14:paraId="493B60D6" w14:textId="77777777" w:rsidR="00672A29" w:rsidRPr="00672A29" w:rsidRDefault="00672A29" w:rsidP="00672A29">
            <w:r w:rsidRPr="00672A29">
              <w:t>128%</w:t>
            </w:r>
          </w:p>
        </w:tc>
        <w:tc>
          <w:tcPr>
            <w:tcW w:w="1139" w:type="dxa"/>
            <w:tcBorders>
              <w:top w:val="single" w:sz="8" w:space="0" w:color="auto"/>
              <w:left w:val="nil"/>
              <w:bottom w:val="nil"/>
              <w:right w:val="single" w:sz="4" w:space="0" w:color="auto"/>
            </w:tcBorders>
            <w:noWrap/>
            <w:vAlign w:val="center"/>
            <w:hideMark/>
          </w:tcPr>
          <w:p w14:paraId="05FEDEE1" w14:textId="77777777" w:rsidR="00672A29" w:rsidRPr="00672A29" w:rsidRDefault="00672A29" w:rsidP="00672A29">
            <w:r w:rsidRPr="00672A29">
              <w:t>37255%</w:t>
            </w:r>
          </w:p>
        </w:tc>
      </w:tr>
      <w:tr w:rsidR="00672A29" w:rsidRPr="00672A29" w14:paraId="01C25697"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02F58A4"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3687EAC" w14:textId="77777777" w:rsidR="00672A29" w:rsidRPr="00672A29" w:rsidRDefault="00672A29" w:rsidP="00672A29">
            <w:r w:rsidRPr="00672A29">
              <w:t>-5.13%</w:t>
            </w:r>
          </w:p>
        </w:tc>
        <w:tc>
          <w:tcPr>
            <w:tcW w:w="986" w:type="dxa"/>
            <w:tcBorders>
              <w:top w:val="nil"/>
              <w:left w:val="nil"/>
              <w:bottom w:val="single" w:sz="4" w:space="0" w:color="auto"/>
              <w:right w:val="nil"/>
            </w:tcBorders>
            <w:shd w:val="clear" w:color="auto" w:fill="CCFFCC"/>
            <w:noWrap/>
            <w:vAlign w:val="center"/>
            <w:hideMark/>
          </w:tcPr>
          <w:p w14:paraId="2AD03FF6" w14:textId="77777777" w:rsidR="00672A29" w:rsidRPr="00672A29" w:rsidRDefault="00672A29" w:rsidP="00672A29">
            <w:r w:rsidRPr="00672A29">
              <w:t>-12.70%</w:t>
            </w:r>
          </w:p>
        </w:tc>
        <w:tc>
          <w:tcPr>
            <w:tcW w:w="986" w:type="dxa"/>
            <w:tcBorders>
              <w:top w:val="nil"/>
              <w:left w:val="nil"/>
              <w:bottom w:val="single" w:sz="4" w:space="0" w:color="auto"/>
              <w:right w:val="single" w:sz="4" w:space="0" w:color="auto"/>
            </w:tcBorders>
            <w:shd w:val="clear" w:color="auto" w:fill="CCFFCC"/>
            <w:noWrap/>
            <w:vAlign w:val="center"/>
            <w:hideMark/>
          </w:tcPr>
          <w:p w14:paraId="1232920B" w14:textId="77777777" w:rsidR="00672A29" w:rsidRPr="00672A29" w:rsidRDefault="00672A29" w:rsidP="00672A29">
            <w:r w:rsidRPr="00672A29">
              <w:t>-10.43%</w:t>
            </w:r>
          </w:p>
        </w:tc>
        <w:tc>
          <w:tcPr>
            <w:tcW w:w="986" w:type="dxa"/>
            <w:tcBorders>
              <w:top w:val="nil"/>
              <w:left w:val="single" w:sz="8" w:space="0" w:color="auto"/>
              <w:bottom w:val="single" w:sz="4" w:space="0" w:color="auto"/>
              <w:right w:val="nil"/>
            </w:tcBorders>
            <w:shd w:val="clear" w:color="auto" w:fill="CCFFCC"/>
            <w:noWrap/>
            <w:vAlign w:val="center"/>
            <w:hideMark/>
          </w:tcPr>
          <w:p w14:paraId="39196306" w14:textId="77777777" w:rsidR="00672A29" w:rsidRPr="00672A29" w:rsidRDefault="00672A29" w:rsidP="00672A29">
            <w:r w:rsidRPr="00672A29">
              <w:t>-6.03%</w:t>
            </w:r>
          </w:p>
        </w:tc>
        <w:tc>
          <w:tcPr>
            <w:tcW w:w="986" w:type="dxa"/>
            <w:tcBorders>
              <w:top w:val="nil"/>
              <w:left w:val="nil"/>
              <w:bottom w:val="single" w:sz="4" w:space="0" w:color="auto"/>
              <w:right w:val="nil"/>
            </w:tcBorders>
            <w:shd w:val="clear" w:color="auto" w:fill="CCFFCC"/>
            <w:noWrap/>
            <w:vAlign w:val="center"/>
            <w:hideMark/>
          </w:tcPr>
          <w:p w14:paraId="1DF8AB68" w14:textId="77777777" w:rsidR="00672A29" w:rsidRPr="00672A29" w:rsidRDefault="00672A29" w:rsidP="00672A29">
            <w:r w:rsidRPr="00672A29">
              <w:t>-12.04%</w:t>
            </w:r>
          </w:p>
        </w:tc>
        <w:tc>
          <w:tcPr>
            <w:tcW w:w="986" w:type="dxa"/>
            <w:tcBorders>
              <w:top w:val="nil"/>
              <w:left w:val="nil"/>
              <w:bottom w:val="single" w:sz="4" w:space="0" w:color="auto"/>
              <w:right w:val="single" w:sz="4" w:space="0" w:color="auto"/>
            </w:tcBorders>
            <w:shd w:val="clear" w:color="auto" w:fill="CCFFCC"/>
            <w:noWrap/>
            <w:vAlign w:val="center"/>
            <w:hideMark/>
          </w:tcPr>
          <w:p w14:paraId="67D48088" w14:textId="77777777" w:rsidR="00672A29" w:rsidRPr="00672A29" w:rsidRDefault="00672A29" w:rsidP="00672A29">
            <w:r w:rsidRPr="00672A29">
              <w:t>-14.06%</w:t>
            </w:r>
          </w:p>
        </w:tc>
        <w:tc>
          <w:tcPr>
            <w:tcW w:w="807" w:type="dxa"/>
            <w:tcBorders>
              <w:top w:val="nil"/>
              <w:left w:val="nil"/>
              <w:bottom w:val="single" w:sz="4" w:space="0" w:color="auto"/>
              <w:right w:val="nil"/>
            </w:tcBorders>
            <w:noWrap/>
            <w:vAlign w:val="center"/>
            <w:hideMark/>
          </w:tcPr>
          <w:p w14:paraId="5E53D3BF" w14:textId="77777777" w:rsidR="00672A29" w:rsidRPr="00672A29" w:rsidRDefault="00672A29" w:rsidP="00672A29">
            <w:r w:rsidRPr="00672A29">
              <w:t>184%</w:t>
            </w:r>
          </w:p>
        </w:tc>
        <w:tc>
          <w:tcPr>
            <w:tcW w:w="1139" w:type="dxa"/>
            <w:tcBorders>
              <w:top w:val="nil"/>
              <w:left w:val="nil"/>
              <w:bottom w:val="single" w:sz="4" w:space="0" w:color="auto"/>
              <w:right w:val="single" w:sz="4" w:space="0" w:color="auto"/>
            </w:tcBorders>
            <w:noWrap/>
            <w:vAlign w:val="center"/>
            <w:hideMark/>
          </w:tcPr>
          <w:p w14:paraId="50EF2745" w14:textId="77777777" w:rsidR="00672A29" w:rsidRPr="00672A29" w:rsidRDefault="00672A29" w:rsidP="00672A29">
            <w:r w:rsidRPr="00672A29">
              <w:t>21762%</w:t>
            </w:r>
          </w:p>
        </w:tc>
      </w:tr>
    </w:tbl>
    <w:p w14:paraId="17808E23"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0D26C34" w14:textId="77777777" w:rsidTr="00672A29">
        <w:trPr>
          <w:trHeight w:val="255"/>
        </w:trPr>
        <w:tc>
          <w:tcPr>
            <w:tcW w:w="1640" w:type="dxa"/>
            <w:noWrap/>
            <w:vAlign w:val="center"/>
            <w:hideMark/>
          </w:tcPr>
          <w:p w14:paraId="39D99FCC"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6CD41FBC" w14:textId="77777777" w:rsidR="00672A29" w:rsidRPr="00672A29" w:rsidRDefault="00672A29" w:rsidP="00672A29">
            <w:pPr>
              <w:rPr>
                <w:b/>
                <w:bCs/>
              </w:rPr>
            </w:pPr>
            <w:r w:rsidRPr="00672A29">
              <w:rPr>
                <w:b/>
                <w:bCs/>
              </w:rPr>
              <w:t xml:space="preserve">All Intra Main10 </w:t>
            </w:r>
          </w:p>
        </w:tc>
      </w:tr>
      <w:tr w:rsidR="00672A29" w:rsidRPr="00672A29" w14:paraId="250E0A12" w14:textId="77777777" w:rsidTr="00672A29">
        <w:trPr>
          <w:trHeight w:val="255"/>
        </w:trPr>
        <w:tc>
          <w:tcPr>
            <w:tcW w:w="1640" w:type="dxa"/>
            <w:noWrap/>
            <w:vAlign w:val="center"/>
            <w:hideMark/>
          </w:tcPr>
          <w:p w14:paraId="438DD8F0"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33C8450E" w14:textId="77777777" w:rsidR="00672A29" w:rsidRPr="00672A29" w:rsidRDefault="00672A29" w:rsidP="00672A29">
            <w:pPr>
              <w:rPr>
                <w:b/>
                <w:bCs/>
              </w:rPr>
            </w:pPr>
            <w:r w:rsidRPr="00672A29">
              <w:rPr>
                <w:b/>
                <w:bCs/>
              </w:rPr>
              <w:t>BD-rate Over NNVC-4.0</w:t>
            </w:r>
          </w:p>
        </w:tc>
      </w:tr>
      <w:tr w:rsidR="00672A29" w:rsidRPr="00672A29" w14:paraId="30BB97FF" w14:textId="77777777" w:rsidTr="00672A29">
        <w:trPr>
          <w:trHeight w:val="255"/>
        </w:trPr>
        <w:tc>
          <w:tcPr>
            <w:tcW w:w="1640" w:type="dxa"/>
            <w:noWrap/>
            <w:vAlign w:val="center"/>
            <w:hideMark/>
          </w:tcPr>
          <w:p w14:paraId="26A5222B"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281C85F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694D27DB"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FFEDA71"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7F0F11BD"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0028870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2DD2069E"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D54AFC4"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64E7EEA8" w14:textId="77777777" w:rsidR="00672A29" w:rsidRPr="00672A29" w:rsidRDefault="00672A29" w:rsidP="00672A29">
            <w:proofErr w:type="spellStart"/>
            <w:r w:rsidRPr="00672A29">
              <w:t>DecT</w:t>
            </w:r>
            <w:proofErr w:type="spellEnd"/>
            <w:r w:rsidRPr="00672A29">
              <w:t xml:space="preserve"> CPU</w:t>
            </w:r>
          </w:p>
        </w:tc>
      </w:tr>
      <w:tr w:rsidR="00672A29" w:rsidRPr="00672A29" w14:paraId="433E8BD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7C2D9DF"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92CF761" w14:textId="77777777" w:rsidR="00672A29" w:rsidRPr="00672A29" w:rsidRDefault="00672A29" w:rsidP="00672A29">
            <w:r w:rsidRPr="00672A29">
              <w:t>-6.99%</w:t>
            </w:r>
          </w:p>
        </w:tc>
        <w:tc>
          <w:tcPr>
            <w:tcW w:w="1007" w:type="dxa"/>
            <w:tcBorders>
              <w:top w:val="single" w:sz="8" w:space="0" w:color="auto"/>
              <w:left w:val="nil"/>
              <w:bottom w:val="nil"/>
              <w:right w:val="nil"/>
            </w:tcBorders>
            <w:shd w:val="clear" w:color="auto" w:fill="CCFFCC"/>
            <w:noWrap/>
            <w:vAlign w:val="center"/>
            <w:hideMark/>
          </w:tcPr>
          <w:p w14:paraId="4D1B4D5B" w14:textId="77777777" w:rsidR="00672A29" w:rsidRPr="00672A29" w:rsidRDefault="00672A29" w:rsidP="00672A29">
            <w:r w:rsidRPr="00672A29">
              <w:t>-15.27%</w:t>
            </w:r>
          </w:p>
        </w:tc>
        <w:tc>
          <w:tcPr>
            <w:tcW w:w="993" w:type="dxa"/>
            <w:tcBorders>
              <w:top w:val="single" w:sz="8" w:space="0" w:color="auto"/>
              <w:left w:val="nil"/>
              <w:bottom w:val="nil"/>
              <w:right w:val="single" w:sz="4" w:space="0" w:color="auto"/>
            </w:tcBorders>
            <w:shd w:val="clear" w:color="auto" w:fill="CCFFCC"/>
            <w:noWrap/>
            <w:vAlign w:val="center"/>
            <w:hideMark/>
          </w:tcPr>
          <w:p w14:paraId="2B73857C" w14:textId="77777777" w:rsidR="00672A29" w:rsidRPr="00672A29" w:rsidRDefault="00672A29" w:rsidP="00672A29">
            <w:r w:rsidRPr="00672A29">
              <w:t>-17.94%</w:t>
            </w:r>
          </w:p>
        </w:tc>
        <w:tc>
          <w:tcPr>
            <w:tcW w:w="979" w:type="dxa"/>
            <w:tcBorders>
              <w:top w:val="single" w:sz="8" w:space="0" w:color="auto"/>
              <w:left w:val="single" w:sz="8" w:space="0" w:color="auto"/>
              <w:bottom w:val="nil"/>
              <w:right w:val="nil"/>
            </w:tcBorders>
            <w:shd w:val="clear" w:color="auto" w:fill="CCFFCC"/>
            <w:noWrap/>
            <w:vAlign w:val="center"/>
            <w:hideMark/>
          </w:tcPr>
          <w:p w14:paraId="09D4AF55" w14:textId="77777777" w:rsidR="00672A29" w:rsidRPr="00672A29" w:rsidRDefault="00672A29" w:rsidP="00672A29">
            <w:r w:rsidRPr="00672A29">
              <w:t>-8.51%</w:t>
            </w:r>
          </w:p>
        </w:tc>
        <w:tc>
          <w:tcPr>
            <w:tcW w:w="979" w:type="dxa"/>
            <w:tcBorders>
              <w:top w:val="single" w:sz="8" w:space="0" w:color="auto"/>
              <w:left w:val="nil"/>
              <w:bottom w:val="nil"/>
              <w:right w:val="nil"/>
            </w:tcBorders>
            <w:shd w:val="clear" w:color="auto" w:fill="CCFFCC"/>
            <w:noWrap/>
            <w:vAlign w:val="center"/>
            <w:hideMark/>
          </w:tcPr>
          <w:p w14:paraId="3F56F5B8" w14:textId="77777777" w:rsidR="00672A29" w:rsidRPr="00672A29" w:rsidRDefault="00672A29" w:rsidP="00672A29">
            <w:r w:rsidRPr="00672A29">
              <w:t>-17.44%</w:t>
            </w:r>
          </w:p>
        </w:tc>
        <w:tc>
          <w:tcPr>
            <w:tcW w:w="979" w:type="dxa"/>
            <w:tcBorders>
              <w:top w:val="single" w:sz="8" w:space="0" w:color="auto"/>
              <w:left w:val="nil"/>
              <w:bottom w:val="nil"/>
              <w:right w:val="single" w:sz="4" w:space="0" w:color="auto"/>
            </w:tcBorders>
            <w:shd w:val="clear" w:color="auto" w:fill="CCFFCC"/>
            <w:noWrap/>
            <w:vAlign w:val="center"/>
            <w:hideMark/>
          </w:tcPr>
          <w:p w14:paraId="061D6346" w14:textId="77777777" w:rsidR="00672A29" w:rsidRPr="00672A29" w:rsidRDefault="00672A29" w:rsidP="00672A29">
            <w:r w:rsidRPr="00672A29">
              <w:t>-18.76%</w:t>
            </w:r>
          </w:p>
        </w:tc>
        <w:tc>
          <w:tcPr>
            <w:tcW w:w="686" w:type="dxa"/>
            <w:noWrap/>
            <w:vAlign w:val="center"/>
            <w:hideMark/>
          </w:tcPr>
          <w:p w14:paraId="30761639" w14:textId="77777777" w:rsidR="00672A29" w:rsidRPr="00672A29" w:rsidRDefault="00672A29" w:rsidP="00672A29">
            <w:r w:rsidRPr="00672A29">
              <w:t>189%</w:t>
            </w:r>
          </w:p>
        </w:tc>
        <w:tc>
          <w:tcPr>
            <w:tcW w:w="1244" w:type="dxa"/>
            <w:tcBorders>
              <w:top w:val="nil"/>
              <w:left w:val="nil"/>
              <w:bottom w:val="nil"/>
              <w:right w:val="single" w:sz="4" w:space="0" w:color="auto"/>
            </w:tcBorders>
            <w:noWrap/>
            <w:vAlign w:val="center"/>
            <w:hideMark/>
          </w:tcPr>
          <w:p w14:paraId="3D3F5F79" w14:textId="77777777" w:rsidR="00672A29" w:rsidRPr="00672A29" w:rsidRDefault="00672A29" w:rsidP="00672A29">
            <w:r w:rsidRPr="00672A29">
              <w:t>36450%</w:t>
            </w:r>
          </w:p>
        </w:tc>
      </w:tr>
      <w:tr w:rsidR="00672A29" w:rsidRPr="00672A29" w14:paraId="05A76F9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1875347"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4F92B005" w14:textId="77777777" w:rsidR="00672A29" w:rsidRPr="00672A29" w:rsidRDefault="00672A29" w:rsidP="00672A29">
            <w:r w:rsidRPr="00672A29">
              <w:t>-6.52%</w:t>
            </w:r>
          </w:p>
        </w:tc>
        <w:tc>
          <w:tcPr>
            <w:tcW w:w="1007" w:type="dxa"/>
            <w:shd w:val="clear" w:color="auto" w:fill="CCFFCC"/>
            <w:noWrap/>
            <w:vAlign w:val="center"/>
            <w:hideMark/>
          </w:tcPr>
          <w:p w14:paraId="497798DE" w14:textId="77777777" w:rsidR="00672A29" w:rsidRPr="00672A29" w:rsidRDefault="00672A29" w:rsidP="00672A29">
            <w:r w:rsidRPr="00672A29">
              <w:t>-16.95%</w:t>
            </w:r>
          </w:p>
        </w:tc>
        <w:tc>
          <w:tcPr>
            <w:tcW w:w="993" w:type="dxa"/>
            <w:tcBorders>
              <w:top w:val="nil"/>
              <w:left w:val="nil"/>
              <w:bottom w:val="nil"/>
              <w:right w:val="single" w:sz="4" w:space="0" w:color="auto"/>
            </w:tcBorders>
            <w:shd w:val="clear" w:color="auto" w:fill="CCFFCC"/>
            <w:noWrap/>
            <w:vAlign w:val="center"/>
            <w:hideMark/>
          </w:tcPr>
          <w:p w14:paraId="0C304974" w14:textId="77777777" w:rsidR="00672A29" w:rsidRPr="00672A29" w:rsidRDefault="00672A29" w:rsidP="00672A29">
            <w:r w:rsidRPr="00672A29">
              <w:t>-14.22%</w:t>
            </w:r>
          </w:p>
        </w:tc>
        <w:tc>
          <w:tcPr>
            <w:tcW w:w="979" w:type="dxa"/>
            <w:tcBorders>
              <w:top w:val="nil"/>
              <w:left w:val="single" w:sz="8" w:space="0" w:color="auto"/>
              <w:bottom w:val="nil"/>
              <w:right w:val="nil"/>
            </w:tcBorders>
            <w:shd w:val="clear" w:color="auto" w:fill="CCFFCC"/>
            <w:noWrap/>
            <w:vAlign w:val="center"/>
            <w:hideMark/>
          </w:tcPr>
          <w:p w14:paraId="337EA196" w14:textId="77777777" w:rsidR="00672A29" w:rsidRPr="00672A29" w:rsidRDefault="00672A29" w:rsidP="00672A29">
            <w:r w:rsidRPr="00672A29">
              <w:t>-7.30%</w:t>
            </w:r>
          </w:p>
        </w:tc>
        <w:tc>
          <w:tcPr>
            <w:tcW w:w="979" w:type="dxa"/>
            <w:shd w:val="clear" w:color="auto" w:fill="CCFFCC"/>
            <w:noWrap/>
            <w:vAlign w:val="center"/>
            <w:hideMark/>
          </w:tcPr>
          <w:p w14:paraId="1C09C50C" w14:textId="77777777" w:rsidR="00672A29" w:rsidRPr="00672A29" w:rsidRDefault="00672A29" w:rsidP="00672A29">
            <w:r w:rsidRPr="00672A29">
              <w:t>-16.95%</w:t>
            </w:r>
          </w:p>
        </w:tc>
        <w:tc>
          <w:tcPr>
            <w:tcW w:w="979" w:type="dxa"/>
            <w:tcBorders>
              <w:top w:val="nil"/>
              <w:left w:val="nil"/>
              <w:bottom w:val="nil"/>
              <w:right w:val="single" w:sz="4" w:space="0" w:color="auto"/>
            </w:tcBorders>
            <w:shd w:val="clear" w:color="auto" w:fill="CCFFCC"/>
            <w:noWrap/>
            <w:vAlign w:val="center"/>
            <w:hideMark/>
          </w:tcPr>
          <w:p w14:paraId="3DD910C3" w14:textId="77777777" w:rsidR="00672A29" w:rsidRPr="00672A29" w:rsidRDefault="00672A29" w:rsidP="00672A29">
            <w:r w:rsidRPr="00672A29">
              <w:t>-12.21%</w:t>
            </w:r>
          </w:p>
        </w:tc>
        <w:tc>
          <w:tcPr>
            <w:tcW w:w="686" w:type="dxa"/>
            <w:noWrap/>
            <w:vAlign w:val="center"/>
            <w:hideMark/>
          </w:tcPr>
          <w:p w14:paraId="4B64D38B"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76145901" w14:textId="77777777" w:rsidR="00672A29" w:rsidRPr="00672A29" w:rsidRDefault="00672A29" w:rsidP="00672A29">
            <w:r w:rsidRPr="00672A29">
              <w:t>29599%</w:t>
            </w:r>
          </w:p>
        </w:tc>
      </w:tr>
      <w:tr w:rsidR="00672A29" w:rsidRPr="00672A29" w14:paraId="517BC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37050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6BE5017" w14:textId="77777777" w:rsidR="00672A29" w:rsidRPr="00672A29" w:rsidRDefault="00672A29" w:rsidP="00672A29">
            <w:r w:rsidRPr="00672A29">
              <w:t>-6.67%</w:t>
            </w:r>
          </w:p>
        </w:tc>
        <w:tc>
          <w:tcPr>
            <w:tcW w:w="1007" w:type="dxa"/>
            <w:shd w:val="clear" w:color="auto" w:fill="CCFFCC"/>
            <w:noWrap/>
            <w:vAlign w:val="center"/>
            <w:hideMark/>
          </w:tcPr>
          <w:p w14:paraId="4E1336E1" w14:textId="77777777" w:rsidR="00672A29" w:rsidRPr="00672A29" w:rsidRDefault="00672A29" w:rsidP="00672A29">
            <w:r w:rsidRPr="00672A29">
              <w:t>-16.85%</w:t>
            </w:r>
          </w:p>
        </w:tc>
        <w:tc>
          <w:tcPr>
            <w:tcW w:w="993" w:type="dxa"/>
            <w:tcBorders>
              <w:top w:val="nil"/>
              <w:left w:val="nil"/>
              <w:bottom w:val="nil"/>
              <w:right w:val="single" w:sz="4" w:space="0" w:color="auto"/>
            </w:tcBorders>
            <w:shd w:val="clear" w:color="auto" w:fill="CCFFCC"/>
            <w:noWrap/>
            <w:vAlign w:val="center"/>
            <w:hideMark/>
          </w:tcPr>
          <w:p w14:paraId="522D3C3D" w14:textId="77777777" w:rsidR="00672A29" w:rsidRPr="00672A29" w:rsidRDefault="00672A29" w:rsidP="00672A29">
            <w:r w:rsidRPr="00672A29">
              <w:t>-17.02%</w:t>
            </w:r>
          </w:p>
        </w:tc>
        <w:tc>
          <w:tcPr>
            <w:tcW w:w="979" w:type="dxa"/>
            <w:tcBorders>
              <w:top w:val="nil"/>
              <w:left w:val="single" w:sz="8" w:space="0" w:color="auto"/>
              <w:bottom w:val="nil"/>
              <w:right w:val="nil"/>
            </w:tcBorders>
            <w:shd w:val="clear" w:color="auto" w:fill="CCFFCC"/>
            <w:noWrap/>
            <w:vAlign w:val="center"/>
            <w:hideMark/>
          </w:tcPr>
          <w:p w14:paraId="2C6CDC95" w14:textId="77777777" w:rsidR="00672A29" w:rsidRPr="00672A29" w:rsidRDefault="00672A29" w:rsidP="00672A29">
            <w:r w:rsidRPr="00672A29">
              <w:t>-6.62%</w:t>
            </w:r>
          </w:p>
        </w:tc>
        <w:tc>
          <w:tcPr>
            <w:tcW w:w="979" w:type="dxa"/>
            <w:shd w:val="clear" w:color="auto" w:fill="CCFFCC"/>
            <w:noWrap/>
            <w:vAlign w:val="center"/>
            <w:hideMark/>
          </w:tcPr>
          <w:p w14:paraId="67571399" w14:textId="77777777" w:rsidR="00672A29" w:rsidRPr="00672A29" w:rsidRDefault="00672A29" w:rsidP="00672A29">
            <w:r w:rsidRPr="00672A29">
              <w:t>-18.35%</w:t>
            </w:r>
          </w:p>
        </w:tc>
        <w:tc>
          <w:tcPr>
            <w:tcW w:w="979" w:type="dxa"/>
            <w:tcBorders>
              <w:top w:val="nil"/>
              <w:left w:val="nil"/>
              <w:bottom w:val="nil"/>
              <w:right w:val="single" w:sz="4" w:space="0" w:color="auto"/>
            </w:tcBorders>
            <w:shd w:val="clear" w:color="auto" w:fill="CCFFCC"/>
            <w:noWrap/>
            <w:vAlign w:val="center"/>
            <w:hideMark/>
          </w:tcPr>
          <w:p w14:paraId="1297BBC3" w14:textId="77777777" w:rsidR="00672A29" w:rsidRPr="00672A29" w:rsidRDefault="00672A29" w:rsidP="00672A29">
            <w:r w:rsidRPr="00672A29">
              <w:t>-18.66%</w:t>
            </w:r>
          </w:p>
        </w:tc>
        <w:tc>
          <w:tcPr>
            <w:tcW w:w="686" w:type="dxa"/>
            <w:noWrap/>
            <w:vAlign w:val="center"/>
            <w:hideMark/>
          </w:tcPr>
          <w:p w14:paraId="620ADFE2" w14:textId="77777777" w:rsidR="00672A29" w:rsidRPr="00672A29" w:rsidRDefault="00672A29" w:rsidP="00672A29">
            <w:r w:rsidRPr="00672A29">
              <w:t>137%</w:t>
            </w:r>
          </w:p>
        </w:tc>
        <w:tc>
          <w:tcPr>
            <w:tcW w:w="1244" w:type="dxa"/>
            <w:tcBorders>
              <w:top w:val="nil"/>
              <w:left w:val="nil"/>
              <w:bottom w:val="nil"/>
              <w:right w:val="single" w:sz="4" w:space="0" w:color="auto"/>
            </w:tcBorders>
            <w:noWrap/>
            <w:vAlign w:val="center"/>
            <w:hideMark/>
          </w:tcPr>
          <w:p w14:paraId="563BDC35" w14:textId="77777777" w:rsidR="00672A29" w:rsidRPr="00672A29" w:rsidRDefault="00672A29" w:rsidP="00672A29">
            <w:r w:rsidRPr="00672A29">
              <w:t>27698%</w:t>
            </w:r>
          </w:p>
        </w:tc>
      </w:tr>
      <w:tr w:rsidR="00672A29" w:rsidRPr="00672A29" w14:paraId="4BF439D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4ACE88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8624456" w14:textId="77777777" w:rsidR="00672A29" w:rsidRPr="00672A29" w:rsidRDefault="00672A29" w:rsidP="00672A29">
            <w:r w:rsidRPr="00672A29">
              <w:t>-7.77%</w:t>
            </w:r>
          </w:p>
        </w:tc>
        <w:tc>
          <w:tcPr>
            <w:tcW w:w="1007" w:type="dxa"/>
            <w:shd w:val="clear" w:color="auto" w:fill="CCFFCC"/>
            <w:noWrap/>
            <w:vAlign w:val="center"/>
            <w:hideMark/>
          </w:tcPr>
          <w:p w14:paraId="7CE46C48" w14:textId="77777777" w:rsidR="00672A29" w:rsidRPr="00672A29" w:rsidRDefault="00672A29" w:rsidP="00672A29">
            <w:r w:rsidRPr="00672A29">
              <w:t>-17.63%</w:t>
            </w:r>
          </w:p>
        </w:tc>
        <w:tc>
          <w:tcPr>
            <w:tcW w:w="993" w:type="dxa"/>
            <w:tcBorders>
              <w:top w:val="nil"/>
              <w:left w:val="nil"/>
              <w:bottom w:val="nil"/>
              <w:right w:val="single" w:sz="4" w:space="0" w:color="auto"/>
            </w:tcBorders>
            <w:shd w:val="clear" w:color="auto" w:fill="CCFFCC"/>
            <w:noWrap/>
            <w:vAlign w:val="center"/>
            <w:hideMark/>
          </w:tcPr>
          <w:p w14:paraId="621B0C93" w14:textId="77777777" w:rsidR="00672A29" w:rsidRPr="00672A29" w:rsidRDefault="00672A29" w:rsidP="00672A29">
            <w:r w:rsidRPr="00672A29">
              <w:t>-19.66%</w:t>
            </w:r>
          </w:p>
        </w:tc>
        <w:tc>
          <w:tcPr>
            <w:tcW w:w="979" w:type="dxa"/>
            <w:tcBorders>
              <w:top w:val="nil"/>
              <w:left w:val="single" w:sz="8" w:space="0" w:color="auto"/>
              <w:bottom w:val="nil"/>
              <w:right w:val="nil"/>
            </w:tcBorders>
            <w:shd w:val="clear" w:color="auto" w:fill="CCFFCC"/>
            <w:noWrap/>
            <w:vAlign w:val="center"/>
            <w:hideMark/>
          </w:tcPr>
          <w:p w14:paraId="42BE5E82" w14:textId="77777777" w:rsidR="00672A29" w:rsidRPr="00672A29" w:rsidRDefault="00672A29" w:rsidP="00672A29">
            <w:r w:rsidRPr="00672A29">
              <w:t>-7.36%</w:t>
            </w:r>
          </w:p>
        </w:tc>
        <w:tc>
          <w:tcPr>
            <w:tcW w:w="979" w:type="dxa"/>
            <w:shd w:val="clear" w:color="auto" w:fill="CCFFCC"/>
            <w:noWrap/>
            <w:vAlign w:val="center"/>
            <w:hideMark/>
          </w:tcPr>
          <w:p w14:paraId="1C3C8BC7" w14:textId="77777777" w:rsidR="00672A29" w:rsidRPr="00672A29" w:rsidRDefault="00672A29" w:rsidP="00672A29">
            <w:r w:rsidRPr="00672A29">
              <w:t>-19.35%</w:t>
            </w:r>
          </w:p>
        </w:tc>
        <w:tc>
          <w:tcPr>
            <w:tcW w:w="979" w:type="dxa"/>
            <w:tcBorders>
              <w:top w:val="nil"/>
              <w:left w:val="nil"/>
              <w:bottom w:val="nil"/>
              <w:right w:val="single" w:sz="4" w:space="0" w:color="auto"/>
            </w:tcBorders>
            <w:shd w:val="clear" w:color="auto" w:fill="CCFFCC"/>
            <w:noWrap/>
            <w:vAlign w:val="center"/>
            <w:hideMark/>
          </w:tcPr>
          <w:p w14:paraId="59CB1002" w14:textId="77777777" w:rsidR="00672A29" w:rsidRPr="00672A29" w:rsidRDefault="00672A29" w:rsidP="00672A29">
            <w:r w:rsidRPr="00672A29">
              <w:t>-20.52%</w:t>
            </w:r>
          </w:p>
        </w:tc>
        <w:tc>
          <w:tcPr>
            <w:tcW w:w="686" w:type="dxa"/>
            <w:noWrap/>
            <w:vAlign w:val="center"/>
            <w:hideMark/>
          </w:tcPr>
          <w:p w14:paraId="5E31F7D6" w14:textId="77777777" w:rsidR="00672A29" w:rsidRPr="00672A29" w:rsidRDefault="00672A29" w:rsidP="00672A29">
            <w:r w:rsidRPr="00672A29">
              <w:t>119%</w:t>
            </w:r>
          </w:p>
        </w:tc>
        <w:tc>
          <w:tcPr>
            <w:tcW w:w="1244" w:type="dxa"/>
            <w:tcBorders>
              <w:top w:val="nil"/>
              <w:left w:val="nil"/>
              <w:bottom w:val="nil"/>
              <w:right w:val="single" w:sz="4" w:space="0" w:color="auto"/>
            </w:tcBorders>
            <w:noWrap/>
            <w:vAlign w:val="center"/>
            <w:hideMark/>
          </w:tcPr>
          <w:p w14:paraId="3DFDC826" w14:textId="77777777" w:rsidR="00672A29" w:rsidRPr="00672A29" w:rsidRDefault="00672A29" w:rsidP="00672A29">
            <w:r w:rsidRPr="00672A29">
              <w:t>18695%</w:t>
            </w:r>
          </w:p>
        </w:tc>
      </w:tr>
      <w:tr w:rsidR="00672A29" w:rsidRPr="00672A29" w14:paraId="3AD51A3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35CA7E0"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44A13F5A" w14:textId="77777777" w:rsidR="00672A29" w:rsidRPr="00672A29" w:rsidRDefault="00672A29" w:rsidP="00672A29">
            <w:r w:rsidRPr="00672A29">
              <w:t>-10.11%</w:t>
            </w:r>
          </w:p>
        </w:tc>
        <w:tc>
          <w:tcPr>
            <w:tcW w:w="1007" w:type="dxa"/>
            <w:shd w:val="clear" w:color="auto" w:fill="CCFFCC"/>
            <w:noWrap/>
            <w:vAlign w:val="center"/>
            <w:hideMark/>
          </w:tcPr>
          <w:p w14:paraId="790826A6" w14:textId="77777777" w:rsidR="00672A29" w:rsidRPr="00672A29" w:rsidRDefault="00672A29" w:rsidP="00672A29">
            <w:r w:rsidRPr="00672A29">
              <w:t>-17.09%</w:t>
            </w:r>
          </w:p>
        </w:tc>
        <w:tc>
          <w:tcPr>
            <w:tcW w:w="993" w:type="dxa"/>
            <w:tcBorders>
              <w:top w:val="nil"/>
              <w:left w:val="nil"/>
              <w:bottom w:val="nil"/>
              <w:right w:val="single" w:sz="4" w:space="0" w:color="auto"/>
            </w:tcBorders>
            <w:shd w:val="clear" w:color="auto" w:fill="CCFFCC"/>
            <w:noWrap/>
            <w:vAlign w:val="center"/>
            <w:hideMark/>
          </w:tcPr>
          <w:p w14:paraId="48BFAF08" w14:textId="77777777" w:rsidR="00672A29" w:rsidRPr="00672A29" w:rsidRDefault="00672A29" w:rsidP="00672A29">
            <w:r w:rsidRPr="00672A29">
              <w:t>-17.84%</w:t>
            </w:r>
          </w:p>
        </w:tc>
        <w:tc>
          <w:tcPr>
            <w:tcW w:w="979" w:type="dxa"/>
            <w:tcBorders>
              <w:top w:val="nil"/>
              <w:left w:val="single" w:sz="8" w:space="0" w:color="auto"/>
              <w:bottom w:val="nil"/>
              <w:right w:val="nil"/>
            </w:tcBorders>
            <w:shd w:val="clear" w:color="auto" w:fill="CCFFCC"/>
            <w:noWrap/>
            <w:vAlign w:val="center"/>
            <w:hideMark/>
          </w:tcPr>
          <w:p w14:paraId="7CAAA224" w14:textId="77777777" w:rsidR="00672A29" w:rsidRPr="00672A29" w:rsidRDefault="00672A29" w:rsidP="00672A29">
            <w:r w:rsidRPr="00672A29">
              <w:t>-10.31%</w:t>
            </w:r>
          </w:p>
        </w:tc>
        <w:tc>
          <w:tcPr>
            <w:tcW w:w="979" w:type="dxa"/>
            <w:shd w:val="clear" w:color="auto" w:fill="CCFFCC"/>
            <w:noWrap/>
            <w:vAlign w:val="center"/>
            <w:hideMark/>
          </w:tcPr>
          <w:p w14:paraId="391B2FEC" w14:textId="77777777" w:rsidR="00672A29" w:rsidRPr="00672A29" w:rsidRDefault="00672A29" w:rsidP="00672A29">
            <w:r w:rsidRPr="00672A29">
              <w:t>-16.57%</w:t>
            </w:r>
          </w:p>
        </w:tc>
        <w:tc>
          <w:tcPr>
            <w:tcW w:w="979" w:type="dxa"/>
            <w:tcBorders>
              <w:top w:val="nil"/>
              <w:left w:val="nil"/>
              <w:bottom w:val="nil"/>
              <w:right w:val="single" w:sz="4" w:space="0" w:color="auto"/>
            </w:tcBorders>
            <w:shd w:val="clear" w:color="auto" w:fill="CCFFCC"/>
            <w:noWrap/>
            <w:vAlign w:val="center"/>
            <w:hideMark/>
          </w:tcPr>
          <w:p w14:paraId="630A397D" w14:textId="77777777" w:rsidR="00672A29" w:rsidRPr="00672A29" w:rsidRDefault="00672A29" w:rsidP="00672A29">
            <w:r w:rsidRPr="00672A29">
              <w:t>-18.87%</w:t>
            </w:r>
          </w:p>
        </w:tc>
        <w:tc>
          <w:tcPr>
            <w:tcW w:w="686" w:type="dxa"/>
            <w:noWrap/>
            <w:vAlign w:val="center"/>
            <w:hideMark/>
          </w:tcPr>
          <w:p w14:paraId="1A4C5890" w14:textId="77777777" w:rsidR="00672A29" w:rsidRPr="00672A29" w:rsidRDefault="00672A29" w:rsidP="00672A29">
            <w:r w:rsidRPr="00672A29">
              <w:t>144%</w:t>
            </w:r>
          </w:p>
        </w:tc>
        <w:tc>
          <w:tcPr>
            <w:tcW w:w="1244" w:type="dxa"/>
            <w:tcBorders>
              <w:top w:val="nil"/>
              <w:left w:val="nil"/>
              <w:bottom w:val="nil"/>
              <w:right w:val="single" w:sz="4" w:space="0" w:color="auto"/>
            </w:tcBorders>
            <w:noWrap/>
            <w:vAlign w:val="center"/>
            <w:hideMark/>
          </w:tcPr>
          <w:p w14:paraId="7DEE5238" w14:textId="77777777" w:rsidR="00672A29" w:rsidRPr="00672A29" w:rsidRDefault="00672A29" w:rsidP="00672A29">
            <w:r w:rsidRPr="00672A29">
              <w:t>31435%</w:t>
            </w:r>
          </w:p>
        </w:tc>
      </w:tr>
      <w:tr w:rsidR="00672A29" w:rsidRPr="00672A29" w14:paraId="179FAE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5C8595"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247D5C6E" w14:textId="77777777" w:rsidR="00672A29" w:rsidRPr="00672A29" w:rsidRDefault="00672A29" w:rsidP="00672A29">
            <w:r w:rsidRPr="00672A29">
              <w:t>-7.52%</w:t>
            </w:r>
          </w:p>
        </w:tc>
        <w:tc>
          <w:tcPr>
            <w:tcW w:w="1007" w:type="dxa"/>
            <w:tcBorders>
              <w:top w:val="single" w:sz="8" w:space="0" w:color="auto"/>
              <w:left w:val="nil"/>
              <w:bottom w:val="nil"/>
              <w:right w:val="nil"/>
            </w:tcBorders>
            <w:shd w:val="clear" w:color="auto" w:fill="CCFFCC"/>
            <w:noWrap/>
            <w:vAlign w:val="center"/>
            <w:hideMark/>
          </w:tcPr>
          <w:p w14:paraId="784F9D62" w14:textId="77777777" w:rsidR="00672A29" w:rsidRPr="00672A29" w:rsidRDefault="00672A29" w:rsidP="00672A29">
            <w:r w:rsidRPr="00672A29">
              <w:t>-16.82%</w:t>
            </w:r>
          </w:p>
        </w:tc>
        <w:tc>
          <w:tcPr>
            <w:tcW w:w="993" w:type="dxa"/>
            <w:tcBorders>
              <w:top w:val="single" w:sz="8" w:space="0" w:color="auto"/>
              <w:left w:val="nil"/>
              <w:bottom w:val="nil"/>
              <w:right w:val="single" w:sz="4" w:space="0" w:color="auto"/>
            </w:tcBorders>
            <w:shd w:val="clear" w:color="auto" w:fill="CCFFCC"/>
            <w:noWrap/>
            <w:vAlign w:val="center"/>
            <w:hideMark/>
          </w:tcPr>
          <w:p w14:paraId="2155A600" w14:textId="77777777" w:rsidR="00672A29" w:rsidRPr="00672A29" w:rsidRDefault="00672A29" w:rsidP="00672A29">
            <w:r w:rsidRPr="00672A29">
              <w:t>-17.43%</w:t>
            </w:r>
          </w:p>
        </w:tc>
        <w:tc>
          <w:tcPr>
            <w:tcW w:w="979" w:type="dxa"/>
            <w:tcBorders>
              <w:top w:val="single" w:sz="8" w:space="0" w:color="auto"/>
              <w:left w:val="single" w:sz="8" w:space="0" w:color="auto"/>
              <w:bottom w:val="nil"/>
              <w:right w:val="nil"/>
            </w:tcBorders>
            <w:shd w:val="clear" w:color="auto" w:fill="CCFFCC"/>
            <w:noWrap/>
            <w:vAlign w:val="center"/>
            <w:hideMark/>
          </w:tcPr>
          <w:p w14:paraId="6DCE08F7" w14:textId="77777777" w:rsidR="00672A29" w:rsidRPr="00672A29" w:rsidRDefault="00672A29" w:rsidP="00672A29">
            <w:r w:rsidRPr="00672A29">
              <w:t>-7.83%</w:t>
            </w:r>
          </w:p>
        </w:tc>
        <w:tc>
          <w:tcPr>
            <w:tcW w:w="979" w:type="dxa"/>
            <w:tcBorders>
              <w:top w:val="single" w:sz="8" w:space="0" w:color="auto"/>
              <w:left w:val="nil"/>
              <w:bottom w:val="nil"/>
              <w:right w:val="nil"/>
            </w:tcBorders>
            <w:shd w:val="clear" w:color="auto" w:fill="CCFFCC"/>
            <w:noWrap/>
            <w:vAlign w:val="center"/>
            <w:hideMark/>
          </w:tcPr>
          <w:p w14:paraId="143AEA10" w14:textId="77777777" w:rsidR="00672A29" w:rsidRPr="00672A29" w:rsidRDefault="00672A29" w:rsidP="00672A29">
            <w:r w:rsidRPr="00672A29">
              <w:t>-17.89%</w:t>
            </w:r>
          </w:p>
        </w:tc>
        <w:tc>
          <w:tcPr>
            <w:tcW w:w="979" w:type="dxa"/>
            <w:tcBorders>
              <w:top w:val="single" w:sz="8" w:space="0" w:color="auto"/>
              <w:left w:val="nil"/>
              <w:bottom w:val="nil"/>
              <w:right w:val="single" w:sz="4" w:space="0" w:color="auto"/>
            </w:tcBorders>
            <w:shd w:val="clear" w:color="auto" w:fill="CCFFCC"/>
            <w:noWrap/>
            <w:vAlign w:val="center"/>
            <w:hideMark/>
          </w:tcPr>
          <w:p w14:paraId="333224E1" w14:textId="77777777" w:rsidR="00672A29" w:rsidRPr="00672A29" w:rsidRDefault="00672A29" w:rsidP="00672A29">
            <w:r w:rsidRPr="00672A29">
              <w:t>-18.05%</w:t>
            </w:r>
          </w:p>
        </w:tc>
        <w:tc>
          <w:tcPr>
            <w:tcW w:w="686" w:type="dxa"/>
            <w:tcBorders>
              <w:top w:val="single" w:sz="8" w:space="0" w:color="auto"/>
              <w:left w:val="nil"/>
              <w:bottom w:val="nil"/>
              <w:right w:val="nil"/>
            </w:tcBorders>
            <w:noWrap/>
            <w:vAlign w:val="center"/>
            <w:hideMark/>
          </w:tcPr>
          <w:p w14:paraId="25BDA701"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77BC8DFA" w14:textId="77777777" w:rsidR="00672A29" w:rsidRPr="00672A29" w:rsidRDefault="00672A29" w:rsidP="00672A29">
            <w:r w:rsidRPr="00672A29">
              <w:t>27438%</w:t>
            </w:r>
          </w:p>
        </w:tc>
      </w:tr>
      <w:tr w:rsidR="00672A29" w:rsidRPr="00672A29" w14:paraId="3AA4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3E30B57"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837048A" w14:textId="77777777" w:rsidR="00672A29" w:rsidRPr="00672A29" w:rsidRDefault="00672A29" w:rsidP="00672A29">
            <w:r w:rsidRPr="00672A29">
              <w:t>-7.69%</w:t>
            </w:r>
          </w:p>
        </w:tc>
        <w:tc>
          <w:tcPr>
            <w:tcW w:w="1007" w:type="dxa"/>
            <w:tcBorders>
              <w:top w:val="single" w:sz="8" w:space="0" w:color="auto"/>
              <w:left w:val="nil"/>
              <w:bottom w:val="nil"/>
              <w:right w:val="nil"/>
            </w:tcBorders>
            <w:shd w:val="clear" w:color="auto" w:fill="CCFFCC"/>
            <w:noWrap/>
            <w:vAlign w:val="center"/>
            <w:hideMark/>
          </w:tcPr>
          <w:p w14:paraId="11B5E63F" w14:textId="77777777" w:rsidR="00672A29" w:rsidRPr="00672A29" w:rsidRDefault="00672A29" w:rsidP="00672A29">
            <w:r w:rsidRPr="00672A29">
              <w:t>-16.96%</w:t>
            </w:r>
          </w:p>
        </w:tc>
        <w:tc>
          <w:tcPr>
            <w:tcW w:w="993" w:type="dxa"/>
            <w:tcBorders>
              <w:top w:val="single" w:sz="8" w:space="0" w:color="auto"/>
              <w:left w:val="nil"/>
              <w:bottom w:val="nil"/>
              <w:right w:val="single" w:sz="4" w:space="0" w:color="auto"/>
            </w:tcBorders>
            <w:shd w:val="clear" w:color="auto" w:fill="CCFFCC"/>
            <w:noWrap/>
            <w:vAlign w:val="center"/>
            <w:hideMark/>
          </w:tcPr>
          <w:p w14:paraId="0A4EB6A3" w14:textId="77777777" w:rsidR="00672A29" w:rsidRPr="00672A29" w:rsidRDefault="00672A29" w:rsidP="00672A29">
            <w:r w:rsidRPr="00672A29">
              <w:t>-19.44%</w:t>
            </w:r>
          </w:p>
        </w:tc>
        <w:tc>
          <w:tcPr>
            <w:tcW w:w="979" w:type="dxa"/>
            <w:tcBorders>
              <w:top w:val="single" w:sz="8" w:space="0" w:color="auto"/>
              <w:left w:val="single" w:sz="8" w:space="0" w:color="auto"/>
              <w:bottom w:val="nil"/>
              <w:right w:val="nil"/>
            </w:tcBorders>
            <w:shd w:val="clear" w:color="auto" w:fill="CCFFCC"/>
            <w:noWrap/>
            <w:vAlign w:val="center"/>
            <w:hideMark/>
          </w:tcPr>
          <w:p w14:paraId="08C14417" w14:textId="77777777" w:rsidR="00672A29" w:rsidRPr="00672A29" w:rsidRDefault="00672A29" w:rsidP="00672A29">
            <w:r w:rsidRPr="00672A29">
              <w:t>-6.80%</w:t>
            </w:r>
          </w:p>
        </w:tc>
        <w:tc>
          <w:tcPr>
            <w:tcW w:w="979" w:type="dxa"/>
            <w:tcBorders>
              <w:top w:val="single" w:sz="8" w:space="0" w:color="auto"/>
              <w:left w:val="nil"/>
              <w:bottom w:val="nil"/>
              <w:right w:val="nil"/>
            </w:tcBorders>
            <w:shd w:val="clear" w:color="auto" w:fill="CCFFCC"/>
            <w:noWrap/>
            <w:vAlign w:val="center"/>
            <w:hideMark/>
          </w:tcPr>
          <w:p w14:paraId="795DD4A8"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1FB43AFA" w14:textId="77777777" w:rsidR="00672A29" w:rsidRPr="00672A29" w:rsidRDefault="00672A29" w:rsidP="00672A29">
            <w:r w:rsidRPr="00672A29">
              <w:t>-19.87%</w:t>
            </w:r>
          </w:p>
        </w:tc>
        <w:tc>
          <w:tcPr>
            <w:tcW w:w="686" w:type="dxa"/>
            <w:tcBorders>
              <w:top w:val="single" w:sz="8" w:space="0" w:color="auto"/>
              <w:left w:val="nil"/>
              <w:bottom w:val="nil"/>
              <w:right w:val="nil"/>
            </w:tcBorders>
            <w:noWrap/>
            <w:vAlign w:val="center"/>
            <w:hideMark/>
          </w:tcPr>
          <w:p w14:paraId="60474BBB" w14:textId="77777777" w:rsidR="00672A29" w:rsidRPr="00672A29" w:rsidRDefault="00672A29" w:rsidP="00672A29">
            <w:r w:rsidRPr="00672A29">
              <w:t>114%</w:t>
            </w:r>
          </w:p>
        </w:tc>
        <w:tc>
          <w:tcPr>
            <w:tcW w:w="1244" w:type="dxa"/>
            <w:tcBorders>
              <w:top w:val="single" w:sz="8" w:space="0" w:color="auto"/>
              <w:left w:val="nil"/>
              <w:bottom w:val="nil"/>
              <w:right w:val="single" w:sz="4" w:space="0" w:color="auto"/>
            </w:tcBorders>
            <w:noWrap/>
            <w:vAlign w:val="center"/>
            <w:hideMark/>
          </w:tcPr>
          <w:p w14:paraId="2A3126A4" w14:textId="77777777" w:rsidR="00672A29" w:rsidRPr="00672A29" w:rsidRDefault="00672A29" w:rsidP="00672A29">
            <w:r w:rsidRPr="00672A29">
              <w:t>17342%</w:t>
            </w:r>
          </w:p>
        </w:tc>
      </w:tr>
      <w:tr w:rsidR="00672A29" w:rsidRPr="00672A29" w14:paraId="0FC9827D"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48B952DB"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8AC6AC3" w14:textId="77777777" w:rsidR="00672A29" w:rsidRPr="00672A29" w:rsidRDefault="00672A29" w:rsidP="00672A29">
            <w:r w:rsidRPr="00672A29">
              <w:t>-4.71%</w:t>
            </w:r>
          </w:p>
        </w:tc>
        <w:tc>
          <w:tcPr>
            <w:tcW w:w="1007" w:type="dxa"/>
            <w:tcBorders>
              <w:top w:val="nil"/>
              <w:left w:val="nil"/>
              <w:bottom w:val="single" w:sz="4" w:space="0" w:color="auto"/>
              <w:right w:val="nil"/>
            </w:tcBorders>
            <w:shd w:val="clear" w:color="auto" w:fill="CCFFCC"/>
            <w:noWrap/>
            <w:vAlign w:val="center"/>
            <w:hideMark/>
          </w:tcPr>
          <w:p w14:paraId="59886E17" w14:textId="77777777" w:rsidR="00672A29" w:rsidRPr="00672A29" w:rsidRDefault="00672A29" w:rsidP="00672A29">
            <w:r w:rsidRPr="00672A29">
              <w:t>-13.65%</w:t>
            </w:r>
          </w:p>
        </w:tc>
        <w:tc>
          <w:tcPr>
            <w:tcW w:w="993" w:type="dxa"/>
            <w:tcBorders>
              <w:top w:val="nil"/>
              <w:left w:val="nil"/>
              <w:bottom w:val="single" w:sz="4" w:space="0" w:color="auto"/>
              <w:right w:val="single" w:sz="4" w:space="0" w:color="auto"/>
            </w:tcBorders>
            <w:shd w:val="clear" w:color="auto" w:fill="CCFFCC"/>
            <w:noWrap/>
            <w:vAlign w:val="center"/>
            <w:hideMark/>
          </w:tcPr>
          <w:p w14:paraId="61F44B7C" w14:textId="77777777" w:rsidR="00672A29" w:rsidRPr="00672A29" w:rsidRDefault="00672A29" w:rsidP="00672A29">
            <w:r w:rsidRPr="00672A29">
              <w:t>-12.65%</w:t>
            </w:r>
          </w:p>
        </w:tc>
        <w:tc>
          <w:tcPr>
            <w:tcW w:w="979" w:type="dxa"/>
            <w:tcBorders>
              <w:top w:val="nil"/>
              <w:left w:val="single" w:sz="8" w:space="0" w:color="auto"/>
              <w:bottom w:val="single" w:sz="4" w:space="0" w:color="auto"/>
              <w:right w:val="nil"/>
            </w:tcBorders>
            <w:shd w:val="clear" w:color="auto" w:fill="CCFFCC"/>
            <w:noWrap/>
            <w:vAlign w:val="center"/>
            <w:hideMark/>
          </w:tcPr>
          <w:p w14:paraId="7400B9CC" w14:textId="77777777" w:rsidR="00672A29" w:rsidRPr="00672A29" w:rsidRDefault="00672A29" w:rsidP="00672A29">
            <w:r w:rsidRPr="00672A29">
              <w:t>-4.42%</w:t>
            </w:r>
          </w:p>
        </w:tc>
        <w:tc>
          <w:tcPr>
            <w:tcW w:w="979" w:type="dxa"/>
            <w:tcBorders>
              <w:top w:val="nil"/>
              <w:left w:val="nil"/>
              <w:bottom w:val="single" w:sz="4" w:space="0" w:color="auto"/>
              <w:right w:val="nil"/>
            </w:tcBorders>
            <w:shd w:val="clear" w:color="auto" w:fill="CCFFCC"/>
            <w:noWrap/>
            <w:vAlign w:val="center"/>
            <w:hideMark/>
          </w:tcPr>
          <w:p w14:paraId="5AE4BA93" w14:textId="77777777" w:rsidR="00672A29" w:rsidRPr="00672A29" w:rsidRDefault="00672A29" w:rsidP="00672A29">
            <w:r w:rsidRPr="00672A29">
              <w:t>-15.60%</w:t>
            </w:r>
          </w:p>
        </w:tc>
        <w:tc>
          <w:tcPr>
            <w:tcW w:w="979" w:type="dxa"/>
            <w:tcBorders>
              <w:top w:val="nil"/>
              <w:left w:val="nil"/>
              <w:bottom w:val="single" w:sz="4" w:space="0" w:color="auto"/>
              <w:right w:val="single" w:sz="4" w:space="0" w:color="auto"/>
            </w:tcBorders>
            <w:shd w:val="clear" w:color="auto" w:fill="CCFFCC"/>
            <w:noWrap/>
            <w:vAlign w:val="center"/>
            <w:hideMark/>
          </w:tcPr>
          <w:p w14:paraId="13D66FCC" w14:textId="77777777" w:rsidR="00672A29" w:rsidRPr="00672A29" w:rsidRDefault="00672A29" w:rsidP="00672A29">
            <w:r w:rsidRPr="00672A29">
              <w:t>-14.52%</w:t>
            </w:r>
          </w:p>
        </w:tc>
        <w:tc>
          <w:tcPr>
            <w:tcW w:w="686" w:type="dxa"/>
            <w:tcBorders>
              <w:top w:val="nil"/>
              <w:left w:val="nil"/>
              <w:bottom w:val="single" w:sz="4" w:space="0" w:color="auto"/>
              <w:right w:val="nil"/>
            </w:tcBorders>
            <w:noWrap/>
            <w:vAlign w:val="center"/>
            <w:hideMark/>
          </w:tcPr>
          <w:p w14:paraId="248BA925" w14:textId="77777777" w:rsidR="00672A29" w:rsidRPr="00672A29" w:rsidRDefault="00672A29" w:rsidP="00672A29">
            <w:r w:rsidRPr="00672A29">
              <w:t>117%</w:t>
            </w:r>
          </w:p>
        </w:tc>
        <w:tc>
          <w:tcPr>
            <w:tcW w:w="1244" w:type="dxa"/>
            <w:tcBorders>
              <w:top w:val="nil"/>
              <w:left w:val="nil"/>
              <w:bottom w:val="single" w:sz="4" w:space="0" w:color="auto"/>
              <w:right w:val="single" w:sz="4" w:space="0" w:color="auto"/>
            </w:tcBorders>
            <w:noWrap/>
            <w:vAlign w:val="center"/>
            <w:hideMark/>
          </w:tcPr>
          <w:p w14:paraId="1CE4C796" w14:textId="77777777" w:rsidR="00672A29" w:rsidRPr="00672A29" w:rsidRDefault="00672A29" w:rsidP="00672A29">
            <w:r w:rsidRPr="00672A29">
              <w:t>23319%</w:t>
            </w:r>
          </w:p>
        </w:tc>
      </w:tr>
    </w:tbl>
    <w:p w14:paraId="409FA357" w14:textId="77777777" w:rsidR="00672A29" w:rsidRPr="00672A29" w:rsidRDefault="00672A29" w:rsidP="00A14AF3">
      <w:pPr>
        <w:numPr>
          <w:ilvl w:val="1"/>
          <w:numId w:val="50"/>
        </w:numPr>
        <w:rPr>
          <w:b/>
          <w:bCs/>
          <w:i/>
          <w:iCs/>
          <w:lang w:val="en-CA"/>
        </w:rPr>
      </w:pPr>
      <w:r w:rsidRPr="00672A29">
        <w:rPr>
          <w:b/>
          <w:bCs/>
          <w:i/>
          <w:iCs/>
          <w:lang w:val="en-CA"/>
        </w:rPr>
        <w:t>NNVC-4.0-EE1 vs set1</w:t>
      </w:r>
    </w:p>
    <w:p w14:paraId="474A27B5" w14:textId="77777777" w:rsidR="00672A29" w:rsidRPr="00672A29" w:rsidRDefault="00672A29" w:rsidP="00672A29">
      <w:pPr>
        <w:rPr>
          <w:lang w:val="en-CA"/>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0B0243B9" w14:textId="77777777" w:rsidTr="00672A29">
        <w:trPr>
          <w:trHeight w:val="255"/>
        </w:trPr>
        <w:tc>
          <w:tcPr>
            <w:tcW w:w="1640" w:type="dxa"/>
            <w:noWrap/>
            <w:vAlign w:val="center"/>
            <w:hideMark/>
          </w:tcPr>
          <w:p w14:paraId="02E22233" w14:textId="77777777" w:rsidR="00672A29" w:rsidRPr="00672A29" w:rsidRDefault="00672A29" w:rsidP="00672A29">
            <w:pPr>
              <w:rPr>
                <w:lang w:val="en-CA"/>
              </w:rPr>
            </w:pPr>
          </w:p>
        </w:tc>
        <w:tc>
          <w:tcPr>
            <w:tcW w:w="7861" w:type="dxa"/>
            <w:gridSpan w:val="8"/>
            <w:tcBorders>
              <w:top w:val="nil"/>
              <w:left w:val="nil"/>
              <w:bottom w:val="single" w:sz="8" w:space="0" w:color="auto"/>
              <w:right w:val="nil"/>
            </w:tcBorders>
            <w:noWrap/>
            <w:vAlign w:val="center"/>
            <w:hideMark/>
          </w:tcPr>
          <w:p w14:paraId="3846B108" w14:textId="77777777" w:rsidR="00672A29" w:rsidRPr="00672A29" w:rsidRDefault="00672A29" w:rsidP="00672A29">
            <w:pPr>
              <w:rPr>
                <w:b/>
                <w:bCs/>
              </w:rPr>
            </w:pPr>
            <w:r w:rsidRPr="00672A29">
              <w:rPr>
                <w:b/>
                <w:bCs/>
              </w:rPr>
              <w:t xml:space="preserve">Random access Main10 </w:t>
            </w:r>
          </w:p>
        </w:tc>
      </w:tr>
      <w:tr w:rsidR="00672A29" w:rsidRPr="00672A29" w14:paraId="4490154D" w14:textId="77777777" w:rsidTr="00672A29">
        <w:trPr>
          <w:trHeight w:val="255"/>
        </w:trPr>
        <w:tc>
          <w:tcPr>
            <w:tcW w:w="1640" w:type="dxa"/>
            <w:noWrap/>
            <w:vAlign w:val="center"/>
            <w:hideMark/>
          </w:tcPr>
          <w:p w14:paraId="70ECC315"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4" w:space="0" w:color="auto"/>
            </w:tcBorders>
            <w:noWrap/>
            <w:vAlign w:val="center"/>
            <w:hideMark/>
          </w:tcPr>
          <w:p w14:paraId="4604E348" w14:textId="77777777" w:rsidR="00672A29" w:rsidRPr="00672A29" w:rsidRDefault="00672A29" w:rsidP="00672A29">
            <w:pPr>
              <w:rPr>
                <w:b/>
                <w:bCs/>
              </w:rPr>
            </w:pPr>
            <w:r w:rsidRPr="00672A29">
              <w:rPr>
                <w:b/>
                <w:bCs/>
              </w:rPr>
              <w:t>BD-rate Over NNVC-4.0</w:t>
            </w:r>
          </w:p>
        </w:tc>
      </w:tr>
      <w:tr w:rsidR="00672A29" w:rsidRPr="00672A29" w14:paraId="3AEE40DE" w14:textId="77777777" w:rsidTr="00672A29">
        <w:trPr>
          <w:trHeight w:val="255"/>
        </w:trPr>
        <w:tc>
          <w:tcPr>
            <w:tcW w:w="1640" w:type="dxa"/>
            <w:noWrap/>
            <w:vAlign w:val="center"/>
            <w:hideMark/>
          </w:tcPr>
          <w:p w14:paraId="668E0423"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71419265"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B9A2B2B"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647701D6"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48E5A44"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2429AF48"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6E36290E"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2ED1FE5D"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4" w:space="0" w:color="auto"/>
            </w:tcBorders>
            <w:noWrap/>
            <w:vAlign w:val="center"/>
            <w:hideMark/>
          </w:tcPr>
          <w:p w14:paraId="49180E6D" w14:textId="77777777" w:rsidR="00672A29" w:rsidRPr="00672A29" w:rsidRDefault="00672A29" w:rsidP="00672A29">
            <w:proofErr w:type="spellStart"/>
            <w:r w:rsidRPr="00672A29">
              <w:t>DecT</w:t>
            </w:r>
            <w:proofErr w:type="spellEnd"/>
            <w:r w:rsidRPr="00672A29">
              <w:t xml:space="preserve"> CPU</w:t>
            </w:r>
          </w:p>
        </w:tc>
      </w:tr>
      <w:tr w:rsidR="00672A29" w:rsidRPr="00672A29" w14:paraId="2E2E97A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B533F" w14:textId="77777777" w:rsidR="00672A29" w:rsidRPr="00672A29" w:rsidRDefault="00672A29" w:rsidP="00672A29">
            <w:r w:rsidRPr="00672A29">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BF5867B" w14:textId="77777777" w:rsidR="00672A29" w:rsidRPr="00672A29" w:rsidRDefault="00672A29" w:rsidP="00672A29">
            <w:r w:rsidRPr="00672A29">
              <w:t>-8.73%</w:t>
            </w:r>
          </w:p>
        </w:tc>
        <w:tc>
          <w:tcPr>
            <w:tcW w:w="1011" w:type="dxa"/>
            <w:tcBorders>
              <w:top w:val="single" w:sz="8" w:space="0" w:color="auto"/>
              <w:left w:val="nil"/>
              <w:bottom w:val="nil"/>
              <w:right w:val="nil"/>
            </w:tcBorders>
            <w:shd w:val="clear" w:color="auto" w:fill="CCFFCC"/>
            <w:noWrap/>
            <w:vAlign w:val="center"/>
            <w:hideMark/>
          </w:tcPr>
          <w:p w14:paraId="5534FA6B" w14:textId="77777777" w:rsidR="00672A29" w:rsidRPr="00672A29" w:rsidRDefault="00672A29" w:rsidP="00672A29">
            <w:r w:rsidRPr="00672A29">
              <w:t>-16.46%</w:t>
            </w:r>
          </w:p>
        </w:tc>
        <w:tc>
          <w:tcPr>
            <w:tcW w:w="997" w:type="dxa"/>
            <w:tcBorders>
              <w:top w:val="single" w:sz="8" w:space="0" w:color="auto"/>
              <w:left w:val="nil"/>
              <w:bottom w:val="nil"/>
              <w:right w:val="single" w:sz="4" w:space="0" w:color="auto"/>
            </w:tcBorders>
            <w:shd w:val="clear" w:color="auto" w:fill="CCFFCC"/>
            <w:noWrap/>
            <w:vAlign w:val="center"/>
            <w:hideMark/>
          </w:tcPr>
          <w:p w14:paraId="6C77BDA0" w14:textId="77777777" w:rsidR="00672A29" w:rsidRPr="00672A29" w:rsidRDefault="00672A29" w:rsidP="00672A29">
            <w:r w:rsidRPr="00672A29">
              <w:t>-20.68%</w:t>
            </w:r>
          </w:p>
        </w:tc>
        <w:tc>
          <w:tcPr>
            <w:tcW w:w="953" w:type="dxa"/>
            <w:tcBorders>
              <w:top w:val="single" w:sz="8" w:space="0" w:color="auto"/>
              <w:left w:val="single" w:sz="8" w:space="0" w:color="auto"/>
              <w:bottom w:val="nil"/>
              <w:right w:val="nil"/>
            </w:tcBorders>
            <w:shd w:val="clear" w:color="auto" w:fill="CCFFCC"/>
            <w:noWrap/>
            <w:vAlign w:val="center"/>
            <w:hideMark/>
          </w:tcPr>
          <w:p w14:paraId="48B28C66" w14:textId="77777777" w:rsidR="00672A29" w:rsidRPr="00672A29" w:rsidRDefault="00672A29" w:rsidP="00672A29">
            <w:r w:rsidRPr="00672A29">
              <w:t>-9.13%</w:t>
            </w:r>
          </w:p>
        </w:tc>
        <w:tc>
          <w:tcPr>
            <w:tcW w:w="983" w:type="dxa"/>
            <w:tcBorders>
              <w:top w:val="single" w:sz="8" w:space="0" w:color="auto"/>
              <w:left w:val="nil"/>
              <w:bottom w:val="nil"/>
              <w:right w:val="nil"/>
            </w:tcBorders>
            <w:shd w:val="clear" w:color="auto" w:fill="CCFFCC"/>
            <w:noWrap/>
            <w:vAlign w:val="center"/>
            <w:hideMark/>
          </w:tcPr>
          <w:p w14:paraId="04C106D7" w14:textId="77777777" w:rsidR="00672A29" w:rsidRPr="00672A29" w:rsidRDefault="00672A29" w:rsidP="00672A29">
            <w:r w:rsidRPr="00672A29">
              <w:t>-20.29%</w:t>
            </w:r>
          </w:p>
        </w:tc>
        <w:tc>
          <w:tcPr>
            <w:tcW w:w="983" w:type="dxa"/>
            <w:tcBorders>
              <w:top w:val="single" w:sz="8" w:space="0" w:color="auto"/>
              <w:left w:val="nil"/>
              <w:bottom w:val="nil"/>
              <w:right w:val="single" w:sz="4" w:space="0" w:color="auto"/>
            </w:tcBorders>
            <w:shd w:val="clear" w:color="auto" w:fill="CCFFCC"/>
            <w:noWrap/>
            <w:vAlign w:val="center"/>
            <w:hideMark/>
          </w:tcPr>
          <w:p w14:paraId="7C301B27" w14:textId="77777777" w:rsidR="00672A29" w:rsidRPr="00672A29" w:rsidRDefault="00672A29" w:rsidP="00672A29">
            <w:r w:rsidRPr="00672A29">
              <w:t>-23.16%</w:t>
            </w:r>
          </w:p>
        </w:tc>
        <w:tc>
          <w:tcPr>
            <w:tcW w:w="688" w:type="dxa"/>
            <w:noWrap/>
            <w:vAlign w:val="center"/>
            <w:hideMark/>
          </w:tcPr>
          <w:p w14:paraId="5C8E9815" w14:textId="77777777" w:rsidR="00672A29" w:rsidRPr="00672A29" w:rsidRDefault="00672A29" w:rsidP="00672A29">
            <w:r w:rsidRPr="00672A29">
              <w:t>183%</w:t>
            </w:r>
          </w:p>
        </w:tc>
        <w:tc>
          <w:tcPr>
            <w:tcW w:w="1249" w:type="dxa"/>
            <w:tcBorders>
              <w:top w:val="nil"/>
              <w:left w:val="nil"/>
              <w:bottom w:val="nil"/>
              <w:right w:val="single" w:sz="4" w:space="0" w:color="auto"/>
            </w:tcBorders>
            <w:noWrap/>
            <w:vAlign w:val="center"/>
            <w:hideMark/>
          </w:tcPr>
          <w:p w14:paraId="656D53A4" w14:textId="77777777" w:rsidR="00672A29" w:rsidRPr="00672A29" w:rsidRDefault="00672A29" w:rsidP="00672A29">
            <w:r w:rsidRPr="00672A29">
              <w:t>34448%</w:t>
            </w:r>
          </w:p>
        </w:tc>
      </w:tr>
      <w:tr w:rsidR="00672A29" w:rsidRPr="00672A29" w14:paraId="3D6B66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7C38FB"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54A2DD2F" w14:textId="77777777" w:rsidR="00672A29" w:rsidRPr="00672A29" w:rsidRDefault="00672A29" w:rsidP="00672A29">
            <w:r w:rsidRPr="00672A29">
              <w:t>-9.89%</w:t>
            </w:r>
          </w:p>
        </w:tc>
        <w:tc>
          <w:tcPr>
            <w:tcW w:w="1011" w:type="dxa"/>
            <w:shd w:val="clear" w:color="auto" w:fill="CCFFCC"/>
            <w:noWrap/>
            <w:vAlign w:val="center"/>
            <w:hideMark/>
          </w:tcPr>
          <w:p w14:paraId="070C326A" w14:textId="77777777" w:rsidR="00672A29" w:rsidRPr="00672A29" w:rsidRDefault="00672A29" w:rsidP="00672A29">
            <w:r w:rsidRPr="00672A29">
              <w:t>-20.16%</w:t>
            </w:r>
          </w:p>
        </w:tc>
        <w:tc>
          <w:tcPr>
            <w:tcW w:w="997" w:type="dxa"/>
            <w:tcBorders>
              <w:top w:val="nil"/>
              <w:left w:val="nil"/>
              <w:bottom w:val="nil"/>
              <w:right w:val="single" w:sz="4" w:space="0" w:color="auto"/>
            </w:tcBorders>
            <w:shd w:val="clear" w:color="auto" w:fill="CCFFCC"/>
            <w:noWrap/>
            <w:vAlign w:val="center"/>
            <w:hideMark/>
          </w:tcPr>
          <w:p w14:paraId="79F6B3EB" w14:textId="77777777" w:rsidR="00672A29" w:rsidRPr="00672A29" w:rsidRDefault="00672A29" w:rsidP="00672A29">
            <w:r w:rsidRPr="00672A29">
              <w:t>-16.07%</w:t>
            </w:r>
          </w:p>
        </w:tc>
        <w:tc>
          <w:tcPr>
            <w:tcW w:w="953" w:type="dxa"/>
            <w:tcBorders>
              <w:top w:val="nil"/>
              <w:left w:val="single" w:sz="8" w:space="0" w:color="auto"/>
              <w:bottom w:val="nil"/>
              <w:right w:val="nil"/>
            </w:tcBorders>
            <w:shd w:val="clear" w:color="auto" w:fill="CCFFCC"/>
            <w:noWrap/>
            <w:vAlign w:val="center"/>
            <w:hideMark/>
          </w:tcPr>
          <w:p w14:paraId="08612D0B" w14:textId="77777777" w:rsidR="00672A29" w:rsidRPr="00672A29" w:rsidRDefault="00672A29" w:rsidP="00672A29">
            <w:r w:rsidRPr="00672A29">
              <w:t>-9.78%</w:t>
            </w:r>
          </w:p>
        </w:tc>
        <w:tc>
          <w:tcPr>
            <w:tcW w:w="983" w:type="dxa"/>
            <w:shd w:val="clear" w:color="auto" w:fill="CCFFCC"/>
            <w:noWrap/>
            <w:vAlign w:val="center"/>
            <w:hideMark/>
          </w:tcPr>
          <w:p w14:paraId="1309BD6A" w14:textId="77777777" w:rsidR="00672A29" w:rsidRPr="00672A29" w:rsidRDefault="00672A29" w:rsidP="00672A29">
            <w:r w:rsidRPr="00672A29">
              <w:t>-20.93%</w:t>
            </w:r>
          </w:p>
        </w:tc>
        <w:tc>
          <w:tcPr>
            <w:tcW w:w="983" w:type="dxa"/>
            <w:tcBorders>
              <w:top w:val="nil"/>
              <w:left w:val="nil"/>
              <w:bottom w:val="nil"/>
              <w:right w:val="single" w:sz="4" w:space="0" w:color="auto"/>
            </w:tcBorders>
            <w:shd w:val="clear" w:color="auto" w:fill="CCFFCC"/>
            <w:noWrap/>
            <w:vAlign w:val="center"/>
            <w:hideMark/>
          </w:tcPr>
          <w:p w14:paraId="77B44ABF" w14:textId="77777777" w:rsidR="00672A29" w:rsidRPr="00672A29" w:rsidRDefault="00672A29" w:rsidP="00672A29">
            <w:r w:rsidRPr="00672A29">
              <w:t>-14.94%</w:t>
            </w:r>
          </w:p>
        </w:tc>
        <w:tc>
          <w:tcPr>
            <w:tcW w:w="688" w:type="dxa"/>
            <w:noWrap/>
            <w:vAlign w:val="center"/>
            <w:hideMark/>
          </w:tcPr>
          <w:p w14:paraId="5AA466EA" w14:textId="77777777" w:rsidR="00672A29" w:rsidRPr="00672A29" w:rsidRDefault="00672A29" w:rsidP="00672A29">
            <w:r w:rsidRPr="00672A29">
              <w:t>176%</w:t>
            </w:r>
          </w:p>
        </w:tc>
        <w:tc>
          <w:tcPr>
            <w:tcW w:w="1249" w:type="dxa"/>
            <w:tcBorders>
              <w:top w:val="nil"/>
              <w:left w:val="nil"/>
              <w:bottom w:val="nil"/>
              <w:right w:val="single" w:sz="4" w:space="0" w:color="auto"/>
            </w:tcBorders>
            <w:noWrap/>
            <w:vAlign w:val="center"/>
            <w:hideMark/>
          </w:tcPr>
          <w:p w14:paraId="700CFDA4" w14:textId="77777777" w:rsidR="00672A29" w:rsidRPr="00672A29" w:rsidRDefault="00672A29" w:rsidP="00672A29">
            <w:r w:rsidRPr="00672A29">
              <w:t>32708%</w:t>
            </w:r>
          </w:p>
        </w:tc>
      </w:tr>
      <w:tr w:rsidR="00672A29" w:rsidRPr="00672A29" w14:paraId="5AE41A5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C3D9D67"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42CC6C8F" w14:textId="77777777" w:rsidR="00672A29" w:rsidRPr="00672A29" w:rsidRDefault="00672A29" w:rsidP="00672A29">
            <w:r w:rsidRPr="00672A29">
              <w:t>-9.10%</w:t>
            </w:r>
          </w:p>
        </w:tc>
        <w:tc>
          <w:tcPr>
            <w:tcW w:w="1011" w:type="dxa"/>
            <w:shd w:val="clear" w:color="auto" w:fill="CCFFCC"/>
            <w:noWrap/>
            <w:vAlign w:val="center"/>
            <w:hideMark/>
          </w:tcPr>
          <w:p w14:paraId="376D7242" w14:textId="77777777" w:rsidR="00672A29" w:rsidRPr="00672A29" w:rsidRDefault="00672A29" w:rsidP="00672A29">
            <w:r w:rsidRPr="00672A29">
              <w:t>-22.24%</w:t>
            </w:r>
          </w:p>
        </w:tc>
        <w:tc>
          <w:tcPr>
            <w:tcW w:w="997" w:type="dxa"/>
            <w:tcBorders>
              <w:top w:val="nil"/>
              <w:left w:val="nil"/>
              <w:bottom w:val="nil"/>
              <w:right w:val="single" w:sz="4" w:space="0" w:color="auto"/>
            </w:tcBorders>
            <w:shd w:val="clear" w:color="auto" w:fill="CCFFCC"/>
            <w:noWrap/>
            <w:vAlign w:val="center"/>
            <w:hideMark/>
          </w:tcPr>
          <w:p w14:paraId="7CC50C50" w14:textId="77777777" w:rsidR="00672A29" w:rsidRPr="00672A29" w:rsidRDefault="00672A29" w:rsidP="00672A29">
            <w:r w:rsidRPr="00672A29">
              <w:t>-22.94%</w:t>
            </w:r>
          </w:p>
        </w:tc>
        <w:tc>
          <w:tcPr>
            <w:tcW w:w="953" w:type="dxa"/>
            <w:tcBorders>
              <w:top w:val="nil"/>
              <w:left w:val="single" w:sz="8" w:space="0" w:color="auto"/>
              <w:bottom w:val="nil"/>
              <w:right w:val="nil"/>
            </w:tcBorders>
            <w:shd w:val="clear" w:color="auto" w:fill="CCFFCC"/>
            <w:noWrap/>
            <w:vAlign w:val="center"/>
            <w:hideMark/>
          </w:tcPr>
          <w:p w14:paraId="2E765E10" w14:textId="77777777" w:rsidR="00672A29" w:rsidRPr="00672A29" w:rsidRDefault="00672A29" w:rsidP="00672A29">
            <w:r w:rsidRPr="00672A29">
              <w:t>-8.61%</w:t>
            </w:r>
          </w:p>
        </w:tc>
        <w:tc>
          <w:tcPr>
            <w:tcW w:w="983" w:type="dxa"/>
            <w:shd w:val="clear" w:color="auto" w:fill="CCFFCC"/>
            <w:noWrap/>
            <w:vAlign w:val="center"/>
            <w:hideMark/>
          </w:tcPr>
          <w:p w14:paraId="0E034F2D" w14:textId="77777777" w:rsidR="00672A29" w:rsidRPr="00672A29" w:rsidRDefault="00672A29" w:rsidP="00672A29">
            <w:r w:rsidRPr="00672A29">
              <w:t>-23.41%</w:t>
            </w:r>
          </w:p>
        </w:tc>
        <w:tc>
          <w:tcPr>
            <w:tcW w:w="983" w:type="dxa"/>
            <w:tcBorders>
              <w:top w:val="nil"/>
              <w:left w:val="nil"/>
              <w:bottom w:val="nil"/>
              <w:right w:val="single" w:sz="4" w:space="0" w:color="auto"/>
            </w:tcBorders>
            <w:shd w:val="clear" w:color="auto" w:fill="CCFFCC"/>
            <w:noWrap/>
            <w:vAlign w:val="center"/>
            <w:hideMark/>
          </w:tcPr>
          <w:p w14:paraId="30013024" w14:textId="77777777" w:rsidR="00672A29" w:rsidRPr="00672A29" w:rsidRDefault="00672A29" w:rsidP="00672A29">
            <w:r w:rsidRPr="00672A29">
              <w:t>-24.26%</w:t>
            </w:r>
          </w:p>
        </w:tc>
        <w:tc>
          <w:tcPr>
            <w:tcW w:w="688" w:type="dxa"/>
            <w:noWrap/>
            <w:vAlign w:val="center"/>
            <w:hideMark/>
          </w:tcPr>
          <w:p w14:paraId="38A090CC" w14:textId="77777777" w:rsidR="00672A29" w:rsidRPr="00672A29" w:rsidRDefault="00672A29" w:rsidP="00672A29">
            <w:r w:rsidRPr="00672A29">
              <w:t>178%</w:t>
            </w:r>
          </w:p>
        </w:tc>
        <w:tc>
          <w:tcPr>
            <w:tcW w:w="1249" w:type="dxa"/>
            <w:tcBorders>
              <w:top w:val="nil"/>
              <w:left w:val="nil"/>
              <w:bottom w:val="nil"/>
              <w:right w:val="single" w:sz="4" w:space="0" w:color="auto"/>
            </w:tcBorders>
            <w:noWrap/>
            <w:vAlign w:val="center"/>
            <w:hideMark/>
          </w:tcPr>
          <w:p w14:paraId="02DFB309" w14:textId="77777777" w:rsidR="00672A29" w:rsidRPr="00672A29" w:rsidRDefault="00672A29" w:rsidP="00672A29">
            <w:r w:rsidRPr="00672A29">
              <w:t>33397%</w:t>
            </w:r>
          </w:p>
        </w:tc>
      </w:tr>
      <w:tr w:rsidR="00672A29" w:rsidRPr="00672A29" w14:paraId="14EB161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34CAD"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74318E38" w14:textId="77777777" w:rsidR="00672A29" w:rsidRPr="00672A29" w:rsidRDefault="00672A29" w:rsidP="00672A29">
            <w:r w:rsidRPr="00672A29">
              <w:t>-10.66%</w:t>
            </w:r>
          </w:p>
        </w:tc>
        <w:tc>
          <w:tcPr>
            <w:tcW w:w="1011" w:type="dxa"/>
            <w:shd w:val="clear" w:color="auto" w:fill="CCFFCC"/>
            <w:noWrap/>
            <w:vAlign w:val="center"/>
            <w:hideMark/>
          </w:tcPr>
          <w:p w14:paraId="2C29E079" w14:textId="77777777" w:rsidR="00672A29" w:rsidRPr="00672A29" w:rsidRDefault="00672A29" w:rsidP="00672A29">
            <w:r w:rsidRPr="00672A29">
              <w:t>-23.19%</w:t>
            </w:r>
          </w:p>
        </w:tc>
        <w:tc>
          <w:tcPr>
            <w:tcW w:w="997" w:type="dxa"/>
            <w:tcBorders>
              <w:top w:val="nil"/>
              <w:left w:val="nil"/>
              <w:bottom w:val="nil"/>
              <w:right w:val="single" w:sz="4" w:space="0" w:color="auto"/>
            </w:tcBorders>
            <w:shd w:val="clear" w:color="auto" w:fill="CCFFCC"/>
            <w:noWrap/>
            <w:vAlign w:val="center"/>
            <w:hideMark/>
          </w:tcPr>
          <w:p w14:paraId="5D954B9C" w14:textId="77777777" w:rsidR="00672A29" w:rsidRPr="00672A29" w:rsidRDefault="00672A29" w:rsidP="00672A29">
            <w:r w:rsidRPr="00672A29">
              <w:t>-24.34%</w:t>
            </w:r>
          </w:p>
        </w:tc>
        <w:tc>
          <w:tcPr>
            <w:tcW w:w="953" w:type="dxa"/>
            <w:tcBorders>
              <w:top w:val="nil"/>
              <w:left w:val="single" w:sz="8" w:space="0" w:color="auto"/>
              <w:bottom w:val="nil"/>
              <w:right w:val="nil"/>
            </w:tcBorders>
            <w:shd w:val="clear" w:color="auto" w:fill="CCFFCC"/>
            <w:noWrap/>
            <w:vAlign w:val="center"/>
            <w:hideMark/>
          </w:tcPr>
          <w:p w14:paraId="43828EB7" w14:textId="77777777" w:rsidR="00672A29" w:rsidRPr="00672A29" w:rsidRDefault="00672A29" w:rsidP="00672A29">
            <w:r w:rsidRPr="00672A29">
              <w:t>-9.58%</w:t>
            </w:r>
          </w:p>
        </w:tc>
        <w:tc>
          <w:tcPr>
            <w:tcW w:w="983" w:type="dxa"/>
            <w:shd w:val="clear" w:color="auto" w:fill="CCFFCC"/>
            <w:noWrap/>
            <w:vAlign w:val="center"/>
            <w:hideMark/>
          </w:tcPr>
          <w:p w14:paraId="02A9E3AB" w14:textId="77777777" w:rsidR="00672A29" w:rsidRPr="00672A29" w:rsidRDefault="00672A29" w:rsidP="00672A29">
            <w:r w:rsidRPr="00672A29">
              <w:t>-21.46%</w:t>
            </w:r>
          </w:p>
        </w:tc>
        <w:tc>
          <w:tcPr>
            <w:tcW w:w="983" w:type="dxa"/>
            <w:tcBorders>
              <w:top w:val="nil"/>
              <w:left w:val="nil"/>
              <w:bottom w:val="nil"/>
              <w:right w:val="single" w:sz="4" w:space="0" w:color="auto"/>
            </w:tcBorders>
            <w:shd w:val="clear" w:color="auto" w:fill="CCFFCC"/>
            <w:noWrap/>
            <w:vAlign w:val="center"/>
            <w:hideMark/>
          </w:tcPr>
          <w:p w14:paraId="4A8FBAC9" w14:textId="77777777" w:rsidR="00672A29" w:rsidRPr="00672A29" w:rsidRDefault="00672A29" w:rsidP="00672A29">
            <w:r w:rsidRPr="00672A29">
              <w:t>-22.22%</w:t>
            </w:r>
          </w:p>
        </w:tc>
        <w:tc>
          <w:tcPr>
            <w:tcW w:w="688" w:type="dxa"/>
            <w:noWrap/>
            <w:vAlign w:val="center"/>
            <w:hideMark/>
          </w:tcPr>
          <w:p w14:paraId="06FD9C8C" w14:textId="77777777" w:rsidR="00672A29" w:rsidRPr="00672A29" w:rsidRDefault="00672A29" w:rsidP="00672A29">
            <w:r w:rsidRPr="00672A29">
              <w:t>154%</w:t>
            </w:r>
          </w:p>
        </w:tc>
        <w:tc>
          <w:tcPr>
            <w:tcW w:w="1249" w:type="dxa"/>
            <w:tcBorders>
              <w:top w:val="nil"/>
              <w:left w:val="nil"/>
              <w:bottom w:val="nil"/>
              <w:right w:val="single" w:sz="4" w:space="0" w:color="auto"/>
            </w:tcBorders>
            <w:noWrap/>
            <w:vAlign w:val="center"/>
            <w:hideMark/>
          </w:tcPr>
          <w:p w14:paraId="4A6B6413" w14:textId="77777777" w:rsidR="00672A29" w:rsidRPr="00672A29" w:rsidRDefault="00672A29" w:rsidP="00672A29">
            <w:r w:rsidRPr="00672A29">
              <w:t>29864%</w:t>
            </w:r>
          </w:p>
        </w:tc>
      </w:tr>
      <w:tr w:rsidR="00672A29" w:rsidRPr="00672A29" w14:paraId="3F5DBA7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9BBBE30" w14:textId="77777777" w:rsidR="00672A29" w:rsidRPr="00672A29" w:rsidRDefault="00672A29" w:rsidP="00672A29">
            <w:r w:rsidRPr="00672A29">
              <w:t>Class E</w:t>
            </w:r>
          </w:p>
        </w:tc>
        <w:tc>
          <w:tcPr>
            <w:tcW w:w="997" w:type="dxa"/>
            <w:noWrap/>
            <w:vAlign w:val="center"/>
            <w:hideMark/>
          </w:tcPr>
          <w:p w14:paraId="527BE9A3"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76BF06E0"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977B876"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20EC4EBA"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2494F077"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00D9D63B"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3FFC5679"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4" w:space="0" w:color="auto"/>
            </w:tcBorders>
            <w:noWrap/>
            <w:vAlign w:val="center"/>
            <w:hideMark/>
          </w:tcPr>
          <w:p w14:paraId="4E8E2CE9" w14:textId="77777777" w:rsidR="00672A29" w:rsidRPr="00672A29" w:rsidRDefault="00672A29" w:rsidP="00672A29"/>
        </w:tc>
      </w:tr>
      <w:tr w:rsidR="00672A29" w:rsidRPr="00672A29" w14:paraId="12A2CFF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C83112"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600F22FB" w14:textId="77777777" w:rsidR="00672A29" w:rsidRPr="00672A29" w:rsidRDefault="00672A29" w:rsidP="00672A29">
            <w:r w:rsidRPr="00672A29">
              <w:t>-9.60%</w:t>
            </w:r>
          </w:p>
        </w:tc>
        <w:tc>
          <w:tcPr>
            <w:tcW w:w="1011" w:type="dxa"/>
            <w:tcBorders>
              <w:top w:val="single" w:sz="8" w:space="0" w:color="auto"/>
              <w:left w:val="nil"/>
              <w:bottom w:val="nil"/>
              <w:right w:val="nil"/>
            </w:tcBorders>
            <w:shd w:val="clear" w:color="auto" w:fill="CCFFCC"/>
            <w:noWrap/>
            <w:vAlign w:val="center"/>
            <w:hideMark/>
          </w:tcPr>
          <w:p w14:paraId="3FBDCDCD" w14:textId="77777777" w:rsidR="00672A29" w:rsidRPr="00672A29" w:rsidRDefault="00672A29" w:rsidP="00672A29">
            <w:r w:rsidRPr="00672A29">
              <w:t>-20.92%</w:t>
            </w:r>
          </w:p>
        </w:tc>
        <w:tc>
          <w:tcPr>
            <w:tcW w:w="997" w:type="dxa"/>
            <w:tcBorders>
              <w:top w:val="single" w:sz="8" w:space="0" w:color="auto"/>
              <w:left w:val="nil"/>
              <w:bottom w:val="nil"/>
              <w:right w:val="single" w:sz="4" w:space="0" w:color="auto"/>
            </w:tcBorders>
            <w:shd w:val="clear" w:color="auto" w:fill="CCFFCC"/>
            <w:noWrap/>
            <w:vAlign w:val="center"/>
            <w:hideMark/>
          </w:tcPr>
          <w:p w14:paraId="6F8D0A69" w14:textId="77777777" w:rsidR="00672A29" w:rsidRPr="00672A29" w:rsidRDefault="00672A29" w:rsidP="00672A29">
            <w:r w:rsidRPr="00672A29">
              <w:t>-21.49%</w:t>
            </w:r>
          </w:p>
        </w:tc>
        <w:tc>
          <w:tcPr>
            <w:tcW w:w="953" w:type="dxa"/>
            <w:tcBorders>
              <w:top w:val="single" w:sz="8" w:space="0" w:color="auto"/>
              <w:left w:val="single" w:sz="8" w:space="0" w:color="auto"/>
              <w:bottom w:val="nil"/>
              <w:right w:val="nil"/>
            </w:tcBorders>
            <w:shd w:val="clear" w:color="auto" w:fill="CCFFCC"/>
            <w:noWrap/>
            <w:vAlign w:val="center"/>
            <w:hideMark/>
          </w:tcPr>
          <w:p w14:paraId="10D54F4A" w14:textId="77777777" w:rsidR="00672A29" w:rsidRPr="00672A29" w:rsidRDefault="00672A29" w:rsidP="00672A29">
            <w:r w:rsidRPr="00672A29">
              <w:t>-9.21%</w:t>
            </w:r>
          </w:p>
        </w:tc>
        <w:tc>
          <w:tcPr>
            <w:tcW w:w="983" w:type="dxa"/>
            <w:tcBorders>
              <w:top w:val="single" w:sz="8" w:space="0" w:color="auto"/>
              <w:left w:val="nil"/>
              <w:bottom w:val="nil"/>
              <w:right w:val="nil"/>
            </w:tcBorders>
            <w:shd w:val="clear" w:color="auto" w:fill="CCFFCC"/>
            <w:noWrap/>
            <w:vAlign w:val="center"/>
            <w:hideMark/>
          </w:tcPr>
          <w:p w14:paraId="624F8825" w14:textId="77777777" w:rsidR="00672A29" w:rsidRPr="00672A29" w:rsidRDefault="00672A29" w:rsidP="00672A29">
            <w:r w:rsidRPr="00672A29">
              <w:t>-21.77%</w:t>
            </w:r>
          </w:p>
        </w:tc>
        <w:tc>
          <w:tcPr>
            <w:tcW w:w="983" w:type="dxa"/>
            <w:tcBorders>
              <w:top w:val="single" w:sz="8" w:space="0" w:color="auto"/>
              <w:left w:val="nil"/>
              <w:bottom w:val="nil"/>
              <w:right w:val="single" w:sz="4" w:space="0" w:color="auto"/>
            </w:tcBorders>
            <w:shd w:val="clear" w:color="auto" w:fill="CCFFCC"/>
            <w:noWrap/>
            <w:vAlign w:val="center"/>
            <w:hideMark/>
          </w:tcPr>
          <w:p w14:paraId="2026F179" w14:textId="77777777" w:rsidR="00672A29" w:rsidRPr="00672A29" w:rsidRDefault="00672A29" w:rsidP="00672A29">
            <w:r w:rsidRPr="00672A29">
              <w:t>-21.63%</w:t>
            </w:r>
          </w:p>
        </w:tc>
        <w:tc>
          <w:tcPr>
            <w:tcW w:w="688" w:type="dxa"/>
            <w:tcBorders>
              <w:top w:val="single" w:sz="8" w:space="0" w:color="auto"/>
              <w:left w:val="nil"/>
              <w:bottom w:val="nil"/>
              <w:right w:val="nil"/>
            </w:tcBorders>
            <w:noWrap/>
            <w:vAlign w:val="center"/>
            <w:hideMark/>
          </w:tcPr>
          <w:p w14:paraId="110A765E" w14:textId="77777777" w:rsidR="00672A29" w:rsidRPr="00672A29" w:rsidRDefault="00672A29" w:rsidP="00672A29">
            <w:r w:rsidRPr="00672A29">
              <w:t>172%</w:t>
            </w:r>
          </w:p>
        </w:tc>
        <w:tc>
          <w:tcPr>
            <w:tcW w:w="1249" w:type="dxa"/>
            <w:tcBorders>
              <w:top w:val="single" w:sz="8" w:space="0" w:color="auto"/>
              <w:left w:val="nil"/>
              <w:bottom w:val="nil"/>
              <w:right w:val="single" w:sz="4" w:space="0" w:color="auto"/>
            </w:tcBorders>
            <w:noWrap/>
            <w:vAlign w:val="center"/>
            <w:hideMark/>
          </w:tcPr>
          <w:p w14:paraId="596BAB98" w14:textId="77777777" w:rsidR="00672A29" w:rsidRPr="00672A29" w:rsidRDefault="00672A29" w:rsidP="00672A29">
            <w:r w:rsidRPr="00672A29">
              <w:t>32482%</w:t>
            </w:r>
          </w:p>
        </w:tc>
      </w:tr>
      <w:tr w:rsidR="00672A29" w:rsidRPr="00672A29" w14:paraId="396C537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B1035B5"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07E91C7A" w14:textId="77777777" w:rsidR="00672A29" w:rsidRPr="00672A29" w:rsidRDefault="00672A29" w:rsidP="00672A29">
            <w:r w:rsidRPr="00672A29">
              <w:t>-12.75%</w:t>
            </w:r>
          </w:p>
        </w:tc>
        <w:tc>
          <w:tcPr>
            <w:tcW w:w="1011" w:type="dxa"/>
            <w:tcBorders>
              <w:top w:val="single" w:sz="8" w:space="0" w:color="auto"/>
              <w:left w:val="nil"/>
              <w:bottom w:val="nil"/>
              <w:right w:val="nil"/>
            </w:tcBorders>
            <w:shd w:val="clear" w:color="auto" w:fill="CCFFCC"/>
            <w:noWrap/>
            <w:vAlign w:val="center"/>
            <w:hideMark/>
          </w:tcPr>
          <w:p w14:paraId="14F61EE2" w14:textId="77777777" w:rsidR="00672A29" w:rsidRPr="00672A29" w:rsidRDefault="00672A29" w:rsidP="00672A29">
            <w:r w:rsidRPr="00672A29">
              <w:t>-24.00%</w:t>
            </w:r>
          </w:p>
        </w:tc>
        <w:tc>
          <w:tcPr>
            <w:tcW w:w="997" w:type="dxa"/>
            <w:tcBorders>
              <w:top w:val="single" w:sz="8" w:space="0" w:color="auto"/>
              <w:left w:val="nil"/>
              <w:bottom w:val="nil"/>
              <w:right w:val="single" w:sz="4" w:space="0" w:color="auto"/>
            </w:tcBorders>
            <w:shd w:val="clear" w:color="auto" w:fill="CCFFCC"/>
            <w:noWrap/>
            <w:vAlign w:val="center"/>
            <w:hideMark/>
          </w:tcPr>
          <w:p w14:paraId="410B7E2C" w14:textId="77777777" w:rsidR="00672A29" w:rsidRPr="00672A29" w:rsidRDefault="00672A29" w:rsidP="00672A29">
            <w:r w:rsidRPr="00672A29">
              <w:t>-27.26%</w:t>
            </w:r>
          </w:p>
        </w:tc>
        <w:tc>
          <w:tcPr>
            <w:tcW w:w="953" w:type="dxa"/>
            <w:tcBorders>
              <w:top w:val="single" w:sz="8" w:space="0" w:color="auto"/>
              <w:left w:val="single" w:sz="8" w:space="0" w:color="auto"/>
              <w:bottom w:val="nil"/>
              <w:right w:val="nil"/>
            </w:tcBorders>
            <w:shd w:val="clear" w:color="auto" w:fill="CCFFCC"/>
            <w:noWrap/>
            <w:vAlign w:val="center"/>
            <w:hideMark/>
          </w:tcPr>
          <w:p w14:paraId="70F42F0E" w14:textId="77777777" w:rsidR="00672A29" w:rsidRPr="00672A29" w:rsidRDefault="00672A29" w:rsidP="00672A29">
            <w:r w:rsidRPr="00672A29">
              <w:t>-9.05%</w:t>
            </w:r>
          </w:p>
        </w:tc>
        <w:tc>
          <w:tcPr>
            <w:tcW w:w="983" w:type="dxa"/>
            <w:tcBorders>
              <w:top w:val="single" w:sz="8" w:space="0" w:color="auto"/>
              <w:left w:val="nil"/>
              <w:bottom w:val="nil"/>
              <w:right w:val="nil"/>
            </w:tcBorders>
            <w:shd w:val="clear" w:color="auto" w:fill="CCFFCC"/>
            <w:noWrap/>
            <w:vAlign w:val="center"/>
            <w:hideMark/>
          </w:tcPr>
          <w:p w14:paraId="62BE1A74" w14:textId="77777777" w:rsidR="00672A29" w:rsidRPr="00672A29" w:rsidRDefault="00672A29" w:rsidP="00672A29">
            <w:r w:rsidRPr="00672A29">
              <w:t>-23.07%</w:t>
            </w:r>
          </w:p>
        </w:tc>
        <w:tc>
          <w:tcPr>
            <w:tcW w:w="983" w:type="dxa"/>
            <w:tcBorders>
              <w:top w:val="single" w:sz="8" w:space="0" w:color="auto"/>
              <w:left w:val="nil"/>
              <w:bottom w:val="nil"/>
              <w:right w:val="single" w:sz="4" w:space="0" w:color="auto"/>
            </w:tcBorders>
            <w:shd w:val="clear" w:color="auto" w:fill="CCFFCC"/>
            <w:noWrap/>
            <w:vAlign w:val="center"/>
            <w:hideMark/>
          </w:tcPr>
          <w:p w14:paraId="3209C369" w14:textId="77777777" w:rsidR="00672A29" w:rsidRPr="00672A29" w:rsidRDefault="00672A29" w:rsidP="00672A29">
            <w:r w:rsidRPr="00672A29">
              <w:t>-23.30%</w:t>
            </w:r>
          </w:p>
        </w:tc>
        <w:tc>
          <w:tcPr>
            <w:tcW w:w="688" w:type="dxa"/>
            <w:tcBorders>
              <w:top w:val="single" w:sz="8" w:space="0" w:color="auto"/>
              <w:left w:val="nil"/>
              <w:bottom w:val="nil"/>
              <w:right w:val="nil"/>
            </w:tcBorders>
            <w:noWrap/>
            <w:vAlign w:val="center"/>
            <w:hideMark/>
          </w:tcPr>
          <w:p w14:paraId="3B9A62DE" w14:textId="77777777" w:rsidR="00672A29" w:rsidRPr="00672A29" w:rsidRDefault="00672A29" w:rsidP="00672A29">
            <w:r w:rsidRPr="00672A29">
              <w:t>147%</w:t>
            </w:r>
          </w:p>
        </w:tc>
        <w:tc>
          <w:tcPr>
            <w:tcW w:w="1249" w:type="dxa"/>
            <w:tcBorders>
              <w:top w:val="single" w:sz="8" w:space="0" w:color="auto"/>
              <w:left w:val="nil"/>
              <w:bottom w:val="nil"/>
              <w:right w:val="single" w:sz="4" w:space="0" w:color="auto"/>
            </w:tcBorders>
            <w:noWrap/>
            <w:vAlign w:val="center"/>
            <w:hideMark/>
          </w:tcPr>
          <w:p w14:paraId="2CCFC2AE" w14:textId="77777777" w:rsidR="00672A29" w:rsidRPr="00672A29" w:rsidRDefault="00672A29" w:rsidP="00672A29">
            <w:r w:rsidRPr="00672A29">
              <w:t>26666%</w:t>
            </w:r>
          </w:p>
        </w:tc>
      </w:tr>
      <w:tr w:rsidR="00672A29" w:rsidRPr="00672A29" w14:paraId="59E9FEE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BCBF127" w14:textId="77777777" w:rsidR="00672A29" w:rsidRPr="00672A29" w:rsidRDefault="00672A29" w:rsidP="00672A29">
            <w:r w:rsidRPr="00672A29">
              <w:t>Class F</w:t>
            </w:r>
          </w:p>
        </w:tc>
        <w:tc>
          <w:tcPr>
            <w:tcW w:w="997" w:type="dxa"/>
            <w:tcBorders>
              <w:top w:val="nil"/>
              <w:left w:val="single" w:sz="8" w:space="0" w:color="auto"/>
              <w:bottom w:val="single" w:sz="4" w:space="0" w:color="auto"/>
              <w:right w:val="nil"/>
            </w:tcBorders>
            <w:shd w:val="clear" w:color="auto" w:fill="CCFFCC"/>
            <w:noWrap/>
            <w:vAlign w:val="center"/>
            <w:hideMark/>
          </w:tcPr>
          <w:p w14:paraId="29EF199F" w14:textId="77777777" w:rsidR="00672A29" w:rsidRPr="00672A29" w:rsidRDefault="00672A29" w:rsidP="00672A29">
            <w:r w:rsidRPr="00672A29">
              <w:t>-5.49%</w:t>
            </w:r>
          </w:p>
        </w:tc>
        <w:tc>
          <w:tcPr>
            <w:tcW w:w="1011" w:type="dxa"/>
            <w:tcBorders>
              <w:top w:val="nil"/>
              <w:left w:val="nil"/>
              <w:bottom w:val="single" w:sz="4" w:space="0" w:color="auto"/>
              <w:right w:val="nil"/>
            </w:tcBorders>
            <w:shd w:val="clear" w:color="auto" w:fill="CCFFCC"/>
            <w:noWrap/>
            <w:vAlign w:val="center"/>
            <w:hideMark/>
          </w:tcPr>
          <w:p w14:paraId="54B6A1EE" w14:textId="77777777" w:rsidR="00672A29" w:rsidRPr="00672A29" w:rsidRDefault="00672A29" w:rsidP="00672A29">
            <w:r w:rsidRPr="00672A29">
              <w:t>-14.31%</w:t>
            </w:r>
          </w:p>
        </w:tc>
        <w:tc>
          <w:tcPr>
            <w:tcW w:w="997" w:type="dxa"/>
            <w:tcBorders>
              <w:top w:val="nil"/>
              <w:left w:val="nil"/>
              <w:bottom w:val="single" w:sz="4" w:space="0" w:color="auto"/>
              <w:right w:val="single" w:sz="4" w:space="0" w:color="auto"/>
            </w:tcBorders>
            <w:shd w:val="clear" w:color="auto" w:fill="CCFFCC"/>
            <w:noWrap/>
            <w:vAlign w:val="center"/>
            <w:hideMark/>
          </w:tcPr>
          <w:p w14:paraId="7D6F1800" w14:textId="77777777" w:rsidR="00672A29" w:rsidRPr="00672A29" w:rsidRDefault="00672A29" w:rsidP="00672A29">
            <w:r w:rsidRPr="00672A29">
              <w:t>-12.50%</w:t>
            </w:r>
          </w:p>
        </w:tc>
        <w:tc>
          <w:tcPr>
            <w:tcW w:w="953" w:type="dxa"/>
            <w:tcBorders>
              <w:top w:val="nil"/>
              <w:left w:val="single" w:sz="8" w:space="0" w:color="auto"/>
              <w:bottom w:val="single" w:sz="4" w:space="0" w:color="auto"/>
              <w:right w:val="nil"/>
            </w:tcBorders>
            <w:shd w:val="clear" w:color="auto" w:fill="CCFFCC"/>
            <w:noWrap/>
            <w:vAlign w:val="center"/>
            <w:hideMark/>
          </w:tcPr>
          <w:p w14:paraId="29F8B176" w14:textId="77777777" w:rsidR="00672A29" w:rsidRPr="00672A29" w:rsidRDefault="00672A29" w:rsidP="00672A29">
            <w:r w:rsidRPr="00672A29">
              <w:t>-6.15%</w:t>
            </w:r>
          </w:p>
        </w:tc>
        <w:tc>
          <w:tcPr>
            <w:tcW w:w="983" w:type="dxa"/>
            <w:tcBorders>
              <w:top w:val="nil"/>
              <w:left w:val="nil"/>
              <w:bottom w:val="single" w:sz="4" w:space="0" w:color="auto"/>
              <w:right w:val="nil"/>
            </w:tcBorders>
            <w:shd w:val="clear" w:color="auto" w:fill="CCFFCC"/>
            <w:noWrap/>
            <w:vAlign w:val="center"/>
            <w:hideMark/>
          </w:tcPr>
          <w:p w14:paraId="44BCC047" w14:textId="77777777" w:rsidR="00672A29" w:rsidRPr="00672A29" w:rsidRDefault="00672A29" w:rsidP="00672A29">
            <w:r w:rsidRPr="00672A29">
              <w:t>-16.03%</w:t>
            </w:r>
          </w:p>
        </w:tc>
        <w:tc>
          <w:tcPr>
            <w:tcW w:w="983" w:type="dxa"/>
            <w:tcBorders>
              <w:top w:val="nil"/>
              <w:left w:val="nil"/>
              <w:bottom w:val="single" w:sz="4" w:space="0" w:color="auto"/>
              <w:right w:val="single" w:sz="4" w:space="0" w:color="auto"/>
            </w:tcBorders>
            <w:shd w:val="clear" w:color="auto" w:fill="CCFFCC"/>
            <w:noWrap/>
            <w:vAlign w:val="center"/>
            <w:hideMark/>
          </w:tcPr>
          <w:p w14:paraId="1829376A" w14:textId="77777777" w:rsidR="00672A29" w:rsidRPr="00672A29" w:rsidRDefault="00672A29" w:rsidP="00672A29">
            <w:r w:rsidRPr="00672A29">
              <w:t>-12.72%</w:t>
            </w:r>
          </w:p>
        </w:tc>
        <w:tc>
          <w:tcPr>
            <w:tcW w:w="688" w:type="dxa"/>
            <w:tcBorders>
              <w:top w:val="nil"/>
              <w:left w:val="nil"/>
              <w:bottom w:val="single" w:sz="4" w:space="0" w:color="auto"/>
              <w:right w:val="nil"/>
            </w:tcBorders>
            <w:noWrap/>
            <w:vAlign w:val="center"/>
            <w:hideMark/>
          </w:tcPr>
          <w:p w14:paraId="003FAC43" w14:textId="77777777" w:rsidR="00672A29" w:rsidRPr="00672A29" w:rsidRDefault="00672A29" w:rsidP="00672A29">
            <w:r w:rsidRPr="00672A29">
              <w:t>229%</w:t>
            </w:r>
          </w:p>
        </w:tc>
        <w:tc>
          <w:tcPr>
            <w:tcW w:w="1249" w:type="dxa"/>
            <w:tcBorders>
              <w:top w:val="nil"/>
              <w:left w:val="nil"/>
              <w:bottom w:val="single" w:sz="4" w:space="0" w:color="auto"/>
              <w:right w:val="single" w:sz="4" w:space="0" w:color="auto"/>
            </w:tcBorders>
            <w:noWrap/>
            <w:vAlign w:val="center"/>
            <w:hideMark/>
          </w:tcPr>
          <w:p w14:paraId="25C03625" w14:textId="77777777" w:rsidR="00672A29" w:rsidRPr="00672A29" w:rsidRDefault="00672A29" w:rsidP="00672A29">
            <w:r w:rsidRPr="00672A29">
              <w:t>14355%</w:t>
            </w:r>
          </w:p>
        </w:tc>
      </w:tr>
    </w:tbl>
    <w:p w14:paraId="00E608B8"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57E5B82" w14:textId="77777777" w:rsidTr="00672A29">
        <w:trPr>
          <w:trHeight w:val="255"/>
        </w:trPr>
        <w:tc>
          <w:tcPr>
            <w:tcW w:w="1640" w:type="dxa"/>
            <w:noWrap/>
            <w:vAlign w:val="center"/>
            <w:hideMark/>
          </w:tcPr>
          <w:p w14:paraId="13E931EB"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742CCB40" w14:textId="77777777" w:rsidR="00672A29" w:rsidRPr="00672A29" w:rsidRDefault="00672A29" w:rsidP="00672A29">
            <w:pPr>
              <w:rPr>
                <w:b/>
                <w:bCs/>
              </w:rPr>
            </w:pPr>
            <w:r w:rsidRPr="00672A29">
              <w:rPr>
                <w:b/>
                <w:bCs/>
              </w:rPr>
              <w:t xml:space="preserve">Low delay B Main10 </w:t>
            </w:r>
          </w:p>
        </w:tc>
      </w:tr>
      <w:tr w:rsidR="00672A29" w:rsidRPr="00672A29" w14:paraId="4AD73042" w14:textId="77777777" w:rsidTr="00672A29">
        <w:trPr>
          <w:trHeight w:val="255"/>
        </w:trPr>
        <w:tc>
          <w:tcPr>
            <w:tcW w:w="1640" w:type="dxa"/>
            <w:noWrap/>
            <w:vAlign w:val="center"/>
            <w:hideMark/>
          </w:tcPr>
          <w:p w14:paraId="0B89793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3FB4D74" w14:textId="77777777" w:rsidR="00672A29" w:rsidRPr="00672A29" w:rsidRDefault="00672A29" w:rsidP="00672A29">
            <w:pPr>
              <w:rPr>
                <w:b/>
                <w:bCs/>
              </w:rPr>
            </w:pPr>
            <w:r w:rsidRPr="00672A29">
              <w:rPr>
                <w:b/>
                <w:bCs/>
              </w:rPr>
              <w:t>BD-rate Over NNVC-4.0</w:t>
            </w:r>
          </w:p>
        </w:tc>
      </w:tr>
      <w:tr w:rsidR="00672A29" w:rsidRPr="00672A29" w14:paraId="12975F67" w14:textId="77777777" w:rsidTr="00672A29">
        <w:trPr>
          <w:trHeight w:val="255"/>
        </w:trPr>
        <w:tc>
          <w:tcPr>
            <w:tcW w:w="1640" w:type="dxa"/>
            <w:noWrap/>
            <w:vAlign w:val="center"/>
            <w:hideMark/>
          </w:tcPr>
          <w:p w14:paraId="3C633B01"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5DB65D6"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0CDE9FBB"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53A28C5E"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1DEFDE46"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162EDB08"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1E956CD8"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57D5104"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399E949" w14:textId="77777777" w:rsidR="00672A29" w:rsidRPr="00672A29" w:rsidRDefault="00672A29" w:rsidP="00672A29">
            <w:proofErr w:type="spellStart"/>
            <w:r w:rsidRPr="00672A29">
              <w:t>DecT</w:t>
            </w:r>
            <w:proofErr w:type="spellEnd"/>
            <w:r w:rsidRPr="00672A29">
              <w:t xml:space="preserve"> CPU</w:t>
            </w:r>
          </w:p>
        </w:tc>
      </w:tr>
      <w:tr w:rsidR="00672A29" w:rsidRPr="00672A29" w14:paraId="06FC14A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33A9A4" w14:textId="77777777" w:rsidR="00672A29" w:rsidRPr="00672A29" w:rsidRDefault="00672A29" w:rsidP="00672A29">
            <w:r w:rsidRPr="00672A29">
              <w:t>Class A1</w:t>
            </w:r>
          </w:p>
        </w:tc>
        <w:tc>
          <w:tcPr>
            <w:tcW w:w="986" w:type="dxa"/>
            <w:noWrap/>
            <w:vAlign w:val="center"/>
            <w:hideMark/>
          </w:tcPr>
          <w:p w14:paraId="5CFFCD65" w14:textId="77777777" w:rsidR="00672A29" w:rsidRPr="00672A29" w:rsidRDefault="00672A29" w:rsidP="00672A29">
            <w:r w:rsidRPr="00672A29">
              <w:t>#VALUE!</w:t>
            </w:r>
          </w:p>
        </w:tc>
        <w:tc>
          <w:tcPr>
            <w:tcW w:w="986" w:type="dxa"/>
            <w:noWrap/>
            <w:vAlign w:val="center"/>
            <w:hideMark/>
          </w:tcPr>
          <w:p w14:paraId="5C778D3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710B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18C7F21B" w14:textId="77777777" w:rsidR="00672A29" w:rsidRPr="00672A29" w:rsidRDefault="00672A29" w:rsidP="00672A29">
            <w:r w:rsidRPr="00672A29">
              <w:t>#VALUE!</w:t>
            </w:r>
          </w:p>
        </w:tc>
        <w:tc>
          <w:tcPr>
            <w:tcW w:w="986" w:type="dxa"/>
            <w:noWrap/>
            <w:vAlign w:val="center"/>
            <w:hideMark/>
          </w:tcPr>
          <w:p w14:paraId="499FC76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1B1B335" w14:textId="77777777" w:rsidR="00672A29" w:rsidRPr="00672A29" w:rsidRDefault="00672A29" w:rsidP="00672A29">
            <w:r w:rsidRPr="00672A29">
              <w:t>#VALUE!</w:t>
            </w:r>
          </w:p>
        </w:tc>
        <w:tc>
          <w:tcPr>
            <w:tcW w:w="807" w:type="dxa"/>
            <w:noWrap/>
            <w:vAlign w:val="center"/>
            <w:hideMark/>
          </w:tcPr>
          <w:p w14:paraId="6934A43C"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38D838A" w14:textId="77777777" w:rsidR="00672A29" w:rsidRPr="00672A29" w:rsidRDefault="00672A29" w:rsidP="00672A29">
            <w:r w:rsidRPr="00672A29">
              <w:t>#DIV/0!</w:t>
            </w:r>
          </w:p>
        </w:tc>
      </w:tr>
      <w:tr w:rsidR="00672A29" w:rsidRPr="00672A29" w14:paraId="42C5DF6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FB059FB" w14:textId="77777777" w:rsidR="00672A29" w:rsidRPr="00672A29" w:rsidRDefault="00672A29" w:rsidP="00672A29">
            <w:r w:rsidRPr="00672A29">
              <w:t>Class A2</w:t>
            </w:r>
          </w:p>
        </w:tc>
        <w:tc>
          <w:tcPr>
            <w:tcW w:w="986" w:type="dxa"/>
            <w:noWrap/>
            <w:vAlign w:val="center"/>
            <w:hideMark/>
          </w:tcPr>
          <w:p w14:paraId="7B789E77" w14:textId="77777777" w:rsidR="00672A29" w:rsidRPr="00672A29" w:rsidRDefault="00672A29" w:rsidP="00672A29">
            <w:r w:rsidRPr="00672A29">
              <w:t>#VALUE!</w:t>
            </w:r>
          </w:p>
        </w:tc>
        <w:tc>
          <w:tcPr>
            <w:tcW w:w="986" w:type="dxa"/>
            <w:noWrap/>
            <w:vAlign w:val="center"/>
            <w:hideMark/>
          </w:tcPr>
          <w:p w14:paraId="5D64227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58BAE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AA72C2D" w14:textId="77777777" w:rsidR="00672A29" w:rsidRPr="00672A29" w:rsidRDefault="00672A29" w:rsidP="00672A29">
            <w:r w:rsidRPr="00672A29">
              <w:t>#VALUE!</w:t>
            </w:r>
          </w:p>
        </w:tc>
        <w:tc>
          <w:tcPr>
            <w:tcW w:w="986" w:type="dxa"/>
            <w:noWrap/>
            <w:vAlign w:val="center"/>
            <w:hideMark/>
          </w:tcPr>
          <w:p w14:paraId="3A569D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7D2F7DA" w14:textId="77777777" w:rsidR="00672A29" w:rsidRPr="00672A29" w:rsidRDefault="00672A29" w:rsidP="00672A29">
            <w:r w:rsidRPr="00672A29">
              <w:t>#VALUE!</w:t>
            </w:r>
          </w:p>
        </w:tc>
        <w:tc>
          <w:tcPr>
            <w:tcW w:w="807" w:type="dxa"/>
            <w:noWrap/>
            <w:vAlign w:val="center"/>
            <w:hideMark/>
          </w:tcPr>
          <w:p w14:paraId="637B25A8"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6609878" w14:textId="77777777" w:rsidR="00672A29" w:rsidRPr="00672A29" w:rsidRDefault="00672A29" w:rsidP="00672A29">
            <w:r w:rsidRPr="00672A29">
              <w:t>#DIV/0!</w:t>
            </w:r>
          </w:p>
        </w:tc>
      </w:tr>
      <w:tr w:rsidR="00672A29" w:rsidRPr="00672A29" w14:paraId="0C5FB09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193C67"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F2F1329" w14:textId="77777777" w:rsidR="00672A29" w:rsidRPr="00672A29" w:rsidRDefault="00672A29" w:rsidP="00672A29">
            <w:r w:rsidRPr="00672A29">
              <w:t>-7.37%</w:t>
            </w:r>
          </w:p>
        </w:tc>
        <w:tc>
          <w:tcPr>
            <w:tcW w:w="986" w:type="dxa"/>
            <w:shd w:val="clear" w:color="auto" w:fill="CCFFCC"/>
            <w:noWrap/>
            <w:vAlign w:val="center"/>
            <w:hideMark/>
          </w:tcPr>
          <w:p w14:paraId="3BFEDA45" w14:textId="77777777" w:rsidR="00672A29" w:rsidRPr="00672A29" w:rsidRDefault="00672A29" w:rsidP="00672A29">
            <w:r w:rsidRPr="00672A29">
              <w:t>-19.78%</w:t>
            </w:r>
          </w:p>
        </w:tc>
        <w:tc>
          <w:tcPr>
            <w:tcW w:w="986" w:type="dxa"/>
            <w:tcBorders>
              <w:top w:val="nil"/>
              <w:left w:val="nil"/>
              <w:bottom w:val="nil"/>
              <w:right w:val="single" w:sz="4" w:space="0" w:color="auto"/>
            </w:tcBorders>
            <w:shd w:val="clear" w:color="auto" w:fill="CCFFCC"/>
            <w:noWrap/>
            <w:vAlign w:val="center"/>
            <w:hideMark/>
          </w:tcPr>
          <w:p w14:paraId="3B0862C2" w14:textId="77777777" w:rsidR="00672A29" w:rsidRPr="00672A29" w:rsidRDefault="00672A29" w:rsidP="00672A29">
            <w:r w:rsidRPr="00672A29">
              <w:t>-20.34%</w:t>
            </w:r>
          </w:p>
        </w:tc>
        <w:tc>
          <w:tcPr>
            <w:tcW w:w="986" w:type="dxa"/>
            <w:tcBorders>
              <w:top w:val="nil"/>
              <w:left w:val="single" w:sz="8" w:space="0" w:color="auto"/>
              <w:bottom w:val="nil"/>
              <w:right w:val="nil"/>
            </w:tcBorders>
            <w:shd w:val="clear" w:color="auto" w:fill="CCFFCC"/>
            <w:noWrap/>
            <w:vAlign w:val="center"/>
            <w:hideMark/>
          </w:tcPr>
          <w:p w14:paraId="4BC17036" w14:textId="77777777" w:rsidR="00672A29" w:rsidRPr="00672A29" w:rsidRDefault="00672A29" w:rsidP="00672A29">
            <w:r w:rsidRPr="00672A29">
              <w:t>-7.06%</w:t>
            </w:r>
          </w:p>
        </w:tc>
        <w:tc>
          <w:tcPr>
            <w:tcW w:w="986" w:type="dxa"/>
            <w:shd w:val="clear" w:color="auto" w:fill="CCFFCC"/>
            <w:noWrap/>
            <w:vAlign w:val="center"/>
            <w:hideMark/>
          </w:tcPr>
          <w:p w14:paraId="56FAA93F" w14:textId="77777777" w:rsidR="00672A29" w:rsidRPr="00672A29" w:rsidRDefault="00672A29" w:rsidP="00672A29">
            <w:r w:rsidRPr="00672A29">
              <w:t>-22.14%</w:t>
            </w:r>
          </w:p>
        </w:tc>
        <w:tc>
          <w:tcPr>
            <w:tcW w:w="986" w:type="dxa"/>
            <w:tcBorders>
              <w:top w:val="nil"/>
              <w:left w:val="nil"/>
              <w:bottom w:val="nil"/>
              <w:right w:val="single" w:sz="4" w:space="0" w:color="auto"/>
            </w:tcBorders>
            <w:shd w:val="clear" w:color="auto" w:fill="CCFFCC"/>
            <w:noWrap/>
            <w:vAlign w:val="center"/>
            <w:hideMark/>
          </w:tcPr>
          <w:p w14:paraId="693BC9B9" w14:textId="77777777" w:rsidR="00672A29" w:rsidRPr="00672A29" w:rsidRDefault="00672A29" w:rsidP="00672A29">
            <w:r w:rsidRPr="00672A29">
              <w:t>-25.79%</w:t>
            </w:r>
          </w:p>
        </w:tc>
        <w:tc>
          <w:tcPr>
            <w:tcW w:w="807" w:type="dxa"/>
            <w:noWrap/>
            <w:vAlign w:val="center"/>
            <w:hideMark/>
          </w:tcPr>
          <w:p w14:paraId="35B6B75E" w14:textId="77777777" w:rsidR="00672A29" w:rsidRPr="00672A29" w:rsidRDefault="00672A29" w:rsidP="00672A29">
            <w:r w:rsidRPr="00672A29">
              <w:t>173%</w:t>
            </w:r>
          </w:p>
        </w:tc>
        <w:tc>
          <w:tcPr>
            <w:tcW w:w="1139" w:type="dxa"/>
            <w:tcBorders>
              <w:top w:val="nil"/>
              <w:left w:val="nil"/>
              <w:bottom w:val="nil"/>
              <w:right w:val="single" w:sz="4" w:space="0" w:color="auto"/>
            </w:tcBorders>
            <w:noWrap/>
            <w:vAlign w:val="center"/>
            <w:hideMark/>
          </w:tcPr>
          <w:p w14:paraId="3DA55FF9" w14:textId="77777777" w:rsidR="00672A29" w:rsidRPr="00672A29" w:rsidRDefault="00672A29" w:rsidP="00672A29">
            <w:r w:rsidRPr="00672A29">
              <w:t>31774%</w:t>
            </w:r>
          </w:p>
        </w:tc>
      </w:tr>
      <w:tr w:rsidR="00672A29" w:rsidRPr="00672A29" w14:paraId="3753CF4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E068897"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BB2ECBC" w14:textId="77777777" w:rsidR="00672A29" w:rsidRPr="00672A29" w:rsidRDefault="00672A29" w:rsidP="00672A29">
            <w:r w:rsidRPr="00672A29">
              <w:t>-9.22%</w:t>
            </w:r>
          </w:p>
        </w:tc>
        <w:tc>
          <w:tcPr>
            <w:tcW w:w="986" w:type="dxa"/>
            <w:shd w:val="clear" w:color="auto" w:fill="CCFFCC"/>
            <w:noWrap/>
            <w:vAlign w:val="center"/>
            <w:hideMark/>
          </w:tcPr>
          <w:p w14:paraId="4A30C702" w14:textId="77777777" w:rsidR="00672A29" w:rsidRPr="00672A29" w:rsidRDefault="00672A29" w:rsidP="00672A29">
            <w:r w:rsidRPr="00672A29">
              <w:t>-21.73%</w:t>
            </w:r>
          </w:p>
        </w:tc>
        <w:tc>
          <w:tcPr>
            <w:tcW w:w="986" w:type="dxa"/>
            <w:tcBorders>
              <w:top w:val="nil"/>
              <w:left w:val="nil"/>
              <w:bottom w:val="nil"/>
              <w:right w:val="single" w:sz="4" w:space="0" w:color="auto"/>
            </w:tcBorders>
            <w:shd w:val="clear" w:color="auto" w:fill="CCFFCC"/>
            <w:noWrap/>
            <w:vAlign w:val="center"/>
            <w:hideMark/>
          </w:tcPr>
          <w:p w14:paraId="4C4F61FB" w14:textId="77777777" w:rsidR="00672A29" w:rsidRPr="00672A29" w:rsidRDefault="00672A29" w:rsidP="00672A29">
            <w:r w:rsidRPr="00672A29">
              <w:t>-21.89%</w:t>
            </w:r>
          </w:p>
        </w:tc>
        <w:tc>
          <w:tcPr>
            <w:tcW w:w="986" w:type="dxa"/>
            <w:tcBorders>
              <w:top w:val="nil"/>
              <w:left w:val="single" w:sz="8" w:space="0" w:color="auto"/>
              <w:bottom w:val="nil"/>
              <w:right w:val="nil"/>
            </w:tcBorders>
            <w:shd w:val="clear" w:color="auto" w:fill="CCFFCC"/>
            <w:noWrap/>
            <w:vAlign w:val="center"/>
            <w:hideMark/>
          </w:tcPr>
          <w:p w14:paraId="1C6EB440" w14:textId="77777777" w:rsidR="00672A29" w:rsidRPr="00672A29" w:rsidRDefault="00672A29" w:rsidP="00672A29">
            <w:r w:rsidRPr="00672A29">
              <w:t>-8.66%</w:t>
            </w:r>
          </w:p>
        </w:tc>
        <w:tc>
          <w:tcPr>
            <w:tcW w:w="986" w:type="dxa"/>
            <w:shd w:val="clear" w:color="auto" w:fill="CCFFCC"/>
            <w:noWrap/>
            <w:vAlign w:val="center"/>
            <w:hideMark/>
          </w:tcPr>
          <w:p w14:paraId="5E05BB76" w14:textId="77777777" w:rsidR="00672A29" w:rsidRPr="00672A29" w:rsidRDefault="00672A29" w:rsidP="00672A29">
            <w:r w:rsidRPr="00672A29">
              <w:t>-19.88%</w:t>
            </w:r>
          </w:p>
        </w:tc>
        <w:tc>
          <w:tcPr>
            <w:tcW w:w="986" w:type="dxa"/>
            <w:tcBorders>
              <w:top w:val="nil"/>
              <w:left w:val="nil"/>
              <w:bottom w:val="nil"/>
              <w:right w:val="single" w:sz="4" w:space="0" w:color="auto"/>
            </w:tcBorders>
            <w:shd w:val="clear" w:color="auto" w:fill="CCFFCC"/>
            <w:noWrap/>
            <w:vAlign w:val="center"/>
            <w:hideMark/>
          </w:tcPr>
          <w:p w14:paraId="1CF59142" w14:textId="77777777" w:rsidR="00672A29" w:rsidRPr="00672A29" w:rsidRDefault="00672A29" w:rsidP="00672A29">
            <w:r w:rsidRPr="00672A29">
              <w:t>-18.88%</w:t>
            </w:r>
          </w:p>
        </w:tc>
        <w:tc>
          <w:tcPr>
            <w:tcW w:w="807" w:type="dxa"/>
            <w:noWrap/>
            <w:vAlign w:val="center"/>
            <w:hideMark/>
          </w:tcPr>
          <w:p w14:paraId="13D26054" w14:textId="77777777" w:rsidR="00672A29" w:rsidRPr="00672A29" w:rsidRDefault="00672A29" w:rsidP="00672A29">
            <w:r w:rsidRPr="00672A29">
              <w:t>153%</w:t>
            </w:r>
          </w:p>
        </w:tc>
        <w:tc>
          <w:tcPr>
            <w:tcW w:w="1139" w:type="dxa"/>
            <w:tcBorders>
              <w:top w:val="nil"/>
              <w:left w:val="nil"/>
              <w:bottom w:val="nil"/>
              <w:right w:val="single" w:sz="4" w:space="0" w:color="auto"/>
            </w:tcBorders>
            <w:noWrap/>
            <w:vAlign w:val="center"/>
            <w:hideMark/>
          </w:tcPr>
          <w:p w14:paraId="08C637B5" w14:textId="77777777" w:rsidR="00672A29" w:rsidRPr="00672A29" w:rsidRDefault="00672A29" w:rsidP="00672A29">
            <w:r w:rsidRPr="00672A29">
              <w:t>29343%</w:t>
            </w:r>
          </w:p>
        </w:tc>
      </w:tr>
      <w:tr w:rsidR="00672A29" w:rsidRPr="00672A29" w14:paraId="5F9E9FF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543BD4C"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32C1D2AB" w14:textId="77777777" w:rsidR="00672A29" w:rsidRPr="00672A29" w:rsidRDefault="00672A29" w:rsidP="00672A29">
            <w:r w:rsidRPr="00672A29">
              <w:t>-8.59%</w:t>
            </w:r>
          </w:p>
        </w:tc>
        <w:tc>
          <w:tcPr>
            <w:tcW w:w="986" w:type="dxa"/>
            <w:shd w:val="clear" w:color="auto" w:fill="CCFFCC"/>
            <w:noWrap/>
            <w:vAlign w:val="center"/>
            <w:hideMark/>
          </w:tcPr>
          <w:p w14:paraId="50BBBD97" w14:textId="77777777" w:rsidR="00672A29" w:rsidRPr="00672A29" w:rsidRDefault="00672A29" w:rsidP="00672A29">
            <w:r w:rsidRPr="00672A29">
              <w:t>-17.09%</w:t>
            </w:r>
          </w:p>
        </w:tc>
        <w:tc>
          <w:tcPr>
            <w:tcW w:w="986" w:type="dxa"/>
            <w:tcBorders>
              <w:top w:val="nil"/>
              <w:left w:val="nil"/>
              <w:bottom w:val="nil"/>
              <w:right w:val="single" w:sz="4" w:space="0" w:color="auto"/>
            </w:tcBorders>
            <w:shd w:val="clear" w:color="auto" w:fill="CCFFCC"/>
            <w:noWrap/>
            <w:vAlign w:val="center"/>
            <w:hideMark/>
          </w:tcPr>
          <w:p w14:paraId="4D653108" w14:textId="77777777" w:rsidR="00672A29" w:rsidRPr="00672A29" w:rsidRDefault="00672A29" w:rsidP="00672A29">
            <w:r w:rsidRPr="00672A29">
              <w:t>-19.69%</w:t>
            </w:r>
          </w:p>
        </w:tc>
        <w:tc>
          <w:tcPr>
            <w:tcW w:w="986" w:type="dxa"/>
            <w:tcBorders>
              <w:top w:val="nil"/>
              <w:left w:val="single" w:sz="8" w:space="0" w:color="auto"/>
              <w:bottom w:val="nil"/>
              <w:right w:val="nil"/>
            </w:tcBorders>
            <w:shd w:val="clear" w:color="auto" w:fill="CCFFCC"/>
            <w:noWrap/>
            <w:vAlign w:val="center"/>
            <w:hideMark/>
          </w:tcPr>
          <w:p w14:paraId="3E16DE51" w14:textId="77777777" w:rsidR="00672A29" w:rsidRPr="00672A29" w:rsidRDefault="00672A29" w:rsidP="00672A29">
            <w:r w:rsidRPr="00672A29">
              <w:t>-8.85%</w:t>
            </w:r>
          </w:p>
        </w:tc>
        <w:tc>
          <w:tcPr>
            <w:tcW w:w="986" w:type="dxa"/>
            <w:shd w:val="clear" w:color="auto" w:fill="CCFFCC"/>
            <w:noWrap/>
            <w:vAlign w:val="center"/>
            <w:hideMark/>
          </w:tcPr>
          <w:p w14:paraId="0E5B9E2C" w14:textId="77777777" w:rsidR="00672A29" w:rsidRPr="00672A29" w:rsidRDefault="00672A29" w:rsidP="00672A29">
            <w:r w:rsidRPr="00672A29">
              <w:t>-20.21%</w:t>
            </w:r>
          </w:p>
        </w:tc>
        <w:tc>
          <w:tcPr>
            <w:tcW w:w="986" w:type="dxa"/>
            <w:tcBorders>
              <w:top w:val="nil"/>
              <w:left w:val="nil"/>
              <w:bottom w:val="nil"/>
              <w:right w:val="single" w:sz="4" w:space="0" w:color="auto"/>
            </w:tcBorders>
            <w:shd w:val="clear" w:color="auto" w:fill="CCFFCC"/>
            <w:noWrap/>
            <w:vAlign w:val="center"/>
            <w:hideMark/>
          </w:tcPr>
          <w:p w14:paraId="6BCFC22B" w14:textId="77777777" w:rsidR="00672A29" w:rsidRPr="00672A29" w:rsidRDefault="00672A29" w:rsidP="00672A29">
            <w:r w:rsidRPr="00672A29">
              <w:t>-23.23%</w:t>
            </w:r>
          </w:p>
        </w:tc>
        <w:tc>
          <w:tcPr>
            <w:tcW w:w="807" w:type="dxa"/>
            <w:noWrap/>
            <w:vAlign w:val="center"/>
            <w:hideMark/>
          </w:tcPr>
          <w:p w14:paraId="1C58D0B4" w14:textId="77777777" w:rsidR="00672A29" w:rsidRPr="00672A29" w:rsidRDefault="00672A29" w:rsidP="00672A29">
            <w:r w:rsidRPr="00672A29">
              <w:t>286%</w:t>
            </w:r>
          </w:p>
        </w:tc>
        <w:tc>
          <w:tcPr>
            <w:tcW w:w="1139" w:type="dxa"/>
            <w:tcBorders>
              <w:top w:val="nil"/>
              <w:left w:val="nil"/>
              <w:bottom w:val="nil"/>
              <w:right w:val="single" w:sz="4" w:space="0" w:color="auto"/>
            </w:tcBorders>
            <w:noWrap/>
            <w:vAlign w:val="center"/>
            <w:hideMark/>
          </w:tcPr>
          <w:p w14:paraId="164B3E38" w14:textId="77777777" w:rsidR="00672A29" w:rsidRPr="00672A29" w:rsidRDefault="00672A29" w:rsidP="00672A29">
            <w:r w:rsidRPr="00672A29">
              <w:t>23513%</w:t>
            </w:r>
          </w:p>
        </w:tc>
      </w:tr>
      <w:tr w:rsidR="00672A29" w:rsidRPr="00672A29" w14:paraId="6801713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6CAF3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B8A7F96" w14:textId="77777777" w:rsidR="00672A29" w:rsidRPr="00672A29" w:rsidRDefault="00672A29" w:rsidP="00672A29">
            <w:r w:rsidRPr="00672A29">
              <w:t>-8.29%</w:t>
            </w:r>
          </w:p>
        </w:tc>
        <w:tc>
          <w:tcPr>
            <w:tcW w:w="986" w:type="dxa"/>
            <w:tcBorders>
              <w:top w:val="single" w:sz="8" w:space="0" w:color="auto"/>
              <w:left w:val="nil"/>
              <w:bottom w:val="nil"/>
              <w:right w:val="nil"/>
            </w:tcBorders>
            <w:shd w:val="clear" w:color="auto" w:fill="CCFFCC"/>
            <w:noWrap/>
            <w:vAlign w:val="center"/>
            <w:hideMark/>
          </w:tcPr>
          <w:p w14:paraId="6B4D7694"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5CB0AD9" w14:textId="77777777" w:rsidR="00672A29" w:rsidRPr="00672A29" w:rsidRDefault="00672A29" w:rsidP="00672A29">
            <w:r w:rsidRPr="00672A29">
              <w:t>-20.69%</w:t>
            </w:r>
          </w:p>
        </w:tc>
        <w:tc>
          <w:tcPr>
            <w:tcW w:w="986" w:type="dxa"/>
            <w:tcBorders>
              <w:top w:val="single" w:sz="8" w:space="0" w:color="auto"/>
              <w:left w:val="single" w:sz="8" w:space="0" w:color="auto"/>
              <w:bottom w:val="nil"/>
              <w:right w:val="nil"/>
            </w:tcBorders>
            <w:shd w:val="clear" w:color="auto" w:fill="CCFFCC"/>
            <w:noWrap/>
            <w:vAlign w:val="center"/>
            <w:hideMark/>
          </w:tcPr>
          <w:p w14:paraId="296BDCB5" w14:textId="77777777" w:rsidR="00672A29" w:rsidRPr="00672A29" w:rsidRDefault="00672A29" w:rsidP="00672A29">
            <w:r w:rsidRPr="00672A29">
              <w:t>-8.04%</w:t>
            </w:r>
          </w:p>
        </w:tc>
        <w:tc>
          <w:tcPr>
            <w:tcW w:w="986" w:type="dxa"/>
            <w:tcBorders>
              <w:top w:val="single" w:sz="8" w:space="0" w:color="auto"/>
              <w:left w:val="nil"/>
              <w:bottom w:val="nil"/>
              <w:right w:val="nil"/>
            </w:tcBorders>
            <w:shd w:val="clear" w:color="auto" w:fill="CCFFCC"/>
            <w:noWrap/>
            <w:vAlign w:val="center"/>
            <w:hideMark/>
          </w:tcPr>
          <w:p w14:paraId="29FED63C" w14:textId="77777777" w:rsidR="00672A29" w:rsidRPr="00672A29" w:rsidRDefault="00672A29" w:rsidP="00672A29">
            <w:r w:rsidRPr="00672A29">
              <w:t>-20.90%</w:t>
            </w:r>
          </w:p>
        </w:tc>
        <w:tc>
          <w:tcPr>
            <w:tcW w:w="986" w:type="dxa"/>
            <w:tcBorders>
              <w:top w:val="single" w:sz="8" w:space="0" w:color="auto"/>
              <w:left w:val="nil"/>
              <w:bottom w:val="nil"/>
              <w:right w:val="single" w:sz="4" w:space="0" w:color="auto"/>
            </w:tcBorders>
            <w:shd w:val="clear" w:color="auto" w:fill="CCFFCC"/>
            <w:noWrap/>
            <w:vAlign w:val="center"/>
            <w:hideMark/>
          </w:tcPr>
          <w:p w14:paraId="306D8467" w14:textId="77777777" w:rsidR="00672A29" w:rsidRPr="00672A29" w:rsidRDefault="00672A29" w:rsidP="00672A29">
            <w:r w:rsidRPr="00672A29">
              <w:t>-22.85%</w:t>
            </w:r>
          </w:p>
        </w:tc>
        <w:tc>
          <w:tcPr>
            <w:tcW w:w="807" w:type="dxa"/>
            <w:tcBorders>
              <w:top w:val="single" w:sz="8" w:space="0" w:color="auto"/>
              <w:left w:val="nil"/>
              <w:bottom w:val="nil"/>
              <w:right w:val="nil"/>
            </w:tcBorders>
            <w:noWrap/>
            <w:vAlign w:val="center"/>
            <w:hideMark/>
          </w:tcPr>
          <w:p w14:paraId="747D3DA1" w14:textId="77777777" w:rsidR="00672A29" w:rsidRPr="00672A29" w:rsidRDefault="00672A29" w:rsidP="00672A29">
            <w:r w:rsidRPr="00672A29">
              <w:t>188%</w:t>
            </w:r>
          </w:p>
        </w:tc>
        <w:tc>
          <w:tcPr>
            <w:tcW w:w="1139" w:type="dxa"/>
            <w:tcBorders>
              <w:top w:val="single" w:sz="8" w:space="0" w:color="auto"/>
              <w:left w:val="nil"/>
              <w:bottom w:val="nil"/>
              <w:right w:val="single" w:sz="4" w:space="0" w:color="auto"/>
            </w:tcBorders>
            <w:noWrap/>
            <w:vAlign w:val="center"/>
            <w:hideMark/>
          </w:tcPr>
          <w:p w14:paraId="03B23E01" w14:textId="77777777" w:rsidR="00672A29" w:rsidRPr="00672A29" w:rsidRDefault="00672A29" w:rsidP="00672A29">
            <w:r w:rsidRPr="00672A29">
              <w:t>28698%</w:t>
            </w:r>
          </w:p>
        </w:tc>
      </w:tr>
      <w:tr w:rsidR="00672A29" w:rsidRPr="00672A29" w14:paraId="0B06F9CE"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1A616EC7"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26E37E51" w14:textId="77777777" w:rsidR="00672A29" w:rsidRPr="00672A29" w:rsidRDefault="00672A29" w:rsidP="00672A29">
            <w:r w:rsidRPr="00672A29">
              <w:t>-10.98%</w:t>
            </w:r>
          </w:p>
        </w:tc>
        <w:tc>
          <w:tcPr>
            <w:tcW w:w="986" w:type="dxa"/>
            <w:tcBorders>
              <w:top w:val="single" w:sz="8" w:space="0" w:color="auto"/>
              <w:left w:val="nil"/>
              <w:bottom w:val="nil"/>
              <w:right w:val="nil"/>
            </w:tcBorders>
            <w:shd w:val="clear" w:color="auto" w:fill="CCFFCC"/>
            <w:noWrap/>
            <w:vAlign w:val="center"/>
            <w:hideMark/>
          </w:tcPr>
          <w:p w14:paraId="0071C1D8" w14:textId="77777777" w:rsidR="00672A29" w:rsidRPr="00672A29" w:rsidRDefault="00672A29" w:rsidP="00672A29">
            <w:r w:rsidRPr="00672A29">
              <w:t>-24.75%</w:t>
            </w:r>
          </w:p>
        </w:tc>
        <w:tc>
          <w:tcPr>
            <w:tcW w:w="986" w:type="dxa"/>
            <w:tcBorders>
              <w:top w:val="single" w:sz="8" w:space="0" w:color="auto"/>
              <w:left w:val="nil"/>
              <w:bottom w:val="nil"/>
              <w:right w:val="single" w:sz="4" w:space="0" w:color="auto"/>
            </w:tcBorders>
            <w:shd w:val="clear" w:color="auto" w:fill="CCFFCC"/>
            <w:noWrap/>
            <w:vAlign w:val="center"/>
            <w:hideMark/>
          </w:tcPr>
          <w:p w14:paraId="27263BD6" w14:textId="77777777" w:rsidR="00672A29" w:rsidRPr="00672A29" w:rsidRDefault="00672A29" w:rsidP="00672A29">
            <w:r w:rsidRPr="00672A29">
              <w:t>-27.81%</w:t>
            </w:r>
          </w:p>
        </w:tc>
        <w:tc>
          <w:tcPr>
            <w:tcW w:w="986" w:type="dxa"/>
            <w:tcBorders>
              <w:top w:val="single" w:sz="8" w:space="0" w:color="auto"/>
              <w:left w:val="single" w:sz="8" w:space="0" w:color="auto"/>
              <w:bottom w:val="nil"/>
              <w:right w:val="nil"/>
            </w:tcBorders>
            <w:shd w:val="clear" w:color="auto" w:fill="CCFFCC"/>
            <w:noWrap/>
            <w:vAlign w:val="center"/>
            <w:hideMark/>
          </w:tcPr>
          <w:p w14:paraId="00D23559" w14:textId="77777777" w:rsidR="00672A29" w:rsidRPr="00672A29" w:rsidRDefault="00672A29" w:rsidP="00672A29">
            <w:r w:rsidRPr="00672A29">
              <w:t>-8.61%</w:t>
            </w:r>
          </w:p>
        </w:tc>
        <w:tc>
          <w:tcPr>
            <w:tcW w:w="986" w:type="dxa"/>
            <w:tcBorders>
              <w:top w:val="single" w:sz="8" w:space="0" w:color="auto"/>
              <w:left w:val="nil"/>
              <w:bottom w:val="nil"/>
              <w:right w:val="nil"/>
            </w:tcBorders>
            <w:shd w:val="clear" w:color="auto" w:fill="CCFFCC"/>
            <w:noWrap/>
            <w:vAlign w:val="center"/>
            <w:hideMark/>
          </w:tcPr>
          <w:p w14:paraId="1B554394"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310E555A" w14:textId="77777777" w:rsidR="00672A29" w:rsidRPr="00672A29" w:rsidRDefault="00672A29" w:rsidP="00672A29">
            <w:r w:rsidRPr="00672A29">
              <w:t>-25.79%</w:t>
            </w:r>
          </w:p>
        </w:tc>
        <w:tc>
          <w:tcPr>
            <w:tcW w:w="807" w:type="dxa"/>
            <w:tcBorders>
              <w:top w:val="single" w:sz="8" w:space="0" w:color="auto"/>
              <w:left w:val="nil"/>
              <w:bottom w:val="nil"/>
              <w:right w:val="nil"/>
            </w:tcBorders>
            <w:noWrap/>
            <w:vAlign w:val="center"/>
            <w:hideMark/>
          </w:tcPr>
          <w:p w14:paraId="0DED3D75" w14:textId="77777777" w:rsidR="00672A29" w:rsidRPr="00672A29" w:rsidRDefault="00672A29" w:rsidP="00672A29">
            <w:r w:rsidRPr="00672A29">
              <w:t>147%</w:t>
            </w:r>
          </w:p>
        </w:tc>
        <w:tc>
          <w:tcPr>
            <w:tcW w:w="1139" w:type="dxa"/>
            <w:tcBorders>
              <w:top w:val="single" w:sz="8" w:space="0" w:color="auto"/>
              <w:left w:val="nil"/>
              <w:bottom w:val="nil"/>
              <w:right w:val="single" w:sz="4" w:space="0" w:color="auto"/>
            </w:tcBorders>
            <w:noWrap/>
            <w:vAlign w:val="center"/>
            <w:hideMark/>
          </w:tcPr>
          <w:p w14:paraId="615B6A39" w14:textId="77777777" w:rsidR="00672A29" w:rsidRPr="00672A29" w:rsidRDefault="00672A29" w:rsidP="00672A29">
            <w:r w:rsidRPr="00672A29">
              <w:t>25684%</w:t>
            </w:r>
          </w:p>
        </w:tc>
      </w:tr>
      <w:tr w:rsidR="00672A29" w:rsidRPr="00672A29" w14:paraId="40FB18D6"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5AA194C"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09993AB3" w14:textId="77777777" w:rsidR="00672A29" w:rsidRPr="00672A29" w:rsidRDefault="00672A29" w:rsidP="00672A29">
            <w:r w:rsidRPr="00672A29">
              <w:t>-5.36%</w:t>
            </w:r>
          </w:p>
        </w:tc>
        <w:tc>
          <w:tcPr>
            <w:tcW w:w="986" w:type="dxa"/>
            <w:tcBorders>
              <w:top w:val="nil"/>
              <w:left w:val="nil"/>
              <w:bottom w:val="single" w:sz="4" w:space="0" w:color="auto"/>
              <w:right w:val="nil"/>
            </w:tcBorders>
            <w:shd w:val="clear" w:color="auto" w:fill="CCFFCC"/>
            <w:noWrap/>
            <w:vAlign w:val="center"/>
            <w:hideMark/>
          </w:tcPr>
          <w:p w14:paraId="566DA072" w14:textId="77777777" w:rsidR="00672A29" w:rsidRPr="00672A29" w:rsidRDefault="00672A29" w:rsidP="00672A29">
            <w:r w:rsidRPr="00672A29">
              <w:t>-14.16%</w:t>
            </w:r>
          </w:p>
        </w:tc>
        <w:tc>
          <w:tcPr>
            <w:tcW w:w="986" w:type="dxa"/>
            <w:tcBorders>
              <w:top w:val="nil"/>
              <w:left w:val="nil"/>
              <w:bottom w:val="single" w:sz="4" w:space="0" w:color="auto"/>
              <w:right w:val="single" w:sz="4" w:space="0" w:color="auto"/>
            </w:tcBorders>
            <w:shd w:val="clear" w:color="auto" w:fill="CCFFCC"/>
            <w:noWrap/>
            <w:vAlign w:val="center"/>
            <w:hideMark/>
          </w:tcPr>
          <w:p w14:paraId="46B110D4" w14:textId="77777777" w:rsidR="00672A29" w:rsidRPr="00672A29" w:rsidRDefault="00672A29" w:rsidP="00672A29">
            <w:r w:rsidRPr="00672A29">
              <w:t>-10.75%</w:t>
            </w:r>
          </w:p>
        </w:tc>
        <w:tc>
          <w:tcPr>
            <w:tcW w:w="986" w:type="dxa"/>
            <w:tcBorders>
              <w:top w:val="nil"/>
              <w:left w:val="single" w:sz="8" w:space="0" w:color="auto"/>
              <w:bottom w:val="single" w:sz="4" w:space="0" w:color="auto"/>
              <w:right w:val="nil"/>
            </w:tcBorders>
            <w:shd w:val="clear" w:color="auto" w:fill="CCFFCC"/>
            <w:noWrap/>
            <w:vAlign w:val="center"/>
            <w:hideMark/>
          </w:tcPr>
          <w:p w14:paraId="11DF5F93" w14:textId="77777777" w:rsidR="00672A29" w:rsidRPr="00672A29" w:rsidRDefault="00672A29" w:rsidP="00672A29">
            <w:r w:rsidRPr="00672A29">
              <w:t>-6.21%</w:t>
            </w:r>
          </w:p>
        </w:tc>
        <w:tc>
          <w:tcPr>
            <w:tcW w:w="986" w:type="dxa"/>
            <w:tcBorders>
              <w:top w:val="nil"/>
              <w:left w:val="nil"/>
              <w:bottom w:val="single" w:sz="4" w:space="0" w:color="auto"/>
              <w:right w:val="nil"/>
            </w:tcBorders>
            <w:shd w:val="clear" w:color="auto" w:fill="CCFFCC"/>
            <w:noWrap/>
            <w:vAlign w:val="center"/>
            <w:hideMark/>
          </w:tcPr>
          <w:p w14:paraId="4162339D" w14:textId="77777777" w:rsidR="00672A29" w:rsidRPr="00672A29" w:rsidRDefault="00672A29" w:rsidP="00672A29">
            <w:r w:rsidRPr="00672A29">
              <w:t>-17.49%</w:t>
            </w:r>
          </w:p>
        </w:tc>
        <w:tc>
          <w:tcPr>
            <w:tcW w:w="986" w:type="dxa"/>
            <w:tcBorders>
              <w:top w:val="nil"/>
              <w:left w:val="nil"/>
              <w:bottom w:val="single" w:sz="4" w:space="0" w:color="auto"/>
              <w:right w:val="single" w:sz="4" w:space="0" w:color="auto"/>
            </w:tcBorders>
            <w:shd w:val="clear" w:color="auto" w:fill="CCFFCC"/>
            <w:noWrap/>
            <w:vAlign w:val="center"/>
            <w:hideMark/>
          </w:tcPr>
          <w:p w14:paraId="6F62E420" w14:textId="77777777" w:rsidR="00672A29" w:rsidRPr="00672A29" w:rsidRDefault="00672A29" w:rsidP="00672A29">
            <w:r w:rsidRPr="00672A29">
              <w:t>-11.46%</w:t>
            </w:r>
          </w:p>
        </w:tc>
        <w:tc>
          <w:tcPr>
            <w:tcW w:w="807" w:type="dxa"/>
            <w:tcBorders>
              <w:top w:val="nil"/>
              <w:left w:val="nil"/>
              <w:bottom w:val="single" w:sz="4" w:space="0" w:color="auto"/>
              <w:right w:val="nil"/>
            </w:tcBorders>
            <w:noWrap/>
            <w:vAlign w:val="center"/>
            <w:hideMark/>
          </w:tcPr>
          <w:p w14:paraId="3FD69483" w14:textId="77777777" w:rsidR="00672A29" w:rsidRPr="00672A29" w:rsidRDefault="00672A29" w:rsidP="00672A29">
            <w:r w:rsidRPr="00672A29">
              <w:t>231%</w:t>
            </w:r>
          </w:p>
        </w:tc>
        <w:tc>
          <w:tcPr>
            <w:tcW w:w="1139" w:type="dxa"/>
            <w:tcBorders>
              <w:top w:val="nil"/>
              <w:left w:val="nil"/>
              <w:bottom w:val="single" w:sz="4" w:space="0" w:color="auto"/>
              <w:right w:val="single" w:sz="4" w:space="0" w:color="auto"/>
            </w:tcBorders>
            <w:noWrap/>
            <w:vAlign w:val="center"/>
            <w:hideMark/>
          </w:tcPr>
          <w:p w14:paraId="260C4D38" w14:textId="77777777" w:rsidR="00672A29" w:rsidRPr="00672A29" w:rsidRDefault="00672A29" w:rsidP="00672A29">
            <w:r w:rsidRPr="00672A29">
              <w:t>15907%</w:t>
            </w:r>
          </w:p>
        </w:tc>
      </w:tr>
    </w:tbl>
    <w:p w14:paraId="7BF4AC1F"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98B8CB4" w14:textId="77777777" w:rsidTr="00672A29">
        <w:trPr>
          <w:trHeight w:val="255"/>
        </w:trPr>
        <w:tc>
          <w:tcPr>
            <w:tcW w:w="1640" w:type="dxa"/>
            <w:noWrap/>
            <w:vAlign w:val="center"/>
            <w:hideMark/>
          </w:tcPr>
          <w:p w14:paraId="747C0E0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56342566" w14:textId="77777777" w:rsidR="00672A29" w:rsidRPr="00672A29" w:rsidRDefault="00672A29" w:rsidP="00672A29">
            <w:pPr>
              <w:rPr>
                <w:b/>
                <w:bCs/>
              </w:rPr>
            </w:pPr>
            <w:r w:rsidRPr="00672A29">
              <w:rPr>
                <w:b/>
                <w:bCs/>
              </w:rPr>
              <w:t xml:space="preserve">All Intra Main10 </w:t>
            </w:r>
          </w:p>
        </w:tc>
      </w:tr>
      <w:tr w:rsidR="00672A29" w:rsidRPr="00672A29" w14:paraId="1692F39C" w14:textId="77777777" w:rsidTr="00672A29">
        <w:trPr>
          <w:trHeight w:val="255"/>
        </w:trPr>
        <w:tc>
          <w:tcPr>
            <w:tcW w:w="1640" w:type="dxa"/>
            <w:noWrap/>
            <w:vAlign w:val="center"/>
            <w:hideMark/>
          </w:tcPr>
          <w:p w14:paraId="69A19647"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70F072B" w14:textId="77777777" w:rsidR="00672A29" w:rsidRPr="00672A29" w:rsidRDefault="00672A29" w:rsidP="00672A29">
            <w:pPr>
              <w:rPr>
                <w:b/>
                <w:bCs/>
              </w:rPr>
            </w:pPr>
            <w:r w:rsidRPr="00672A29">
              <w:rPr>
                <w:b/>
                <w:bCs/>
              </w:rPr>
              <w:t>BD-rate Over NNVC-4.0</w:t>
            </w:r>
          </w:p>
        </w:tc>
      </w:tr>
      <w:tr w:rsidR="00672A29" w:rsidRPr="00672A29" w14:paraId="418582A0" w14:textId="77777777" w:rsidTr="00672A29">
        <w:trPr>
          <w:trHeight w:val="255"/>
        </w:trPr>
        <w:tc>
          <w:tcPr>
            <w:tcW w:w="1640" w:type="dxa"/>
            <w:noWrap/>
            <w:vAlign w:val="center"/>
            <w:hideMark/>
          </w:tcPr>
          <w:p w14:paraId="1E986C3C"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587CF4FD"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4CCF7AC8"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EA62193"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5662D2D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283FD5DB"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3FBF22C"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38663FD"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35B6D13B" w14:textId="77777777" w:rsidR="00672A29" w:rsidRPr="00672A29" w:rsidRDefault="00672A29" w:rsidP="00672A29">
            <w:proofErr w:type="spellStart"/>
            <w:r w:rsidRPr="00672A29">
              <w:t>DecT</w:t>
            </w:r>
            <w:proofErr w:type="spellEnd"/>
            <w:r w:rsidRPr="00672A29">
              <w:t xml:space="preserve"> CPU</w:t>
            </w:r>
          </w:p>
        </w:tc>
      </w:tr>
      <w:tr w:rsidR="00672A29" w:rsidRPr="00672A29" w14:paraId="57B55F5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F104D3"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52DE2D" w14:textId="77777777" w:rsidR="00672A29" w:rsidRPr="00672A29" w:rsidRDefault="00672A29" w:rsidP="00672A29">
            <w:r w:rsidRPr="00672A29">
              <w:t>-6.55%</w:t>
            </w:r>
          </w:p>
        </w:tc>
        <w:tc>
          <w:tcPr>
            <w:tcW w:w="1007" w:type="dxa"/>
            <w:tcBorders>
              <w:top w:val="single" w:sz="8" w:space="0" w:color="auto"/>
              <w:left w:val="nil"/>
              <w:bottom w:val="nil"/>
              <w:right w:val="nil"/>
            </w:tcBorders>
            <w:shd w:val="clear" w:color="auto" w:fill="CCFFCC"/>
            <w:noWrap/>
            <w:vAlign w:val="center"/>
            <w:hideMark/>
          </w:tcPr>
          <w:p w14:paraId="7C226825" w14:textId="77777777" w:rsidR="00672A29" w:rsidRPr="00672A29" w:rsidRDefault="00672A29" w:rsidP="00672A29">
            <w:r w:rsidRPr="00672A29">
              <w:t>-16.45%</w:t>
            </w:r>
          </w:p>
        </w:tc>
        <w:tc>
          <w:tcPr>
            <w:tcW w:w="993" w:type="dxa"/>
            <w:tcBorders>
              <w:top w:val="single" w:sz="8" w:space="0" w:color="auto"/>
              <w:left w:val="nil"/>
              <w:bottom w:val="nil"/>
              <w:right w:val="single" w:sz="4" w:space="0" w:color="auto"/>
            </w:tcBorders>
            <w:shd w:val="clear" w:color="auto" w:fill="CCFFCC"/>
            <w:noWrap/>
            <w:vAlign w:val="center"/>
            <w:hideMark/>
          </w:tcPr>
          <w:p w14:paraId="4F0240C3" w14:textId="77777777" w:rsidR="00672A29" w:rsidRPr="00672A29" w:rsidRDefault="00672A29" w:rsidP="00672A29">
            <w:r w:rsidRPr="00672A29">
              <w:t>-18.07%</w:t>
            </w:r>
          </w:p>
        </w:tc>
        <w:tc>
          <w:tcPr>
            <w:tcW w:w="979" w:type="dxa"/>
            <w:tcBorders>
              <w:top w:val="single" w:sz="8" w:space="0" w:color="auto"/>
              <w:left w:val="single" w:sz="8" w:space="0" w:color="auto"/>
              <w:bottom w:val="nil"/>
              <w:right w:val="nil"/>
            </w:tcBorders>
            <w:shd w:val="clear" w:color="auto" w:fill="CCFFCC"/>
            <w:noWrap/>
            <w:vAlign w:val="center"/>
            <w:hideMark/>
          </w:tcPr>
          <w:p w14:paraId="247B5348" w14:textId="77777777" w:rsidR="00672A29" w:rsidRPr="00672A29" w:rsidRDefault="00672A29" w:rsidP="00672A29">
            <w:r w:rsidRPr="00672A29">
              <w:t>-6.39%</w:t>
            </w:r>
          </w:p>
        </w:tc>
        <w:tc>
          <w:tcPr>
            <w:tcW w:w="979" w:type="dxa"/>
            <w:tcBorders>
              <w:top w:val="single" w:sz="8" w:space="0" w:color="auto"/>
              <w:left w:val="nil"/>
              <w:bottom w:val="nil"/>
              <w:right w:val="nil"/>
            </w:tcBorders>
            <w:shd w:val="clear" w:color="auto" w:fill="CCFFCC"/>
            <w:noWrap/>
            <w:vAlign w:val="center"/>
            <w:hideMark/>
          </w:tcPr>
          <w:p w14:paraId="2A36ADDA"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0EB83C9F" w14:textId="77777777" w:rsidR="00672A29" w:rsidRPr="00672A29" w:rsidRDefault="00672A29" w:rsidP="00672A29">
            <w:r w:rsidRPr="00672A29">
              <w:t>-21.02%</w:t>
            </w:r>
          </w:p>
        </w:tc>
        <w:tc>
          <w:tcPr>
            <w:tcW w:w="686" w:type="dxa"/>
            <w:noWrap/>
            <w:vAlign w:val="center"/>
            <w:hideMark/>
          </w:tcPr>
          <w:p w14:paraId="4CFA4A9F" w14:textId="77777777" w:rsidR="00672A29" w:rsidRPr="00672A29" w:rsidRDefault="00672A29" w:rsidP="00672A29">
            <w:r w:rsidRPr="00672A29">
              <w:t>174%</w:t>
            </w:r>
          </w:p>
        </w:tc>
        <w:tc>
          <w:tcPr>
            <w:tcW w:w="1244" w:type="dxa"/>
            <w:tcBorders>
              <w:top w:val="nil"/>
              <w:left w:val="nil"/>
              <w:bottom w:val="nil"/>
              <w:right w:val="single" w:sz="4" w:space="0" w:color="auto"/>
            </w:tcBorders>
            <w:noWrap/>
            <w:vAlign w:val="center"/>
            <w:hideMark/>
          </w:tcPr>
          <w:p w14:paraId="390D8BB5" w14:textId="77777777" w:rsidR="00672A29" w:rsidRPr="00672A29" w:rsidRDefault="00672A29" w:rsidP="00672A29">
            <w:r w:rsidRPr="00672A29">
              <w:t>24110%</w:t>
            </w:r>
          </w:p>
        </w:tc>
      </w:tr>
      <w:tr w:rsidR="00672A29" w:rsidRPr="00672A29" w14:paraId="7C948C7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4177C79"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740F0F10" w14:textId="77777777" w:rsidR="00672A29" w:rsidRPr="00672A29" w:rsidRDefault="00672A29" w:rsidP="00672A29">
            <w:r w:rsidRPr="00672A29">
              <w:t>-6.70%</w:t>
            </w:r>
          </w:p>
        </w:tc>
        <w:tc>
          <w:tcPr>
            <w:tcW w:w="1007" w:type="dxa"/>
            <w:shd w:val="clear" w:color="auto" w:fill="CCFFCC"/>
            <w:noWrap/>
            <w:vAlign w:val="center"/>
            <w:hideMark/>
          </w:tcPr>
          <w:p w14:paraId="00C1C23E" w14:textId="77777777" w:rsidR="00672A29" w:rsidRPr="00672A29" w:rsidRDefault="00672A29" w:rsidP="00672A29">
            <w:r w:rsidRPr="00672A29">
              <w:t>-19.07%</w:t>
            </w:r>
          </w:p>
        </w:tc>
        <w:tc>
          <w:tcPr>
            <w:tcW w:w="993" w:type="dxa"/>
            <w:tcBorders>
              <w:top w:val="nil"/>
              <w:left w:val="nil"/>
              <w:bottom w:val="nil"/>
              <w:right w:val="single" w:sz="4" w:space="0" w:color="auto"/>
            </w:tcBorders>
            <w:shd w:val="clear" w:color="auto" w:fill="CCFFCC"/>
            <w:noWrap/>
            <w:vAlign w:val="center"/>
            <w:hideMark/>
          </w:tcPr>
          <w:p w14:paraId="24456784" w14:textId="77777777" w:rsidR="00672A29" w:rsidRPr="00672A29" w:rsidRDefault="00672A29" w:rsidP="00672A29">
            <w:r w:rsidRPr="00672A29">
              <w:t>-14.98%</w:t>
            </w:r>
          </w:p>
        </w:tc>
        <w:tc>
          <w:tcPr>
            <w:tcW w:w="979" w:type="dxa"/>
            <w:tcBorders>
              <w:top w:val="nil"/>
              <w:left w:val="single" w:sz="8" w:space="0" w:color="auto"/>
              <w:bottom w:val="nil"/>
              <w:right w:val="nil"/>
            </w:tcBorders>
            <w:shd w:val="clear" w:color="auto" w:fill="CCFFCC"/>
            <w:noWrap/>
            <w:vAlign w:val="center"/>
            <w:hideMark/>
          </w:tcPr>
          <w:p w14:paraId="15A10621" w14:textId="77777777" w:rsidR="00672A29" w:rsidRPr="00672A29" w:rsidRDefault="00672A29" w:rsidP="00672A29">
            <w:r w:rsidRPr="00672A29">
              <w:t>-7.13%</w:t>
            </w:r>
          </w:p>
        </w:tc>
        <w:tc>
          <w:tcPr>
            <w:tcW w:w="979" w:type="dxa"/>
            <w:shd w:val="clear" w:color="auto" w:fill="CCFFCC"/>
            <w:noWrap/>
            <w:vAlign w:val="center"/>
            <w:hideMark/>
          </w:tcPr>
          <w:p w14:paraId="5D74D06E" w14:textId="77777777" w:rsidR="00672A29" w:rsidRPr="00672A29" w:rsidRDefault="00672A29" w:rsidP="00672A29">
            <w:r w:rsidRPr="00672A29">
              <w:t>-20.20%</w:t>
            </w:r>
          </w:p>
        </w:tc>
        <w:tc>
          <w:tcPr>
            <w:tcW w:w="979" w:type="dxa"/>
            <w:tcBorders>
              <w:top w:val="nil"/>
              <w:left w:val="nil"/>
              <w:bottom w:val="nil"/>
              <w:right w:val="single" w:sz="4" w:space="0" w:color="auto"/>
            </w:tcBorders>
            <w:shd w:val="clear" w:color="auto" w:fill="CCFFCC"/>
            <w:noWrap/>
            <w:vAlign w:val="center"/>
            <w:hideMark/>
          </w:tcPr>
          <w:p w14:paraId="656CE323" w14:textId="77777777" w:rsidR="00672A29" w:rsidRPr="00672A29" w:rsidRDefault="00672A29" w:rsidP="00672A29">
            <w:r w:rsidRPr="00672A29">
              <w:t>-14.41%</w:t>
            </w:r>
          </w:p>
        </w:tc>
        <w:tc>
          <w:tcPr>
            <w:tcW w:w="686" w:type="dxa"/>
            <w:noWrap/>
            <w:vAlign w:val="center"/>
            <w:hideMark/>
          </w:tcPr>
          <w:p w14:paraId="1D52AFB3"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082B34C8" w14:textId="77777777" w:rsidR="00672A29" w:rsidRPr="00672A29" w:rsidRDefault="00672A29" w:rsidP="00672A29">
            <w:r w:rsidRPr="00672A29">
              <w:t>19376%</w:t>
            </w:r>
          </w:p>
        </w:tc>
      </w:tr>
      <w:tr w:rsidR="00672A29" w:rsidRPr="00672A29" w14:paraId="741B8B4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DD605C"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CC68D00" w14:textId="77777777" w:rsidR="00672A29" w:rsidRPr="00672A29" w:rsidRDefault="00672A29" w:rsidP="00672A29">
            <w:r w:rsidRPr="00672A29">
              <w:t>-6.69%</w:t>
            </w:r>
          </w:p>
        </w:tc>
        <w:tc>
          <w:tcPr>
            <w:tcW w:w="1007" w:type="dxa"/>
            <w:shd w:val="clear" w:color="auto" w:fill="CCFFCC"/>
            <w:noWrap/>
            <w:vAlign w:val="center"/>
            <w:hideMark/>
          </w:tcPr>
          <w:p w14:paraId="181C2234" w14:textId="77777777" w:rsidR="00672A29" w:rsidRPr="00672A29" w:rsidRDefault="00672A29" w:rsidP="00672A29">
            <w:r w:rsidRPr="00672A29">
              <w:t>-17.69%</w:t>
            </w:r>
          </w:p>
        </w:tc>
        <w:tc>
          <w:tcPr>
            <w:tcW w:w="993" w:type="dxa"/>
            <w:tcBorders>
              <w:top w:val="nil"/>
              <w:left w:val="nil"/>
              <w:bottom w:val="nil"/>
              <w:right w:val="single" w:sz="4" w:space="0" w:color="auto"/>
            </w:tcBorders>
            <w:shd w:val="clear" w:color="auto" w:fill="CCFFCC"/>
            <w:noWrap/>
            <w:vAlign w:val="center"/>
            <w:hideMark/>
          </w:tcPr>
          <w:p w14:paraId="0A58D945" w14:textId="77777777" w:rsidR="00672A29" w:rsidRPr="00672A29" w:rsidRDefault="00672A29" w:rsidP="00672A29">
            <w:r w:rsidRPr="00672A29">
              <w:t>-21.26%</w:t>
            </w:r>
          </w:p>
        </w:tc>
        <w:tc>
          <w:tcPr>
            <w:tcW w:w="979" w:type="dxa"/>
            <w:tcBorders>
              <w:top w:val="nil"/>
              <w:left w:val="single" w:sz="8" w:space="0" w:color="auto"/>
              <w:bottom w:val="nil"/>
              <w:right w:val="nil"/>
            </w:tcBorders>
            <w:shd w:val="clear" w:color="auto" w:fill="CCFFCC"/>
            <w:noWrap/>
            <w:vAlign w:val="center"/>
            <w:hideMark/>
          </w:tcPr>
          <w:p w14:paraId="0D93DE46" w14:textId="77777777" w:rsidR="00672A29" w:rsidRPr="00672A29" w:rsidRDefault="00672A29" w:rsidP="00672A29">
            <w:r w:rsidRPr="00672A29">
              <w:t>-6.67%</w:t>
            </w:r>
          </w:p>
        </w:tc>
        <w:tc>
          <w:tcPr>
            <w:tcW w:w="979" w:type="dxa"/>
            <w:shd w:val="clear" w:color="auto" w:fill="CCFFCC"/>
            <w:noWrap/>
            <w:vAlign w:val="center"/>
            <w:hideMark/>
          </w:tcPr>
          <w:p w14:paraId="7CC2CB5D" w14:textId="77777777" w:rsidR="00672A29" w:rsidRPr="00672A29" w:rsidRDefault="00672A29" w:rsidP="00672A29">
            <w:r w:rsidRPr="00672A29">
              <w:t>-20.76%</w:t>
            </w:r>
          </w:p>
        </w:tc>
        <w:tc>
          <w:tcPr>
            <w:tcW w:w="979" w:type="dxa"/>
            <w:tcBorders>
              <w:top w:val="nil"/>
              <w:left w:val="nil"/>
              <w:bottom w:val="nil"/>
              <w:right w:val="single" w:sz="4" w:space="0" w:color="auto"/>
            </w:tcBorders>
            <w:shd w:val="clear" w:color="auto" w:fill="CCFFCC"/>
            <w:noWrap/>
            <w:vAlign w:val="center"/>
            <w:hideMark/>
          </w:tcPr>
          <w:p w14:paraId="5800A7DE" w14:textId="77777777" w:rsidR="00672A29" w:rsidRPr="00672A29" w:rsidRDefault="00672A29" w:rsidP="00672A29">
            <w:r w:rsidRPr="00672A29">
              <w:t>-23.39%</w:t>
            </w:r>
          </w:p>
        </w:tc>
        <w:tc>
          <w:tcPr>
            <w:tcW w:w="686" w:type="dxa"/>
            <w:noWrap/>
            <w:vAlign w:val="center"/>
            <w:hideMark/>
          </w:tcPr>
          <w:p w14:paraId="2C34DDDF" w14:textId="77777777" w:rsidR="00672A29" w:rsidRPr="00672A29" w:rsidRDefault="00672A29" w:rsidP="00672A29">
            <w:r w:rsidRPr="00672A29">
              <w:t>140%</w:t>
            </w:r>
          </w:p>
        </w:tc>
        <w:tc>
          <w:tcPr>
            <w:tcW w:w="1244" w:type="dxa"/>
            <w:tcBorders>
              <w:top w:val="nil"/>
              <w:left w:val="nil"/>
              <w:bottom w:val="nil"/>
              <w:right w:val="single" w:sz="4" w:space="0" w:color="auto"/>
            </w:tcBorders>
            <w:noWrap/>
            <w:vAlign w:val="center"/>
            <w:hideMark/>
          </w:tcPr>
          <w:p w14:paraId="03306EE9" w14:textId="77777777" w:rsidR="00672A29" w:rsidRPr="00672A29" w:rsidRDefault="00672A29" w:rsidP="00672A29">
            <w:r w:rsidRPr="00672A29">
              <w:t>18375%</w:t>
            </w:r>
          </w:p>
        </w:tc>
      </w:tr>
      <w:tr w:rsidR="00672A29" w:rsidRPr="00672A29" w14:paraId="0310CB6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FBB0A3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25830432" w14:textId="77777777" w:rsidR="00672A29" w:rsidRPr="00672A29" w:rsidRDefault="00672A29" w:rsidP="00672A29">
            <w:r w:rsidRPr="00672A29">
              <w:t>-7.43%</w:t>
            </w:r>
          </w:p>
        </w:tc>
        <w:tc>
          <w:tcPr>
            <w:tcW w:w="1007" w:type="dxa"/>
            <w:shd w:val="clear" w:color="auto" w:fill="CCFFCC"/>
            <w:noWrap/>
            <w:vAlign w:val="center"/>
            <w:hideMark/>
          </w:tcPr>
          <w:p w14:paraId="2E44B873" w14:textId="77777777" w:rsidR="00672A29" w:rsidRPr="00672A29" w:rsidRDefault="00672A29" w:rsidP="00672A29">
            <w:r w:rsidRPr="00672A29">
              <w:t>-18.91%</w:t>
            </w:r>
          </w:p>
        </w:tc>
        <w:tc>
          <w:tcPr>
            <w:tcW w:w="993" w:type="dxa"/>
            <w:tcBorders>
              <w:top w:val="nil"/>
              <w:left w:val="nil"/>
              <w:bottom w:val="nil"/>
              <w:right w:val="single" w:sz="4" w:space="0" w:color="auto"/>
            </w:tcBorders>
            <w:shd w:val="clear" w:color="auto" w:fill="CCFFCC"/>
            <w:noWrap/>
            <w:vAlign w:val="center"/>
            <w:hideMark/>
          </w:tcPr>
          <w:p w14:paraId="1D64D5CB" w14:textId="77777777" w:rsidR="00672A29" w:rsidRPr="00672A29" w:rsidRDefault="00672A29" w:rsidP="00672A29">
            <w:r w:rsidRPr="00672A29">
              <w:t>-21.75%</w:t>
            </w:r>
          </w:p>
        </w:tc>
        <w:tc>
          <w:tcPr>
            <w:tcW w:w="979" w:type="dxa"/>
            <w:tcBorders>
              <w:top w:val="nil"/>
              <w:left w:val="single" w:sz="8" w:space="0" w:color="auto"/>
              <w:bottom w:val="nil"/>
              <w:right w:val="nil"/>
            </w:tcBorders>
            <w:shd w:val="clear" w:color="auto" w:fill="CCFFCC"/>
            <w:noWrap/>
            <w:vAlign w:val="center"/>
            <w:hideMark/>
          </w:tcPr>
          <w:p w14:paraId="406A8132" w14:textId="77777777" w:rsidR="00672A29" w:rsidRPr="00672A29" w:rsidRDefault="00672A29" w:rsidP="00672A29">
            <w:r w:rsidRPr="00672A29">
              <w:t>-7.41%</w:t>
            </w:r>
          </w:p>
        </w:tc>
        <w:tc>
          <w:tcPr>
            <w:tcW w:w="979" w:type="dxa"/>
            <w:shd w:val="clear" w:color="auto" w:fill="CCFFCC"/>
            <w:noWrap/>
            <w:vAlign w:val="center"/>
            <w:hideMark/>
          </w:tcPr>
          <w:p w14:paraId="50EB3AB2" w14:textId="77777777" w:rsidR="00672A29" w:rsidRPr="00672A29" w:rsidRDefault="00672A29" w:rsidP="00672A29">
            <w:r w:rsidRPr="00672A29">
              <w:t>-21.28%</w:t>
            </w:r>
          </w:p>
        </w:tc>
        <w:tc>
          <w:tcPr>
            <w:tcW w:w="979" w:type="dxa"/>
            <w:tcBorders>
              <w:top w:val="nil"/>
              <w:left w:val="nil"/>
              <w:bottom w:val="nil"/>
              <w:right w:val="single" w:sz="4" w:space="0" w:color="auto"/>
            </w:tcBorders>
            <w:shd w:val="clear" w:color="auto" w:fill="CCFFCC"/>
            <w:noWrap/>
            <w:vAlign w:val="center"/>
            <w:hideMark/>
          </w:tcPr>
          <w:p w14:paraId="6B37AF34" w14:textId="77777777" w:rsidR="00672A29" w:rsidRPr="00672A29" w:rsidRDefault="00672A29" w:rsidP="00672A29">
            <w:r w:rsidRPr="00672A29">
              <w:t>-23.44%</w:t>
            </w:r>
          </w:p>
        </w:tc>
        <w:tc>
          <w:tcPr>
            <w:tcW w:w="686" w:type="dxa"/>
            <w:noWrap/>
            <w:vAlign w:val="center"/>
            <w:hideMark/>
          </w:tcPr>
          <w:p w14:paraId="52495759" w14:textId="77777777" w:rsidR="00672A29" w:rsidRPr="00672A29" w:rsidRDefault="00672A29" w:rsidP="00672A29">
            <w:r w:rsidRPr="00672A29">
              <w:t>127%</w:t>
            </w:r>
          </w:p>
        </w:tc>
        <w:tc>
          <w:tcPr>
            <w:tcW w:w="1244" w:type="dxa"/>
            <w:tcBorders>
              <w:top w:val="nil"/>
              <w:left w:val="nil"/>
              <w:bottom w:val="nil"/>
              <w:right w:val="single" w:sz="4" w:space="0" w:color="auto"/>
            </w:tcBorders>
            <w:noWrap/>
            <w:vAlign w:val="center"/>
            <w:hideMark/>
          </w:tcPr>
          <w:p w14:paraId="62A8DC1A" w14:textId="77777777" w:rsidR="00672A29" w:rsidRPr="00672A29" w:rsidRDefault="00672A29" w:rsidP="00672A29">
            <w:r w:rsidRPr="00672A29">
              <w:t>12432%</w:t>
            </w:r>
          </w:p>
        </w:tc>
      </w:tr>
      <w:tr w:rsidR="00672A29" w:rsidRPr="00672A29" w14:paraId="0B8CAE1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65909B6"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10D6614A" w14:textId="77777777" w:rsidR="00672A29" w:rsidRPr="00672A29" w:rsidRDefault="00672A29" w:rsidP="00672A29">
            <w:r w:rsidRPr="00672A29">
              <w:t>-10.01%</w:t>
            </w:r>
          </w:p>
        </w:tc>
        <w:tc>
          <w:tcPr>
            <w:tcW w:w="1007" w:type="dxa"/>
            <w:shd w:val="clear" w:color="auto" w:fill="CCFFCC"/>
            <w:noWrap/>
            <w:vAlign w:val="center"/>
            <w:hideMark/>
          </w:tcPr>
          <w:p w14:paraId="0B5F1A05" w14:textId="77777777" w:rsidR="00672A29" w:rsidRPr="00672A29" w:rsidRDefault="00672A29" w:rsidP="00672A29">
            <w:r w:rsidRPr="00672A29">
              <w:t>-19.82%</w:t>
            </w:r>
          </w:p>
        </w:tc>
        <w:tc>
          <w:tcPr>
            <w:tcW w:w="993" w:type="dxa"/>
            <w:tcBorders>
              <w:top w:val="nil"/>
              <w:left w:val="nil"/>
              <w:bottom w:val="nil"/>
              <w:right w:val="single" w:sz="4" w:space="0" w:color="auto"/>
            </w:tcBorders>
            <w:shd w:val="clear" w:color="auto" w:fill="CCFFCC"/>
            <w:noWrap/>
            <w:vAlign w:val="center"/>
            <w:hideMark/>
          </w:tcPr>
          <w:p w14:paraId="5A75E5E4" w14:textId="77777777" w:rsidR="00672A29" w:rsidRPr="00672A29" w:rsidRDefault="00672A29" w:rsidP="00672A29">
            <w:r w:rsidRPr="00672A29">
              <w:t>-22.18%</w:t>
            </w:r>
          </w:p>
        </w:tc>
        <w:tc>
          <w:tcPr>
            <w:tcW w:w="979" w:type="dxa"/>
            <w:tcBorders>
              <w:top w:val="nil"/>
              <w:left w:val="single" w:sz="8" w:space="0" w:color="auto"/>
              <w:bottom w:val="nil"/>
              <w:right w:val="nil"/>
            </w:tcBorders>
            <w:shd w:val="clear" w:color="auto" w:fill="CCFFCC"/>
            <w:noWrap/>
            <w:vAlign w:val="center"/>
            <w:hideMark/>
          </w:tcPr>
          <w:p w14:paraId="78013EE1" w14:textId="77777777" w:rsidR="00672A29" w:rsidRPr="00672A29" w:rsidRDefault="00672A29" w:rsidP="00672A29">
            <w:r w:rsidRPr="00672A29">
              <w:t>-10.43%</w:t>
            </w:r>
          </w:p>
        </w:tc>
        <w:tc>
          <w:tcPr>
            <w:tcW w:w="979" w:type="dxa"/>
            <w:shd w:val="clear" w:color="auto" w:fill="CCFFCC"/>
            <w:noWrap/>
            <w:vAlign w:val="center"/>
            <w:hideMark/>
          </w:tcPr>
          <w:p w14:paraId="62D642E2" w14:textId="77777777" w:rsidR="00672A29" w:rsidRPr="00672A29" w:rsidRDefault="00672A29" w:rsidP="00672A29">
            <w:r w:rsidRPr="00672A29">
              <w:t>-20.16%</w:t>
            </w:r>
          </w:p>
        </w:tc>
        <w:tc>
          <w:tcPr>
            <w:tcW w:w="979" w:type="dxa"/>
            <w:tcBorders>
              <w:top w:val="nil"/>
              <w:left w:val="nil"/>
              <w:bottom w:val="nil"/>
              <w:right w:val="single" w:sz="4" w:space="0" w:color="auto"/>
            </w:tcBorders>
            <w:shd w:val="clear" w:color="auto" w:fill="CCFFCC"/>
            <w:noWrap/>
            <w:vAlign w:val="center"/>
            <w:hideMark/>
          </w:tcPr>
          <w:p w14:paraId="50D0CFC3" w14:textId="77777777" w:rsidR="00672A29" w:rsidRPr="00672A29" w:rsidRDefault="00672A29" w:rsidP="00672A29">
            <w:r w:rsidRPr="00672A29">
              <w:t>-24.60%</w:t>
            </w:r>
          </w:p>
        </w:tc>
        <w:tc>
          <w:tcPr>
            <w:tcW w:w="686" w:type="dxa"/>
            <w:noWrap/>
            <w:vAlign w:val="center"/>
            <w:hideMark/>
          </w:tcPr>
          <w:p w14:paraId="75BF48BF" w14:textId="77777777" w:rsidR="00672A29" w:rsidRPr="00672A29" w:rsidRDefault="00672A29" w:rsidP="00672A29">
            <w:r w:rsidRPr="00672A29">
              <w:t>143%</w:t>
            </w:r>
          </w:p>
        </w:tc>
        <w:tc>
          <w:tcPr>
            <w:tcW w:w="1244" w:type="dxa"/>
            <w:tcBorders>
              <w:top w:val="nil"/>
              <w:left w:val="nil"/>
              <w:bottom w:val="nil"/>
              <w:right w:val="single" w:sz="4" w:space="0" w:color="auto"/>
            </w:tcBorders>
            <w:noWrap/>
            <w:vAlign w:val="center"/>
            <w:hideMark/>
          </w:tcPr>
          <w:p w14:paraId="4656D095" w14:textId="77777777" w:rsidR="00672A29" w:rsidRPr="00672A29" w:rsidRDefault="00672A29" w:rsidP="00672A29">
            <w:r w:rsidRPr="00672A29">
              <w:t>20712%</w:t>
            </w:r>
          </w:p>
        </w:tc>
      </w:tr>
      <w:tr w:rsidR="00672A29" w:rsidRPr="00672A29" w14:paraId="16D02B2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FF402F"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14E1BC6" w14:textId="77777777" w:rsidR="00672A29" w:rsidRPr="00672A29" w:rsidRDefault="00672A29" w:rsidP="00672A29">
            <w:r w:rsidRPr="00672A29">
              <w:t>-7.39%</w:t>
            </w:r>
          </w:p>
        </w:tc>
        <w:tc>
          <w:tcPr>
            <w:tcW w:w="1007" w:type="dxa"/>
            <w:tcBorders>
              <w:top w:val="single" w:sz="8" w:space="0" w:color="auto"/>
              <w:left w:val="nil"/>
              <w:bottom w:val="nil"/>
              <w:right w:val="nil"/>
            </w:tcBorders>
            <w:shd w:val="clear" w:color="auto" w:fill="CCFFCC"/>
            <w:noWrap/>
            <w:vAlign w:val="center"/>
            <w:hideMark/>
          </w:tcPr>
          <w:p w14:paraId="7C8C4674" w14:textId="77777777" w:rsidR="00672A29" w:rsidRPr="00672A29" w:rsidRDefault="00672A29" w:rsidP="00672A29">
            <w:r w:rsidRPr="00672A29">
              <w:t>-18.34%</w:t>
            </w:r>
          </w:p>
        </w:tc>
        <w:tc>
          <w:tcPr>
            <w:tcW w:w="993" w:type="dxa"/>
            <w:tcBorders>
              <w:top w:val="single" w:sz="8" w:space="0" w:color="auto"/>
              <w:left w:val="nil"/>
              <w:bottom w:val="nil"/>
              <w:right w:val="single" w:sz="4" w:space="0" w:color="auto"/>
            </w:tcBorders>
            <w:shd w:val="clear" w:color="auto" w:fill="CCFFCC"/>
            <w:noWrap/>
            <w:vAlign w:val="center"/>
            <w:hideMark/>
          </w:tcPr>
          <w:p w14:paraId="2C77D3F1" w14:textId="77777777" w:rsidR="00672A29" w:rsidRPr="00672A29" w:rsidRDefault="00672A29" w:rsidP="00672A29">
            <w:r w:rsidRPr="00672A29">
              <w:t>-19.94%</w:t>
            </w:r>
          </w:p>
        </w:tc>
        <w:tc>
          <w:tcPr>
            <w:tcW w:w="979" w:type="dxa"/>
            <w:tcBorders>
              <w:top w:val="single" w:sz="8" w:space="0" w:color="auto"/>
              <w:left w:val="single" w:sz="8" w:space="0" w:color="auto"/>
              <w:bottom w:val="nil"/>
              <w:right w:val="nil"/>
            </w:tcBorders>
            <w:shd w:val="clear" w:color="auto" w:fill="CCFFCC"/>
            <w:noWrap/>
            <w:vAlign w:val="center"/>
            <w:hideMark/>
          </w:tcPr>
          <w:p w14:paraId="0C0A8B83" w14:textId="77777777" w:rsidR="00672A29" w:rsidRPr="00672A29" w:rsidRDefault="00672A29" w:rsidP="00672A29">
            <w:r w:rsidRPr="00672A29">
              <w:t>-7.49%</w:t>
            </w:r>
          </w:p>
        </w:tc>
        <w:tc>
          <w:tcPr>
            <w:tcW w:w="979" w:type="dxa"/>
            <w:tcBorders>
              <w:top w:val="single" w:sz="8" w:space="0" w:color="auto"/>
              <w:left w:val="nil"/>
              <w:bottom w:val="nil"/>
              <w:right w:val="nil"/>
            </w:tcBorders>
            <w:shd w:val="clear" w:color="auto" w:fill="CCFFCC"/>
            <w:noWrap/>
            <w:vAlign w:val="center"/>
            <w:hideMark/>
          </w:tcPr>
          <w:p w14:paraId="0B96D498" w14:textId="77777777" w:rsidR="00672A29" w:rsidRPr="00672A29" w:rsidRDefault="00672A29" w:rsidP="00672A29">
            <w:r w:rsidRPr="00672A29">
              <w:t>-20.39%</w:t>
            </w:r>
          </w:p>
        </w:tc>
        <w:tc>
          <w:tcPr>
            <w:tcW w:w="979" w:type="dxa"/>
            <w:tcBorders>
              <w:top w:val="single" w:sz="8" w:space="0" w:color="auto"/>
              <w:left w:val="nil"/>
              <w:bottom w:val="nil"/>
              <w:right w:val="single" w:sz="4" w:space="0" w:color="auto"/>
            </w:tcBorders>
            <w:shd w:val="clear" w:color="auto" w:fill="CCFFCC"/>
            <w:noWrap/>
            <w:vAlign w:val="center"/>
            <w:hideMark/>
          </w:tcPr>
          <w:p w14:paraId="346680F2" w14:textId="77777777" w:rsidR="00672A29" w:rsidRPr="00672A29" w:rsidRDefault="00672A29" w:rsidP="00672A29">
            <w:r w:rsidRPr="00672A29">
              <w:t>-21.71%</w:t>
            </w:r>
          </w:p>
        </w:tc>
        <w:tc>
          <w:tcPr>
            <w:tcW w:w="686" w:type="dxa"/>
            <w:tcBorders>
              <w:top w:val="single" w:sz="8" w:space="0" w:color="auto"/>
              <w:left w:val="nil"/>
              <w:bottom w:val="nil"/>
              <w:right w:val="nil"/>
            </w:tcBorders>
            <w:noWrap/>
            <w:vAlign w:val="center"/>
            <w:hideMark/>
          </w:tcPr>
          <w:p w14:paraId="5B6D8074"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12E5D95B" w14:textId="77777777" w:rsidR="00672A29" w:rsidRPr="00672A29" w:rsidRDefault="00672A29" w:rsidP="00672A29">
            <w:r w:rsidRPr="00672A29">
              <w:t>18142%</w:t>
            </w:r>
          </w:p>
        </w:tc>
      </w:tr>
      <w:tr w:rsidR="00672A29" w:rsidRPr="00672A29" w14:paraId="5E05E2E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B14991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041CEFC" w14:textId="77777777" w:rsidR="00672A29" w:rsidRPr="00672A29" w:rsidRDefault="00672A29" w:rsidP="00672A29">
            <w:r w:rsidRPr="00672A29">
              <w:t>-7.30%</w:t>
            </w:r>
          </w:p>
        </w:tc>
        <w:tc>
          <w:tcPr>
            <w:tcW w:w="1007" w:type="dxa"/>
            <w:tcBorders>
              <w:top w:val="single" w:sz="8" w:space="0" w:color="auto"/>
              <w:left w:val="nil"/>
              <w:bottom w:val="nil"/>
              <w:right w:val="nil"/>
            </w:tcBorders>
            <w:shd w:val="clear" w:color="auto" w:fill="CCFFCC"/>
            <w:noWrap/>
            <w:vAlign w:val="center"/>
            <w:hideMark/>
          </w:tcPr>
          <w:p w14:paraId="27AE8C44" w14:textId="77777777" w:rsidR="00672A29" w:rsidRPr="00672A29" w:rsidRDefault="00672A29" w:rsidP="00672A29">
            <w:r w:rsidRPr="00672A29">
              <w:t>-18.83%</w:t>
            </w:r>
          </w:p>
        </w:tc>
        <w:tc>
          <w:tcPr>
            <w:tcW w:w="993" w:type="dxa"/>
            <w:tcBorders>
              <w:top w:val="single" w:sz="8" w:space="0" w:color="auto"/>
              <w:left w:val="nil"/>
              <w:bottom w:val="nil"/>
              <w:right w:val="single" w:sz="4" w:space="0" w:color="auto"/>
            </w:tcBorders>
            <w:shd w:val="clear" w:color="auto" w:fill="CCFFCC"/>
            <w:noWrap/>
            <w:vAlign w:val="center"/>
            <w:hideMark/>
          </w:tcPr>
          <w:p w14:paraId="6E47C3C6" w14:textId="77777777" w:rsidR="00672A29" w:rsidRPr="00672A29" w:rsidRDefault="00672A29" w:rsidP="00672A29">
            <w:r w:rsidRPr="00672A29">
              <w:t>-22.69%</w:t>
            </w:r>
          </w:p>
        </w:tc>
        <w:tc>
          <w:tcPr>
            <w:tcW w:w="979" w:type="dxa"/>
            <w:tcBorders>
              <w:top w:val="single" w:sz="8" w:space="0" w:color="auto"/>
              <w:left w:val="single" w:sz="8" w:space="0" w:color="auto"/>
              <w:bottom w:val="nil"/>
              <w:right w:val="nil"/>
            </w:tcBorders>
            <w:shd w:val="clear" w:color="auto" w:fill="CCFFCC"/>
            <w:noWrap/>
            <w:vAlign w:val="center"/>
            <w:hideMark/>
          </w:tcPr>
          <w:p w14:paraId="522E702D" w14:textId="77777777" w:rsidR="00672A29" w:rsidRPr="00672A29" w:rsidRDefault="00672A29" w:rsidP="00672A29">
            <w:r w:rsidRPr="00672A29">
              <w:t>-6.54%</w:t>
            </w:r>
          </w:p>
        </w:tc>
        <w:tc>
          <w:tcPr>
            <w:tcW w:w="979" w:type="dxa"/>
            <w:tcBorders>
              <w:top w:val="single" w:sz="8" w:space="0" w:color="auto"/>
              <w:left w:val="nil"/>
              <w:bottom w:val="nil"/>
              <w:right w:val="nil"/>
            </w:tcBorders>
            <w:shd w:val="clear" w:color="auto" w:fill="CCFFCC"/>
            <w:noWrap/>
            <w:vAlign w:val="center"/>
            <w:hideMark/>
          </w:tcPr>
          <w:p w14:paraId="5A9241E4" w14:textId="77777777" w:rsidR="00672A29" w:rsidRPr="00672A29" w:rsidRDefault="00672A29" w:rsidP="00672A29">
            <w:r w:rsidRPr="00672A29">
              <w:t>-22.66%</w:t>
            </w:r>
          </w:p>
        </w:tc>
        <w:tc>
          <w:tcPr>
            <w:tcW w:w="979" w:type="dxa"/>
            <w:tcBorders>
              <w:top w:val="single" w:sz="8" w:space="0" w:color="auto"/>
              <w:left w:val="nil"/>
              <w:bottom w:val="nil"/>
              <w:right w:val="single" w:sz="4" w:space="0" w:color="auto"/>
            </w:tcBorders>
            <w:shd w:val="clear" w:color="auto" w:fill="CCFFCC"/>
            <w:noWrap/>
            <w:vAlign w:val="center"/>
            <w:hideMark/>
          </w:tcPr>
          <w:p w14:paraId="37F6B5F9" w14:textId="77777777" w:rsidR="00672A29" w:rsidRPr="00672A29" w:rsidRDefault="00672A29" w:rsidP="00672A29">
            <w:r w:rsidRPr="00672A29">
              <w:t>-23.70%</w:t>
            </w:r>
          </w:p>
        </w:tc>
        <w:tc>
          <w:tcPr>
            <w:tcW w:w="686" w:type="dxa"/>
            <w:tcBorders>
              <w:top w:val="single" w:sz="8" w:space="0" w:color="auto"/>
              <w:left w:val="nil"/>
              <w:bottom w:val="nil"/>
              <w:right w:val="nil"/>
            </w:tcBorders>
            <w:noWrap/>
            <w:vAlign w:val="center"/>
            <w:hideMark/>
          </w:tcPr>
          <w:p w14:paraId="0EAFEBC0" w14:textId="77777777" w:rsidR="00672A29" w:rsidRPr="00672A29" w:rsidRDefault="00672A29" w:rsidP="00672A29">
            <w:r w:rsidRPr="00672A29">
              <w:t>123%</w:t>
            </w:r>
          </w:p>
        </w:tc>
        <w:tc>
          <w:tcPr>
            <w:tcW w:w="1244" w:type="dxa"/>
            <w:tcBorders>
              <w:top w:val="single" w:sz="8" w:space="0" w:color="auto"/>
              <w:left w:val="nil"/>
              <w:bottom w:val="nil"/>
              <w:right w:val="single" w:sz="4" w:space="0" w:color="auto"/>
            </w:tcBorders>
            <w:noWrap/>
            <w:vAlign w:val="center"/>
            <w:hideMark/>
          </w:tcPr>
          <w:p w14:paraId="0DF3D382" w14:textId="77777777" w:rsidR="00672A29" w:rsidRPr="00672A29" w:rsidRDefault="00672A29" w:rsidP="00672A29">
            <w:r w:rsidRPr="00672A29">
              <w:t>11234%</w:t>
            </w:r>
          </w:p>
        </w:tc>
      </w:tr>
      <w:tr w:rsidR="00672A29" w:rsidRPr="00672A29" w14:paraId="7C5B4EF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2DE154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3CE407F6" w14:textId="77777777" w:rsidR="00672A29" w:rsidRPr="00672A29" w:rsidRDefault="00672A29" w:rsidP="00672A29">
            <w:r w:rsidRPr="00672A29">
              <w:t>-5.17%</w:t>
            </w:r>
          </w:p>
        </w:tc>
        <w:tc>
          <w:tcPr>
            <w:tcW w:w="1007" w:type="dxa"/>
            <w:tcBorders>
              <w:top w:val="nil"/>
              <w:left w:val="nil"/>
              <w:bottom w:val="single" w:sz="4" w:space="0" w:color="auto"/>
              <w:right w:val="nil"/>
            </w:tcBorders>
            <w:shd w:val="clear" w:color="auto" w:fill="CCFFCC"/>
            <w:noWrap/>
            <w:vAlign w:val="center"/>
            <w:hideMark/>
          </w:tcPr>
          <w:p w14:paraId="13122BCE" w14:textId="77777777" w:rsidR="00672A29" w:rsidRPr="00672A29" w:rsidRDefault="00672A29" w:rsidP="00672A29">
            <w:r w:rsidRPr="00672A29">
              <w:t>-15.17%</w:t>
            </w:r>
          </w:p>
        </w:tc>
        <w:tc>
          <w:tcPr>
            <w:tcW w:w="993" w:type="dxa"/>
            <w:tcBorders>
              <w:top w:val="nil"/>
              <w:left w:val="nil"/>
              <w:bottom w:val="single" w:sz="4" w:space="0" w:color="auto"/>
              <w:right w:val="single" w:sz="4" w:space="0" w:color="auto"/>
            </w:tcBorders>
            <w:shd w:val="clear" w:color="auto" w:fill="CCFFCC"/>
            <w:noWrap/>
            <w:vAlign w:val="center"/>
            <w:hideMark/>
          </w:tcPr>
          <w:p w14:paraId="3B274398" w14:textId="77777777" w:rsidR="00672A29" w:rsidRPr="00672A29" w:rsidRDefault="00672A29" w:rsidP="00672A29">
            <w:r w:rsidRPr="00672A29">
              <w:t>-13.89%</w:t>
            </w:r>
          </w:p>
        </w:tc>
        <w:tc>
          <w:tcPr>
            <w:tcW w:w="979" w:type="dxa"/>
            <w:tcBorders>
              <w:top w:val="nil"/>
              <w:left w:val="single" w:sz="8" w:space="0" w:color="auto"/>
              <w:bottom w:val="single" w:sz="4" w:space="0" w:color="auto"/>
              <w:right w:val="nil"/>
            </w:tcBorders>
            <w:shd w:val="clear" w:color="auto" w:fill="CCFFCC"/>
            <w:noWrap/>
            <w:vAlign w:val="center"/>
            <w:hideMark/>
          </w:tcPr>
          <w:p w14:paraId="6C58FC2D" w14:textId="77777777" w:rsidR="00672A29" w:rsidRPr="00672A29" w:rsidRDefault="00672A29" w:rsidP="00672A29">
            <w:r w:rsidRPr="00672A29">
              <w:t>-5.28%</w:t>
            </w:r>
          </w:p>
        </w:tc>
        <w:tc>
          <w:tcPr>
            <w:tcW w:w="979" w:type="dxa"/>
            <w:tcBorders>
              <w:top w:val="nil"/>
              <w:left w:val="nil"/>
              <w:bottom w:val="single" w:sz="4" w:space="0" w:color="auto"/>
              <w:right w:val="nil"/>
            </w:tcBorders>
            <w:shd w:val="clear" w:color="auto" w:fill="CCFFCC"/>
            <w:noWrap/>
            <w:vAlign w:val="center"/>
            <w:hideMark/>
          </w:tcPr>
          <w:p w14:paraId="2CCF4202" w14:textId="77777777" w:rsidR="00672A29" w:rsidRPr="00672A29" w:rsidRDefault="00672A29" w:rsidP="00672A29">
            <w:r w:rsidRPr="00672A29">
              <w:t>-17.91%</w:t>
            </w:r>
          </w:p>
        </w:tc>
        <w:tc>
          <w:tcPr>
            <w:tcW w:w="979" w:type="dxa"/>
            <w:tcBorders>
              <w:top w:val="nil"/>
              <w:left w:val="nil"/>
              <w:bottom w:val="single" w:sz="4" w:space="0" w:color="auto"/>
              <w:right w:val="single" w:sz="4" w:space="0" w:color="auto"/>
            </w:tcBorders>
            <w:shd w:val="clear" w:color="auto" w:fill="CCFFCC"/>
            <w:noWrap/>
            <w:vAlign w:val="center"/>
            <w:hideMark/>
          </w:tcPr>
          <w:p w14:paraId="262423B7" w14:textId="77777777" w:rsidR="00672A29" w:rsidRPr="00672A29" w:rsidRDefault="00672A29" w:rsidP="00672A29">
            <w:r w:rsidRPr="00672A29">
              <w:t>-16.35%</w:t>
            </w:r>
          </w:p>
        </w:tc>
        <w:tc>
          <w:tcPr>
            <w:tcW w:w="686" w:type="dxa"/>
            <w:tcBorders>
              <w:top w:val="nil"/>
              <w:left w:val="nil"/>
              <w:bottom w:val="single" w:sz="4" w:space="0" w:color="auto"/>
              <w:right w:val="nil"/>
            </w:tcBorders>
            <w:noWrap/>
            <w:vAlign w:val="center"/>
            <w:hideMark/>
          </w:tcPr>
          <w:p w14:paraId="537AE6EA" w14:textId="77777777" w:rsidR="00672A29" w:rsidRPr="00672A29" w:rsidRDefault="00672A29" w:rsidP="00672A29">
            <w:r w:rsidRPr="00672A29">
              <w:t>120%</w:t>
            </w:r>
          </w:p>
        </w:tc>
        <w:tc>
          <w:tcPr>
            <w:tcW w:w="1244" w:type="dxa"/>
            <w:tcBorders>
              <w:top w:val="nil"/>
              <w:left w:val="nil"/>
              <w:bottom w:val="single" w:sz="4" w:space="0" w:color="auto"/>
              <w:right w:val="single" w:sz="4" w:space="0" w:color="auto"/>
            </w:tcBorders>
            <w:noWrap/>
            <w:vAlign w:val="center"/>
            <w:hideMark/>
          </w:tcPr>
          <w:p w14:paraId="2CF98B21" w14:textId="77777777" w:rsidR="00672A29" w:rsidRPr="00672A29" w:rsidRDefault="00672A29" w:rsidP="00672A29">
            <w:r w:rsidRPr="00672A29">
              <w:t>15540%</w:t>
            </w:r>
          </w:p>
        </w:tc>
      </w:tr>
    </w:tbl>
    <w:p w14:paraId="55F09193" w14:textId="77777777" w:rsidR="00672A29" w:rsidRPr="00672A29" w:rsidRDefault="00672A29" w:rsidP="00672A29">
      <w:pPr>
        <w:rPr>
          <w:lang w:val="en-CA"/>
        </w:rPr>
      </w:pPr>
    </w:p>
    <w:p w14:paraId="090D9164" w14:textId="77777777" w:rsidR="00672A29" w:rsidRPr="00672A29" w:rsidRDefault="00672A29" w:rsidP="00A14AF3">
      <w:pPr>
        <w:numPr>
          <w:ilvl w:val="1"/>
          <w:numId w:val="50"/>
        </w:numPr>
        <w:rPr>
          <w:b/>
          <w:bCs/>
          <w:i/>
          <w:iCs/>
          <w:lang w:val="en-CA"/>
        </w:rPr>
      </w:pPr>
      <w:r w:rsidRPr="00672A29">
        <w:rPr>
          <w:b/>
          <w:bCs/>
          <w:i/>
          <w:iCs/>
          <w:lang w:val="en-CA"/>
        </w:rPr>
        <w:t>NNVC-4.0-EE1 vs intra</w:t>
      </w:r>
    </w:p>
    <w:p w14:paraId="688F6CC3"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45C3B6D0" w14:textId="77777777" w:rsidTr="00672A29">
        <w:trPr>
          <w:trHeight w:val="255"/>
        </w:trPr>
        <w:tc>
          <w:tcPr>
            <w:tcW w:w="1640" w:type="dxa"/>
            <w:noWrap/>
            <w:vAlign w:val="center"/>
            <w:hideMark/>
          </w:tcPr>
          <w:p w14:paraId="614C60F6"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4A309B54" w14:textId="77777777" w:rsidR="00672A29" w:rsidRPr="00672A29" w:rsidRDefault="00672A29" w:rsidP="00672A29">
            <w:pPr>
              <w:rPr>
                <w:b/>
                <w:bCs/>
              </w:rPr>
            </w:pPr>
            <w:r w:rsidRPr="00672A29">
              <w:rPr>
                <w:b/>
                <w:bCs/>
              </w:rPr>
              <w:t xml:space="preserve">Random access Main10 </w:t>
            </w:r>
          </w:p>
        </w:tc>
      </w:tr>
      <w:tr w:rsidR="00672A29" w:rsidRPr="00672A29" w14:paraId="24845944" w14:textId="77777777" w:rsidTr="00672A29">
        <w:trPr>
          <w:trHeight w:val="255"/>
        </w:trPr>
        <w:tc>
          <w:tcPr>
            <w:tcW w:w="1640" w:type="dxa"/>
            <w:noWrap/>
            <w:vAlign w:val="center"/>
            <w:hideMark/>
          </w:tcPr>
          <w:p w14:paraId="0049267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155D2CA" w14:textId="77777777" w:rsidR="00672A29" w:rsidRPr="00672A29" w:rsidRDefault="00672A29" w:rsidP="00672A29">
            <w:pPr>
              <w:rPr>
                <w:b/>
                <w:bCs/>
              </w:rPr>
            </w:pPr>
            <w:r w:rsidRPr="00672A29">
              <w:rPr>
                <w:b/>
                <w:bCs/>
              </w:rPr>
              <w:t>BD-rate Over NNVC-4.0</w:t>
            </w:r>
          </w:p>
        </w:tc>
      </w:tr>
      <w:tr w:rsidR="00672A29" w:rsidRPr="00672A29" w14:paraId="225D296B" w14:textId="77777777" w:rsidTr="00672A29">
        <w:trPr>
          <w:trHeight w:val="255"/>
        </w:trPr>
        <w:tc>
          <w:tcPr>
            <w:tcW w:w="1640" w:type="dxa"/>
            <w:noWrap/>
            <w:vAlign w:val="center"/>
            <w:hideMark/>
          </w:tcPr>
          <w:p w14:paraId="04614B4C"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23925424"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3FB29F0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428BA0FD"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1ABF4C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3CD99111"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019F03D0"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4C61E361"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625CEF82" w14:textId="77777777" w:rsidR="00672A29" w:rsidRPr="00672A29" w:rsidRDefault="00672A29" w:rsidP="00672A29">
            <w:proofErr w:type="spellStart"/>
            <w:r w:rsidRPr="00672A29">
              <w:t>DecT</w:t>
            </w:r>
            <w:proofErr w:type="spellEnd"/>
            <w:r w:rsidRPr="00672A29">
              <w:t xml:space="preserve"> CPU</w:t>
            </w:r>
          </w:p>
        </w:tc>
      </w:tr>
      <w:tr w:rsidR="00672A29" w:rsidRPr="00672A29" w14:paraId="5FAA8B9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0AA384" w14:textId="77777777" w:rsidR="00672A29" w:rsidRPr="00672A29" w:rsidRDefault="00672A29" w:rsidP="00672A29">
            <w:r w:rsidRPr="00672A29">
              <w:t>Class A1</w:t>
            </w:r>
          </w:p>
        </w:tc>
        <w:tc>
          <w:tcPr>
            <w:tcW w:w="1002" w:type="dxa"/>
            <w:noWrap/>
            <w:vAlign w:val="center"/>
            <w:hideMark/>
          </w:tcPr>
          <w:p w14:paraId="12300142" w14:textId="77777777" w:rsidR="00672A29" w:rsidRPr="00672A29" w:rsidRDefault="00672A29" w:rsidP="00672A29">
            <w:r w:rsidRPr="00672A29">
              <w:t>-2.32%</w:t>
            </w:r>
          </w:p>
        </w:tc>
        <w:tc>
          <w:tcPr>
            <w:tcW w:w="1017" w:type="dxa"/>
            <w:noWrap/>
            <w:vAlign w:val="center"/>
            <w:hideMark/>
          </w:tcPr>
          <w:p w14:paraId="56ACEFA8" w14:textId="77777777" w:rsidR="00672A29" w:rsidRPr="00672A29" w:rsidRDefault="00672A29" w:rsidP="00672A29">
            <w:r w:rsidRPr="00672A29">
              <w:t>-0.70%</w:t>
            </w:r>
          </w:p>
        </w:tc>
        <w:tc>
          <w:tcPr>
            <w:tcW w:w="1002" w:type="dxa"/>
            <w:tcBorders>
              <w:top w:val="nil"/>
              <w:left w:val="nil"/>
              <w:bottom w:val="nil"/>
              <w:right w:val="single" w:sz="4" w:space="0" w:color="auto"/>
            </w:tcBorders>
            <w:noWrap/>
            <w:vAlign w:val="center"/>
            <w:hideMark/>
          </w:tcPr>
          <w:p w14:paraId="4372E017" w14:textId="77777777" w:rsidR="00672A29" w:rsidRPr="00672A29" w:rsidRDefault="00672A29" w:rsidP="00672A29">
            <w:r w:rsidRPr="00672A29">
              <w:t>-1.55%</w:t>
            </w:r>
          </w:p>
        </w:tc>
        <w:tc>
          <w:tcPr>
            <w:tcW w:w="959" w:type="dxa"/>
            <w:tcBorders>
              <w:top w:val="nil"/>
              <w:left w:val="single" w:sz="8" w:space="0" w:color="auto"/>
              <w:bottom w:val="nil"/>
              <w:right w:val="nil"/>
            </w:tcBorders>
            <w:noWrap/>
            <w:vAlign w:val="center"/>
            <w:hideMark/>
          </w:tcPr>
          <w:p w14:paraId="290BA6F4" w14:textId="77777777" w:rsidR="00672A29" w:rsidRPr="00672A29" w:rsidRDefault="00672A29" w:rsidP="00672A29">
            <w:r w:rsidRPr="00672A29">
              <w:t>-2.23%</w:t>
            </w:r>
          </w:p>
        </w:tc>
        <w:tc>
          <w:tcPr>
            <w:tcW w:w="973" w:type="dxa"/>
            <w:noWrap/>
            <w:vAlign w:val="center"/>
            <w:hideMark/>
          </w:tcPr>
          <w:p w14:paraId="3F1094E4" w14:textId="77777777" w:rsidR="00672A29" w:rsidRPr="00672A29" w:rsidRDefault="00672A29" w:rsidP="00672A29">
            <w:r w:rsidRPr="00672A29">
              <w:t>-0.29%</w:t>
            </w:r>
          </w:p>
        </w:tc>
        <w:tc>
          <w:tcPr>
            <w:tcW w:w="959" w:type="dxa"/>
            <w:tcBorders>
              <w:top w:val="nil"/>
              <w:left w:val="nil"/>
              <w:bottom w:val="nil"/>
              <w:right w:val="single" w:sz="4" w:space="0" w:color="auto"/>
            </w:tcBorders>
            <w:noWrap/>
            <w:vAlign w:val="center"/>
            <w:hideMark/>
          </w:tcPr>
          <w:p w14:paraId="7A2CB5C8" w14:textId="77777777" w:rsidR="00672A29" w:rsidRPr="00672A29" w:rsidRDefault="00672A29" w:rsidP="00672A29">
            <w:r w:rsidRPr="00672A29">
              <w:t>-1.23%</w:t>
            </w:r>
          </w:p>
        </w:tc>
        <w:tc>
          <w:tcPr>
            <w:tcW w:w="692" w:type="dxa"/>
            <w:noWrap/>
            <w:vAlign w:val="center"/>
            <w:hideMark/>
          </w:tcPr>
          <w:p w14:paraId="2046BA63" w14:textId="77777777" w:rsidR="00672A29" w:rsidRPr="00672A29" w:rsidRDefault="00672A29" w:rsidP="00672A29">
            <w:r w:rsidRPr="00672A29">
              <w:t>114%</w:t>
            </w:r>
          </w:p>
        </w:tc>
        <w:tc>
          <w:tcPr>
            <w:tcW w:w="1256" w:type="dxa"/>
            <w:tcBorders>
              <w:top w:val="nil"/>
              <w:left w:val="nil"/>
              <w:bottom w:val="nil"/>
              <w:right w:val="single" w:sz="4" w:space="0" w:color="auto"/>
            </w:tcBorders>
            <w:noWrap/>
            <w:vAlign w:val="center"/>
            <w:hideMark/>
          </w:tcPr>
          <w:p w14:paraId="54691DD6" w14:textId="77777777" w:rsidR="00672A29" w:rsidRPr="00672A29" w:rsidRDefault="00672A29" w:rsidP="00672A29">
            <w:r w:rsidRPr="00672A29">
              <w:t>178%</w:t>
            </w:r>
          </w:p>
        </w:tc>
      </w:tr>
      <w:tr w:rsidR="00672A29" w:rsidRPr="00672A29" w14:paraId="076C514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CB9C219" w14:textId="77777777" w:rsidR="00672A29" w:rsidRPr="00672A29" w:rsidRDefault="00672A29" w:rsidP="00672A29">
            <w:r w:rsidRPr="00672A29">
              <w:t>Class A2</w:t>
            </w:r>
          </w:p>
        </w:tc>
        <w:tc>
          <w:tcPr>
            <w:tcW w:w="1002" w:type="dxa"/>
            <w:noWrap/>
            <w:vAlign w:val="center"/>
            <w:hideMark/>
          </w:tcPr>
          <w:p w14:paraId="6D58134B" w14:textId="77777777" w:rsidR="00672A29" w:rsidRPr="00672A29" w:rsidRDefault="00672A29" w:rsidP="00672A29">
            <w:r w:rsidRPr="00672A29">
              <w:t>-1.45%</w:t>
            </w:r>
          </w:p>
        </w:tc>
        <w:tc>
          <w:tcPr>
            <w:tcW w:w="1017" w:type="dxa"/>
            <w:noWrap/>
            <w:vAlign w:val="center"/>
            <w:hideMark/>
          </w:tcPr>
          <w:p w14:paraId="66E918C2" w14:textId="77777777" w:rsidR="00672A29" w:rsidRPr="00672A29" w:rsidRDefault="00672A29" w:rsidP="00672A29">
            <w:r w:rsidRPr="00672A29">
              <w:t>-0.03%</w:t>
            </w:r>
          </w:p>
        </w:tc>
        <w:tc>
          <w:tcPr>
            <w:tcW w:w="1002" w:type="dxa"/>
            <w:tcBorders>
              <w:top w:val="nil"/>
              <w:left w:val="nil"/>
              <w:bottom w:val="nil"/>
              <w:right w:val="single" w:sz="4" w:space="0" w:color="auto"/>
            </w:tcBorders>
            <w:noWrap/>
            <w:vAlign w:val="center"/>
            <w:hideMark/>
          </w:tcPr>
          <w:p w14:paraId="1767B5B4" w14:textId="77777777" w:rsidR="00672A29" w:rsidRPr="00672A29" w:rsidRDefault="00672A29" w:rsidP="00672A29">
            <w:r w:rsidRPr="00672A29">
              <w:t>-0.76%</w:t>
            </w:r>
          </w:p>
        </w:tc>
        <w:tc>
          <w:tcPr>
            <w:tcW w:w="959" w:type="dxa"/>
            <w:tcBorders>
              <w:top w:val="nil"/>
              <w:left w:val="single" w:sz="8" w:space="0" w:color="auto"/>
              <w:bottom w:val="nil"/>
              <w:right w:val="nil"/>
            </w:tcBorders>
            <w:noWrap/>
            <w:vAlign w:val="center"/>
            <w:hideMark/>
          </w:tcPr>
          <w:p w14:paraId="00B26B19" w14:textId="77777777" w:rsidR="00672A29" w:rsidRPr="00672A29" w:rsidRDefault="00672A29" w:rsidP="00672A29">
            <w:r w:rsidRPr="00672A29">
              <w:t>-1.36%</w:t>
            </w:r>
          </w:p>
        </w:tc>
        <w:tc>
          <w:tcPr>
            <w:tcW w:w="973" w:type="dxa"/>
            <w:noWrap/>
            <w:vAlign w:val="center"/>
            <w:hideMark/>
          </w:tcPr>
          <w:p w14:paraId="57C3541B" w14:textId="77777777" w:rsidR="00672A29" w:rsidRPr="00672A29" w:rsidRDefault="00672A29" w:rsidP="00672A29">
            <w:r w:rsidRPr="00672A29">
              <w:t>0.35%</w:t>
            </w:r>
          </w:p>
        </w:tc>
        <w:tc>
          <w:tcPr>
            <w:tcW w:w="959" w:type="dxa"/>
            <w:tcBorders>
              <w:top w:val="nil"/>
              <w:left w:val="nil"/>
              <w:bottom w:val="nil"/>
              <w:right w:val="single" w:sz="4" w:space="0" w:color="auto"/>
            </w:tcBorders>
            <w:noWrap/>
            <w:vAlign w:val="center"/>
            <w:hideMark/>
          </w:tcPr>
          <w:p w14:paraId="7B7E6839" w14:textId="77777777" w:rsidR="00672A29" w:rsidRPr="00672A29" w:rsidRDefault="00672A29" w:rsidP="00672A29">
            <w:r w:rsidRPr="00672A29">
              <w:t>0.01%</w:t>
            </w:r>
          </w:p>
        </w:tc>
        <w:tc>
          <w:tcPr>
            <w:tcW w:w="692" w:type="dxa"/>
            <w:noWrap/>
            <w:vAlign w:val="center"/>
            <w:hideMark/>
          </w:tcPr>
          <w:p w14:paraId="3B7144E6" w14:textId="77777777" w:rsidR="00672A29" w:rsidRPr="00672A29" w:rsidRDefault="00672A29" w:rsidP="00672A29">
            <w:r w:rsidRPr="00672A29">
              <w:t>113%</w:t>
            </w:r>
          </w:p>
        </w:tc>
        <w:tc>
          <w:tcPr>
            <w:tcW w:w="1256" w:type="dxa"/>
            <w:tcBorders>
              <w:top w:val="nil"/>
              <w:left w:val="nil"/>
              <w:bottom w:val="nil"/>
              <w:right w:val="single" w:sz="4" w:space="0" w:color="auto"/>
            </w:tcBorders>
            <w:noWrap/>
            <w:vAlign w:val="center"/>
            <w:hideMark/>
          </w:tcPr>
          <w:p w14:paraId="036CFE81" w14:textId="77777777" w:rsidR="00672A29" w:rsidRPr="00672A29" w:rsidRDefault="00672A29" w:rsidP="00672A29">
            <w:r w:rsidRPr="00672A29">
              <w:t>157%</w:t>
            </w:r>
          </w:p>
        </w:tc>
      </w:tr>
      <w:tr w:rsidR="00672A29" w:rsidRPr="00672A29" w14:paraId="63EC509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1764C3B" w14:textId="77777777" w:rsidR="00672A29" w:rsidRPr="00672A29" w:rsidRDefault="00672A29" w:rsidP="00672A29">
            <w:r w:rsidRPr="00672A29">
              <w:t>Class B</w:t>
            </w:r>
          </w:p>
        </w:tc>
        <w:tc>
          <w:tcPr>
            <w:tcW w:w="1002" w:type="dxa"/>
            <w:noWrap/>
            <w:vAlign w:val="center"/>
            <w:hideMark/>
          </w:tcPr>
          <w:p w14:paraId="12576BEC" w14:textId="77777777" w:rsidR="00672A29" w:rsidRPr="00672A29" w:rsidRDefault="00672A29" w:rsidP="00672A29">
            <w:r w:rsidRPr="00672A29">
              <w:t>-1.82%</w:t>
            </w:r>
          </w:p>
        </w:tc>
        <w:tc>
          <w:tcPr>
            <w:tcW w:w="1017" w:type="dxa"/>
            <w:noWrap/>
            <w:vAlign w:val="center"/>
            <w:hideMark/>
          </w:tcPr>
          <w:p w14:paraId="3ED3F335" w14:textId="77777777" w:rsidR="00672A29" w:rsidRPr="00672A29" w:rsidRDefault="00672A29" w:rsidP="00672A29">
            <w:r w:rsidRPr="00672A29">
              <w:t>-0.23%</w:t>
            </w:r>
          </w:p>
        </w:tc>
        <w:tc>
          <w:tcPr>
            <w:tcW w:w="1002" w:type="dxa"/>
            <w:tcBorders>
              <w:top w:val="nil"/>
              <w:left w:val="nil"/>
              <w:bottom w:val="nil"/>
              <w:right w:val="single" w:sz="4" w:space="0" w:color="auto"/>
            </w:tcBorders>
            <w:noWrap/>
            <w:vAlign w:val="center"/>
            <w:hideMark/>
          </w:tcPr>
          <w:p w14:paraId="6426141D" w14:textId="77777777" w:rsidR="00672A29" w:rsidRPr="00672A29" w:rsidRDefault="00672A29" w:rsidP="00672A29">
            <w:r w:rsidRPr="00672A29">
              <w:t>-0.52%</w:t>
            </w:r>
          </w:p>
        </w:tc>
        <w:tc>
          <w:tcPr>
            <w:tcW w:w="959" w:type="dxa"/>
            <w:tcBorders>
              <w:top w:val="nil"/>
              <w:left w:val="single" w:sz="8" w:space="0" w:color="auto"/>
              <w:bottom w:val="nil"/>
              <w:right w:val="nil"/>
            </w:tcBorders>
            <w:noWrap/>
            <w:vAlign w:val="center"/>
            <w:hideMark/>
          </w:tcPr>
          <w:p w14:paraId="23DE90E7" w14:textId="77777777" w:rsidR="00672A29" w:rsidRPr="00672A29" w:rsidRDefault="00672A29" w:rsidP="00672A29">
            <w:r w:rsidRPr="00672A29">
              <w:t>-1.75%</w:t>
            </w:r>
          </w:p>
        </w:tc>
        <w:tc>
          <w:tcPr>
            <w:tcW w:w="973" w:type="dxa"/>
            <w:noWrap/>
            <w:vAlign w:val="center"/>
            <w:hideMark/>
          </w:tcPr>
          <w:p w14:paraId="2C69A4C4" w14:textId="77777777" w:rsidR="00672A29" w:rsidRPr="00672A29" w:rsidRDefault="00672A29" w:rsidP="00672A29">
            <w:r w:rsidRPr="00672A29">
              <w:t>0.14%</w:t>
            </w:r>
          </w:p>
        </w:tc>
        <w:tc>
          <w:tcPr>
            <w:tcW w:w="959" w:type="dxa"/>
            <w:tcBorders>
              <w:top w:val="nil"/>
              <w:left w:val="nil"/>
              <w:bottom w:val="nil"/>
              <w:right w:val="single" w:sz="4" w:space="0" w:color="auto"/>
            </w:tcBorders>
            <w:noWrap/>
            <w:vAlign w:val="center"/>
            <w:hideMark/>
          </w:tcPr>
          <w:p w14:paraId="6BE2CB8B" w14:textId="77777777" w:rsidR="00672A29" w:rsidRPr="00672A29" w:rsidRDefault="00672A29" w:rsidP="00672A29">
            <w:r w:rsidRPr="00672A29">
              <w:t>0.47%</w:t>
            </w:r>
          </w:p>
        </w:tc>
        <w:tc>
          <w:tcPr>
            <w:tcW w:w="692" w:type="dxa"/>
            <w:noWrap/>
            <w:vAlign w:val="center"/>
            <w:hideMark/>
          </w:tcPr>
          <w:p w14:paraId="76A77340" w14:textId="77777777" w:rsidR="00672A29" w:rsidRPr="00672A29" w:rsidRDefault="00672A29" w:rsidP="00672A29">
            <w:r w:rsidRPr="00672A29">
              <w:t>115%</w:t>
            </w:r>
          </w:p>
        </w:tc>
        <w:tc>
          <w:tcPr>
            <w:tcW w:w="1256" w:type="dxa"/>
            <w:tcBorders>
              <w:top w:val="nil"/>
              <w:left w:val="nil"/>
              <w:bottom w:val="nil"/>
              <w:right w:val="single" w:sz="4" w:space="0" w:color="auto"/>
            </w:tcBorders>
            <w:noWrap/>
            <w:vAlign w:val="center"/>
            <w:hideMark/>
          </w:tcPr>
          <w:p w14:paraId="10FD63DA" w14:textId="77777777" w:rsidR="00672A29" w:rsidRPr="00672A29" w:rsidRDefault="00672A29" w:rsidP="00672A29">
            <w:r w:rsidRPr="00672A29">
              <w:t>178%</w:t>
            </w:r>
          </w:p>
        </w:tc>
      </w:tr>
      <w:tr w:rsidR="00672A29" w:rsidRPr="00672A29" w14:paraId="6170BAE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C01F2" w14:textId="77777777" w:rsidR="00672A29" w:rsidRPr="00672A29" w:rsidRDefault="00672A29" w:rsidP="00672A29">
            <w:r w:rsidRPr="00672A29">
              <w:t>Class C</w:t>
            </w:r>
          </w:p>
        </w:tc>
        <w:tc>
          <w:tcPr>
            <w:tcW w:w="1002" w:type="dxa"/>
            <w:noWrap/>
            <w:vAlign w:val="center"/>
            <w:hideMark/>
          </w:tcPr>
          <w:p w14:paraId="4243AC5B" w14:textId="77777777" w:rsidR="00672A29" w:rsidRPr="00672A29" w:rsidRDefault="00672A29" w:rsidP="00672A29">
            <w:r w:rsidRPr="00672A29">
              <w:t>-1.69%</w:t>
            </w:r>
          </w:p>
        </w:tc>
        <w:tc>
          <w:tcPr>
            <w:tcW w:w="1017" w:type="dxa"/>
            <w:noWrap/>
            <w:vAlign w:val="center"/>
            <w:hideMark/>
          </w:tcPr>
          <w:p w14:paraId="3937FA3F" w14:textId="77777777" w:rsidR="00672A29" w:rsidRPr="00672A29" w:rsidRDefault="00672A29" w:rsidP="00672A29">
            <w:r w:rsidRPr="00672A29">
              <w:t>-0.99%</w:t>
            </w:r>
          </w:p>
        </w:tc>
        <w:tc>
          <w:tcPr>
            <w:tcW w:w="1002" w:type="dxa"/>
            <w:tcBorders>
              <w:top w:val="nil"/>
              <w:left w:val="nil"/>
              <w:bottom w:val="nil"/>
              <w:right w:val="single" w:sz="4" w:space="0" w:color="auto"/>
            </w:tcBorders>
            <w:noWrap/>
            <w:vAlign w:val="center"/>
            <w:hideMark/>
          </w:tcPr>
          <w:p w14:paraId="33881EE6" w14:textId="77777777" w:rsidR="00672A29" w:rsidRPr="00672A29" w:rsidRDefault="00672A29" w:rsidP="00672A29">
            <w:r w:rsidRPr="00672A29">
              <w:t>-0.98%</w:t>
            </w:r>
          </w:p>
        </w:tc>
        <w:tc>
          <w:tcPr>
            <w:tcW w:w="959" w:type="dxa"/>
            <w:tcBorders>
              <w:top w:val="nil"/>
              <w:left w:val="single" w:sz="8" w:space="0" w:color="auto"/>
              <w:bottom w:val="nil"/>
              <w:right w:val="nil"/>
            </w:tcBorders>
            <w:noWrap/>
            <w:vAlign w:val="center"/>
            <w:hideMark/>
          </w:tcPr>
          <w:p w14:paraId="0816397F" w14:textId="77777777" w:rsidR="00672A29" w:rsidRPr="00672A29" w:rsidRDefault="00672A29" w:rsidP="00672A29">
            <w:r w:rsidRPr="00672A29">
              <w:t>-1.63%</w:t>
            </w:r>
          </w:p>
        </w:tc>
        <w:tc>
          <w:tcPr>
            <w:tcW w:w="973" w:type="dxa"/>
            <w:noWrap/>
            <w:vAlign w:val="center"/>
            <w:hideMark/>
          </w:tcPr>
          <w:p w14:paraId="57A86BBE" w14:textId="77777777" w:rsidR="00672A29" w:rsidRPr="00672A29" w:rsidRDefault="00672A29" w:rsidP="00672A29">
            <w:r w:rsidRPr="00672A29">
              <w:t>-0.04%</w:t>
            </w:r>
          </w:p>
        </w:tc>
        <w:tc>
          <w:tcPr>
            <w:tcW w:w="959" w:type="dxa"/>
            <w:tcBorders>
              <w:top w:val="nil"/>
              <w:left w:val="nil"/>
              <w:bottom w:val="nil"/>
              <w:right w:val="single" w:sz="4" w:space="0" w:color="auto"/>
            </w:tcBorders>
            <w:noWrap/>
            <w:vAlign w:val="center"/>
            <w:hideMark/>
          </w:tcPr>
          <w:p w14:paraId="733A311C" w14:textId="77777777" w:rsidR="00672A29" w:rsidRPr="00672A29" w:rsidRDefault="00672A29" w:rsidP="00672A29">
            <w:r w:rsidRPr="00672A29">
              <w:t>0.11%</w:t>
            </w:r>
          </w:p>
        </w:tc>
        <w:tc>
          <w:tcPr>
            <w:tcW w:w="692" w:type="dxa"/>
            <w:noWrap/>
            <w:vAlign w:val="center"/>
            <w:hideMark/>
          </w:tcPr>
          <w:p w14:paraId="1A7AFE41" w14:textId="77777777" w:rsidR="00672A29" w:rsidRPr="00672A29" w:rsidRDefault="00672A29" w:rsidP="00672A29">
            <w:r w:rsidRPr="00672A29">
              <w:t>117%</w:t>
            </w:r>
          </w:p>
        </w:tc>
        <w:tc>
          <w:tcPr>
            <w:tcW w:w="1256" w:type="dxa"/>
            <w:tcBorders>
              <w:top w:val="nil"/>
              <w:left w:val="nil"/>
              <w:bottom w:val="nil"/>
              <w:right w:val="single" w:sz="4" w:space="0" w:color="auto"/>
            </w:tcBorders>
            <w:noWrap/>
            <w:vAlign w:val="center"/>
            <w:hideMark/>
          </w:tcPr>
          <w:p w14:paraId="7B78B97C" w14:textId="77777777" w:rsidR="00672A29" w:rsidRPr="00672A29" w:rsidRDefault="00672A29" w:rsidP="00672A29">
            <w:r w:rsidRPr="00672A29">
              <w:t>210%</w:t>
            </w:r>
          </w:p>
        </w:tc>
      </w:tr>
      <w:tr w:rsidR="00672A29" w:rsidRPr="00672A29" w14:paraId="188F11E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BE8596" w14:textId="77777777" w:rsidR="00672A29" w:rsidRPr="00672A29" w:rsidRDefault="00672A29" w:rsidP="00672A29">
            <w:r w:rsidRPr="00672A29">
              <w:t>Class E</w:t>
            </w:r>
          </w:p>
        </w:tc>
        <w:tc>
          <w:tcPr>
            <w:tcW w:w="1002" w:type="dxa"/>
            <w:noWrap/>
            <w:vAlign w:val="center"/>
            <w:hideMark/>
          </w:tcPr>
          <w:p w14:paraId="74178D47" w14:textId="77777777" w:rsidR="00672A29" w:rsidRPr="00672A29" w:rsidRDefault="00672A29" w:rsidP="00672A29">
            <w:r w:rsidRPr="00672A29">
              <w:rPr>
                <w:rFonts w:ascii="MS Mincho" w:eastAsia="MS Mincho" w:hAnsi="MS Mincho" w:cs="MS Mincho" w:hint="eastAsia"/>
              </w:rPr>
              <w:t xml:space="preserve">　</w:t>
            </w:r>
          </w:p>
        </w:tc>
        <w:tc>
          <w:tcPr>
            <w:tcW w:w="1017" w:type="dxa"/>
            <w:noWrap/>
            <w:vAlign w:val="center"/>
            <w:hideMark/>
          </w:tcPr>
          <w:p w14:paraId="4693C910" w14:textId="77777777" w:rsidR="00672A29" w:rsidRPr="00672A29" w:rsidRDefault="00672A29" w:rsidP="00672A29"/>
        </w:tc>
        <w:tc>
          <w:tcPr>
            <w:tcW w:w="1002" w:type="dxa"/>
            <w:tcBorders>
              <w:top w:val="nil"/>
              <w:left w:val="nil"/>
              <w:bottom w:val="nil"/>
              <w:right w:val="single" w:sz="4" w:space="0" w:color="auto"/>
            </w:tcBorders>
            <w:noWrap/>
            <w:vAlign w:val="center"/>
            <w:hideMark/>
          </w:tcPr>
          <w:p w14:paraId="2E9556C9" w14:textId="77777777" w:rsidR="00672A29" w:rsidRPr="00672A29" w:rsidRDefault="00672A29" w:rsidP="00672A29">
            <w:r w:rsidRPr="00672A29">
              <w:rPr>
                <w:rFonts w:ascii="MS Mincho" w:eastAsia="MS Mincho" w:hAnsi="MS Mincho" w:cs="MS Mincho" w:hint="eastAsia"/>
              </w:rPr>
              <w:t xml:space="preserve">　</w:t>
            </w:r>
          </w:p>
        </w:tc>
        <w:tc>
          <w:tcPr>
            <w:tcW w:w="959" w:type="dxa"/>
            <w:tcBorders>
              <w:top w:val="nil"/>
              <w:left w:val="single" w:sz="8" w:space="0" w:color="auto"/>
              <w:bottom w:val="nil"/>
              <w:right w:val="nil"/>
            </w:tcBorders>
            <w:noWrap/>
            <w:vAlign w:val="center"/>
            <w:hideMark/>
          </w:tcPr>
          <w:p w14:paraId="322F2D0B" w14:textId="77777777" w:rsidR="00672A29" w:rsidRPr="00672A29" w:rsidRDefault="00672A29" w:rsidP="00672A29">
            <w:r w:rsidRPr="00672A29">
              <w:rPr>
                <w:rFonts w:ascii="MS Mincho" w:eastAsia="MS Mincho" w:hAnsi="MS Mincho" w:cs="MS Mincho" w:hint="eastAsia"/>
              </w:rPr>
              <w:t xml:space="preserve">　</w:t>
            </w:r>
          </w:p>
        </w:tc>
        <w:tc>
          <w:tcPr>
            <w:tcW w:w="973" w:type="dxa"/>
            <w:noWrap/>
            <w:vAlign w:val="center"/>
            <w:hideMark/>
          </w:tcPr>
          <w:p w14:paraId="56DFD889" w14:textId="77777777" w:rsidR="00672A29" w:rsidRPr="00672A29" w:rsidRDefault="00672A29" w:rsidP="00672A29"/>
        </w:tc>
        <w:tc>
          <w:tcPr>
            <w:tcW w:w="959" w:type="dxa"/>
            <w:tcBorders>
              <w:top w:val="nil"/>
              <w:left w:val="nil"/>
              <w:bottom w:val="nil"/>
              <w:right w:val="single" w:sz="4" w:space="0" w:color="auto"/>
            </w:tcBorders>
            <w:noWrap/>
            <w:vAlign w:val="center"/>
            <w:hideMark/>
          </w:tcPr>
          <w:p w14:paraId="6482DBEE" w14:textId="77777777" w:rsidR="00672A29" w:rsidRPr="00672A29" w:rsidRDefault="00672A29" w:rsidP="00672A29">
            <w:r w:rsidRPr="00672A29">
              <w:rPr>
                <w:rFonts w:ascii="MS Mincho" w:eastAsia="MS Mincho" w:hAnsi="MS Mincho" w:cs="MS Mincho" w:hint="eastAsia"/>
              </w:rPr>
              <w:t xml:space="preserve">　</w:t>
            </w:r>
          </w:p>
        </w:tc>
        <w:tc>
          <w:tcPr>
            <w:tcW w:w="692" w:type="dxa"/>
            <w:noWrap/>
            <w:vAlign w:val="center"/>
            <w:hideMark/>
          </w:tcPr>
          <w:p w14:paraId="0B3C2357" w14:textId="77777777" w:rsidR="00672A29" w:rsidRPr="00672A29" w:rsidRDefault="00672A29" w:rsidP="00672A29">
            <w:r w:rsidRPr="00672A29">
              <w:rPr>
                <w:rFonts w:ascii="MS Mincho" w:eastAsia="MS Mincho" w:hAnsi="MS Mincho" w:cs="MS Mincho" w:hint="eastAsia"/>
              </w:rPr>
              <w:t xml:space="preserve">　</w:t>
            </w:r>
          </w:p>
        </w:tc>
        <w:tc>
          <w:tcPr>
            <w:tcW w:w="1256" w:type="dxa"/>
            <w:tcBorders>
              <w:top w:val="nil"/>
              <w:left w:val="nil"/>
              <w:bottom w:val="nil"/>
              <w:right w:val="single" w:sz="4" w:space="0" w:color="auto"/>
            </w:tcBorders>
            <w:noWrap/>
            <w:vAlign w:val="center"/>
            <w:hideMark/>
          </w:tcPr>
          <w:p w14:paraId="1D2466F9" w14:textId="77777777" w:rsidR="00672A29" w:rsidRPr="00672A29" w:rsidRDefault="00672A29" w:rsidP="00672A29"/>
        </w:tc>
      </w:tr>
      <w:tr w:rsidR="00672A29" w:rsidRPr="00672A29" w14:paraId="3C3F82D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3AFCF7F" w14:textId="77777777" w:rsidR="00672A29" w:rsidRPr="00672A29" w:rsidRDefault="00672A29" w:rsidP="00672A29">
            <w:pPr>
              <w:rPr>
                <w:b/>
                <w:bCs/>
              </w:rPr>
            </w:pPr>
            <w:r w:rsidRPr="00672A29">
              <w:rPr>
                <w:b/>
                <w:bCs/>
              </w:rPr>
              <w:t>Overall</w:t>
            </w:r>
          </w:p>
        </w:tc>
        <w:tc>
          <w:tcPr>
            <w:tcW w:w="1002" w:type="dxa"/>
            <w:tcBorders>
              <w:top w:val="single" w:sz="8" w:space="0" w:color="auto"/>
              <w:left w:val="nil"/>
              <w:bottom w:val="nil"/>
              <w:right w:val="nil"/>
            </w:tcBorders>
            <w:noWrap/>
            <w:vAlign w:val="center"/>
            <w:hideMark/>
          </w:tcPr>
          <w:p w14:paraId="4AB81487" w14:textId="77777777" w:rsidR="00672A29" w:rsidRPr="00672A29" w:rsidRDefault="00672A29" w:rsidP="00672A29">
            <w:r w:rsidRPr="00672A29">
              <w:t>-1.81%</w:t>
            </w:r>
          </w:p>
        </w:tc>
        <w:tc>
          <w:tcPr>
            <w:tcW w:w="1017" w:type="dxa"/>
            <w:tcBorders>
              <w:top w:val="single" w:sz="8" w:space="0" w:color="auto"/>
              <w:left w:val="nil"/>
              <w:bottom w:val="nil"/>
              <w:right w:val="nil"/>
            </w:tcBorders>
            <w:noWrap/>
            <w:vAlign w:val="center"/>
            <w:hideMark/>
          </w:tcPr>
          <w:p w14:paraId="12F84D45" w14:textId="77777777" w:rsidR="00672A29" w:rsidRPr="00672A29" w:rsidRDefault="00672A29" w:rsidP="00672A29">
            <w:r w:rsidRPr="00672A29">
              <w:t>-0.49%</w:t>
            </w:r>
          </w:p>
        </w:tc>
        <w:tc>
          <w:tcPr>
            <w:tcW w:w="1002" w:type="dxa"/>
            <w:tcBorders>
              <w:top w:val="single" w:sz="8" w:space="0" w:color="auto"/>
              <w:left w:val="nil"/>
              <w:bottom w:val="nil"/>
              <w:right w:val="single" w:sz="4" w:space="0" w:color="auto"/>
            </w:tcBorders>
            <w:noWrap/>
            <w:vAlign w:val="center"/>
            <w:hideMark/>
          </w:tcPr>
          <w:p w14:paraId="5AB91BD1" w14:textId="77777777" w:rsidR="00672A29" w:rsidRPr="00672A29" w:rsidRDefault="00672A29" w:rsidP="00672A29">
            <w:r w:rsidRPr="00672A29">
              <w:t>-0.90%</w:t>
            </w:r>
          </w:p>
        </w:tc>
        <w:tc>
          <w:tcPr>
            <w:tcW w:w="959" w:type="dxa"/>
            <w:tcBorders>
              <w:top w:val="single" w:sz="8" w:space="0" w:color="auto"/>
              <w:left w:val="single" w:sz="8" w:space="0" w:color="auto"/>
              <w:bottom w:val="nil"/>
              <w:right w:val="nil"/>
            </w:tcBorders>
            <w:noWrap/>
            <w:vAlign w:val="center"/>
            <w:hideMark/>
          </w:tcPr>
          <w:p w14:paraId="0A6D1345" w14:textId="77777777" w:rsidR="00672A29" w:rsidRPr="00672A29" w:rsidRDefault="00672A29" w:rsidP="00672A29">
            <w:r w:rsidRPr="00672A29">
              <w:t>-1.74%</w:t>
            </w:r>
          </w:p>
        </w:tc>
        <w:tc>
          <w:tcPr>
            <w:tcW w:w="973" w:type="dxa"/>
            <w:tcBorders>
              <w:top w:val="single" w:sz="8" w:space="0" w:color="auto"/>
              <w:left w:val="nil"/>
              <w:bottom w:val="nil"/>
              <w:right w:val="nil"/>
            </w:tcBorders>
            <w:noWrap/>
            <w:vAlign w:val="center"/>
            <w:hideMark/>
          </w:tcPr>
          <w:p w14:paraId="1588F897" w14:textId="77777777" w:rsidR="00672A29" w:rsidRPr="00672A29" w:rsidRDefault="00672A29" w:rsidP="00672A29">
            <w:r w:rsidRPr="00672A29">
              <w:t>0.05%</w:t>
            </w:r>
          </w:p>
        </w:tc>
        <w:tc>
          <w:tcPr>
            <w:tcW w:w="959" w:type="dxa"/>
            <w:tcBorders>
              <w:top w:val="single" w:sz="8" w:space="0" w:color="auto"/>
              <w:left w:val="nil"/>
              <w:bottom w:val="nil"/>
              <w:right w:val="single" w:sz="4" w:space="0" w:color="auto"/>
            </w:tcBorders>
            <w:noWrap/>
            <w:vAlign w:val="center"/>
            <w:hideMark/>
          </w:tcPr>
          <w:p w14:paraId="42B56703" w14:textId="77777777" w:rsidR="00672A29" w:rsidRPr="00672A29" w:rsidRDefault="00672A29" w:rsidP="00672A29">
            <w:r w:rsidRPr="00672A29">
              <w:t>-0.06%</w:t>
            </w:r>
          </w:p>
        </w:tc>
        <w:tc>
          <w:tcPr>
            <w:tcW w:w="692" w:type="dxa"/>
            <w:tcBorders>
              <w:top w:val="single" w:sz="8" w:space="0" w:color="auto"/>
              <w:left w:val="nil"/>
              <w:bottom w:val="nil"/>
              <w:right w:val="nil"/>
            </w:tcBorders>
            <w:noWrap/>
            <w:vAlign w:val="center"/>
            <w:hideMark/>
          </w:tcPr>
          <w:p w14:paraId="443DB3BC"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0E24FE61" w14:textId="77777777" w:rsidR="00672A29" w:rsidRPr="00672A29" w:rsidRDefault="00672A29" w:rsidP="00672A29">
            <w:r w:rsidRPr="00672A29">
              <w:t>181%</w:t>
            </w:r>
          </w:p>
        </w:tc>
      </w:tr>
      <w:tr w:rsidR="00672A29" w:rsidRPr="00672A29" w14:paraId="265CFEE5"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B8C37E4"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7D491D56" w14:textId="77777777" w:rsidR="00672A29" w:rsidRPr="00672A29" w:rsidRDefault="00672A29" w:rsidP="00672A29">
            <w:r w:rsidRPr="00672A29">
              <w:t>-1.42%</w:t>
            </w:r>
          </w:p>
        </w:tc>
        <w:tc>
          <w:tcPr>
            <w:tcW w:w="1017" w:type="dxa"/>
            <w:tcBorders>
              <w:top w:val="single" w:sz="8" w:space="0" w:color="auto"/>
              <w:left w:val="nil"/>
              <w:bottom w:val="nil"/>
              <w:right w:val="nil"/>
            </w:tcBorders>
            <w:noWrap/>
            <w:vAlign w:val="center"/>
            <w:hideMark/>
          </w:tcPr>
          <w:p w14:paraId="78F761A7" w14:textId="77777777" w:rsidR="00672A29" w:rsidRPr="00672A29" w:rsidRDefault="00672A29" w:rsidP="00672A29">
            <w:r w:rsidRPr="00672A29">
              <w:t>-0.92%</w:t>
            </w:r>
          </w:p>
        </w:tc>
        <w:tc>
          <w:tcPr>
            <w:tcW w:w="1002" w:type="dxa"/>
            <w:tcBorders>
              <w:top w:val="single" w:sz="8" w:space="0" w:color="auto"/>
              <w:left w:val="nil"/>
              <w:bottom w:val="nil"/>
              <w:right w:val="single" w:sz="4" w:space="0" w:color="auto"/>
            </w:tcBorders>
            <w:noWrap/>
            <w:vAlign w:val="center"/>
            <w:hideMark/>
          </w:tcPr>
          <w:p w14:paraId="456A35C9" w14:textId="77777777" w:rsidR="00672A29" w:rsidRPr="00672A29" w:rsidRDefault="00672A29" w:rsidP="00672A29">
            <w:r w:rsidRPr="00672A29">
              <w:t>-1.13%</w:t>
            </w:r>
          </w:p>
        </w:tc>
        <w:tc>
          <w:tcPr>
            <w:tcW w:w="959" w:type="dxa"/>
            <w:tcBorders>
              <w:top w:val="single" w:sz="8" w:space="0" w:color="auto"/>
              <w:left w:val="single" w:sz="8" w:space="0" w:color="auto"/>
              <w:bottom w:val="nil"/>
              <w:right w:val="nil"/>
            </w:tcBorders>
            <w:noWrap/>
            <w:vAlign w:val="center"/>
            <w:hideMark/>
          </w:tcPr>
          <w:p w14:paraId="169E2C13" w14:textId="77777777" w:rsidR="00672A29" w:rsidRPr="00672A29" w:rsidRDefault="00672A29" w:rsidP="00672A29">
            <w:r w:rsidRPr="00672A29">
              <w:t>-1.50%</w:t>
            </w:r>
          </w:p>
        </w:tc>
        <w:tc>
          <w:tcPr>
            <w:tcW w:w="973" w:type="dxa"/>
            <w:tcBorders>
              <w:top w:val="single" w:sz="8" w:space="0" w:color="auto"/>
              <w:left w:val="nil"/>
              <w:bottom w:val="nil"/>
              <w:right w:val="nil"/>
            </w:tcBorders>
            <w:noWrap/>
            <w:vAlign w:val="center"/>
            <w:hideMark/>
          </w:tcPr>
          <w:p w14:paraId="4D0D9664" w14:textId="77777777" w:rsidR="00672A29" w:rsidRPr="00672A29" w:rsidRDefault="00672A29" w:rsidP="00672A29">
            <w:r w:rsidRPr="00672A29">
              <w:t>-0.47%</w:t>
            </w:r>
          </w:p>
        </w:tc>
        <w:tc>
          <w:tcPr>
            <w:tcW w:w="959" w:type="dxa"/>
            <w:tcBorders>
              <w:top w:val="single" w:sz="8" w:space="0" w:color="auto"/>
              <w:left w:val="nil"/>
              <w:bottom w:val="nil"/>
              <w:right w:val="single" w:sz="4" w:space="0" w:color="auto"/>
            </w:tcBorders>
            <w:noWrap/>
            <w:vAlign w:val="center"/>
            <w:hideMark/>
          </w:tcPr>
          <w:p w14:paraId="1D4F4ABB" w14:textId="77777777" w:rsidR="00672A29" w:rsidRPr="00672A29" w:rsidRDefault="00672A29" w:rsidP="00672A29">
            <w:r w:rsidRPr="00672A29">
              <w:t>-0.18%</w:t>
            </w:r>
          </w:p>
        </w:tc>
        <w:tc>
          <w:tcPr>
            <w:tcW w:w="692" w:type="dxa"/>
            <w:tcBorders>
              <w:top w:val="single" w:sz="8" w:space="0" w:color="auto"/>
              <w:left w:val="nil"/>
              <w:bottom w:val="nil"/>
              <w:right w:val="nil"/>
            </w:tcBorders>
            <w:noWrap/>
            <w:vAlign w:val="center"/>
            <w:hideMark/>
          </w:tcPr>
          <w:p w14:paraId="05F29798"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46AE4369" w14:textId="77777777" w:rsidR="00672A29" w:rsidRPr="00672A29" w:rsidRDefault="00672A29" w:rsidP="00672A29">
            <w:r w:rsidRPr="00672A29">
              <w:t>216%</w:t>
            </w:r>
          </w:p>
        </w:tc>
      </w:tr>
      <w:tr w:rsidR="00672A29" w:rsidRPr="00672A29" w14:paraId="4043CAA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B524F"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3F81869A" w14:textId="77777777" w:rsidR="00672A29" w:rsidRPr="00672A29" w:rsidRDefault="00672A29" w:rsidP="00672A29">
            <w:r w:rsidRPr="00672A29">
              <w:t>-1.11%</w:t>
            </w:r>
          </w:p>
        </w:tc>
        <w:tc>
          <w:tcPr>
            <w:tcW w:w="1017" w:type="dxa"/>
            <w:tcBorders>
              <w:top w:val="nil"/>
              <w:left w:val="nil"/>
              <w:bottom w:val="single" w:sz="4" w:space="0" w:color="auto"/>
              <w:right w:val="nil"/>
            </w:tcBorders>
            <w:noWrap/>
            <w:vAlign w:val="center"/>
            <w:hideMark/>
          </w:tcPr>
          <w:p w14:paraId="67159CFB" w14:textId="77777777" w:rsidR="00672A29" w:rsidRPr="00672A29" w:rsidRDefault="00672A29" w:rsidP="00672A29">
            <w:r w:rsidRPr="00672A29">
              <w:t>-0.66%</w:t>
            </w:r>
          </w:p>
        </w:tc>
        <w:tc>
          <w:tcPr>
            <w:tcW w:w="1002" w:type="dxa"/>
            <w:tcBorders>
              <w:top w:val="nil"/>
              <w:left w:val="nil"/>
              <w:bottom w:val="single" w:sz="4" w:space="0" w:color="auto"/>
              <w:right w:val="single" w:sz="4" w:space="0" w:color="auto"/>
            </w:tcBorders>
            <w:noWrap/>
            <w:vAlign w:val="center"/>
            <w:hideMark/>
          </w:tcPr>
          <w:p w14:paraId="43343D9F" w14:textId="77777777" w:rsidR="00672A29" w:rsidRPr="00672A29" w:rsidRDefault="00672A29" w:rsidP="00672A29">
            <w:r w:rsidRPr="00672A29">
              <w:t>-0.59%</w:t>
            </w:r>
          </w:p>
        </w:tc>
        <w:tc>
          <w:tcPr>
            <w:tcW w:w="959" w:type="dxa"/>
            <w:tcBorders>
              <w:top w:val="nil"/>
              <w:left w:val="single" w:sz="8" w:space="0" w:color="auto"/>
              <w:bottom w:val="single" w:sz="4" w:space="0" w:color="auto"/>
              <w:right w:val="nil"/>
            </w:tcBorders>
            <w:noWrap/>
            <w:vAlign w:val="center"/>
            <w:hideMark/>
          </w:tcPr>
          <w:p w14:paraId="462CE0F1" w14:textId="77777777" w:rsidR="00672A29" w:rsidRPr="00672A29" w:rsidRDefault="00672A29" w:rsidP="00672A29">
            <w:r w:rsidRPr="00672A29">
              <w:t>-1.13%</w:t>
            </w:r>
          </w:p>
        </w:tc>
        <w:tc>
          <w:tcPr>
            <w:tcW w:w="973" w:type="dxa"/>
            <w:tcBorders>
              <w:top w:val="nil"/>
              <w:left w:val="nil"/>
              <w:bottom w:val="single" w:sz="4" w:space="0" w:color="auto"/>
              <w:right w:val="nil"/>
            </w:tcBorders>
            <w:noWrap/>
            <w:vAlign w:val="center"/>
            <w:hideMark/>
          </w:tcPr>
          <w:p w14:paraId="42BE51C5" w14:textId="77777777" w:rsidR="00672A29" w:rsidRPr="00672A29" w:rsidRDefault="00672A29" w:rsidP="00672A29">
            <w:r w:rsidRPr="00672A29">
              <w:t>-0.01%</w:t>
            </w:r>
          </w:p>
        </w:tc>
        <w:tc>
          <w:tcPr>
            <w:tcW w:w="959" w:type="dxa"/>
            <w:tcBorders>
              <w:top w:val="nil"/>
              <w:left w:val="nil"/>
              <w:bottom w:val="single" w:sz="4" w:space="0" w:color="auto"/>
              <w:right w:val="single" w:sz="4" w:space="0" w:color="auto"/>
            </w:tcBorders>
            <w:noWrap/>
            <w:vAlign w:val="center"/>
            <w:hideMark/>
          </w:tcPr>
          <w:p w14:paraId="1A53D2B4" w14:textId="77777777" w:rsidR="00672A29" w:rsidRPr="00672A29" w:rsidRDefault="00672A29" w:rsidP="00672A29">
            <w:r w:rsidRPr="00672A29">
              <w:t>0.34%</w:t>
            </w:r>
          </w:p>
        </w:tc>
        <w:tc>
          <w:tcPr>
            <w:tcW w:w="692" w:type="dxa"/>
            <w:tcBorders>
              <w:top w:val="nil"/>
              <w:left w:val="nil"/>
              <w:bottom w:val="single" w:sz="4" w:space="0" w:color="auto"/>
              <w:right w:val="nil"/>
            </w:tcBorders>
            <w:noWrap/>
            <w:vAlign w:val="center"/>
            <w:hideMark/>
          </w:tcPr>
          <w:p w14:paraId="1CC6F898" w14:textId="77777777" w:rsidR="00672A29" w:rsidRPr="00672A29" w:rsidRDefault="00672A29" w:rsidP="00672A29">
            <w:r w:rsidRPr="00672A29">
              <w:t>116%</w:t>
            </w:r>
          </w:p>
        </w:tc>
        <w:tc>
          <w:tcPr>
            <w:tcW w:w="1256" w:type="dxa"/>
            <w:tcBorders>
              <w:top w:val="nil"/>
              <w:left w:val="nil"/>
              <w:bottom w:val="single" w:sz="4" w:space="0" w:color="auto"/>
              <w:right w:val="single" w:sz="4" w:space="0" w:color="auto"/>
            </w:tcBorders>
            <w:noWrap/>
            <w:vAlign w:val="center"/>
            <w:hideMark/>
          </w:tcPr>
          <w:p w14:paraId="183B9159" w14:textId="77777777" w:rsidR="00672A29" w:rsidRPr="00672A29" w:rsidRDefault="00672A29" w:rsidP="00672A29">
            <w:r w:rsidRPr="00672A29">
              <w:t>151%</w:t>
            </w:r>
          </w:p>
        </w:tc>
      </w:tr>
    </w:tbl>
    <w:p w14:paraId="03C2B29B"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C08C77A" w14:textId="77777777" w:rsidTr="00672A29">
        <w:trPr>
          <w:trHeight w:val="255"/>
        </w:trPr>
        <w:tc>
          <w:tcPr>
            <w:tcW w:w="1640" w:type="dxa"/>
            <w:noWrap/>
            <w:vAlign w:val="center"/>
            <w:hideMark/>
          </w:tcPr>
          <w:p w14:paraId="5F4A856D"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48ED8B60" w14:textId="77777777" w:rsidR="00672A29" w:rsidRPr="00672A29" w:rsidRDefault="00672A29" w:rsidP="00672A29">
            <w:pPr>
              <w:rPr>
                <w:b/>
                <w:bCs/>
              </w:rPr>
            </w:pPr>
            <w:r w:rsidRPr="00672A29">
              <w:rPr>
                <w:b/>
                <w:bCs/>
              </w:rPr>
              <w:t xml:space="preserve">Low delay B Main10 </w:t>
            </w:r>
          </w:p>
        </w:tc>
      </w:tr>
      <w:tr w:rsidR="00672A29" w:rsidRPr="00672A29" w14:paraId="46A20E02" w14:textId="77777777" w:rsidTr="00672A29">
        <w:trPr>
          <w:trHeight w:val="255"/>
        </w:trPr>
        <w:tc>
          <w:tcPr>
            <w:tcW w:w="1640" w:type="dxa"/>
            <w:noWrap/>
            <w:vAlign w:val="center"/>
            <w:hideMark/>
          </w:tcPr>
          <w:p w14:paraId="57D978D9"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CFDFB64" w14:textId="77777777" w:rsidR="00672A29" w:rsidRPr="00672A29" w:rsidRDefault="00672A29" w:rsidP="00672A29">
            <w:pPr>
              <w:rPr>
                <w:b/>
                <w:bCs/>
              </w:rPr>
            </w:pPr>
            <w:r w:rsidRPr="00672A29">
              <w:rPr>
                <w:b/>
                <w:bCs/>
              </w:rPr>
              <w:t>BD-rate Over NNVC-4.0</w:t>
            </w:r>
          </w:p>
        </w:tc>
      </w:tr>
      <w:tr w:rsidR="00672A29" w:rsidRPr="00672A29" w14:paraId="765BC181" w14:textId="77777777" w:rsidTr="00672A29">
        <w:trPr>
          <w:trHeight w:val="255"/>
        </w:trPr>
        <w:tc>
          <w:tcPr>
            <w:tcW w:w="1640" w:type="dxa"/>
            <w:noWrap/>
            <w:vAlign w:val="center"/>
            <w:hideMark/>
          </w:tcPr>
          <w:p w14:paraId="52004508"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6F6529BB"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6FEE55F"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4BB2197F"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A88E885"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14CDF74"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3D253444"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5752E759"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22822896" w14:textId="77777777" w:rsidR="00672A29" w:rsidRPr="00672A29" w:rsidRDefault="00672A29" w:rsidP="00672A29">
            <w:proofErr w:type="spellStart"/>
            <w:r w:rsidRPr="00672A29">
              <w:t>DecT</w:t>
            </w:r>
            <w:proofErr w:type="spellEnd"/>
            <w:r w:rsidRPr="00672A29">
              <w:t xml:space="preserve"> CPU</w:t>
            </w:r>
          </w:p>
        </w:tc>
      </w:tr>
      <w:tr w:rsidR="00672A29" w:rsidRPr="00672A29" w14:paraId="5794B10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1B68DA" w14:textId="77777777" w:rsidR="00672A29" w:rsidRPr="00672A29" w:rsidRDefault="00672A29" w:rsidP="00672A29">
            <w:r w:rsidRPr="00672A29">
              <w:t>Class A1</w:t>
            </w:r>
          </w:p>
        </w:tc>
        <w:tc>
          <w:tcPr>
            <w:tcW w:w="986" w:type="dxa"/>
            <w:noWrap/>
            <w:vAlign w:val="center"/>
            <w:hideMark/>
          </w:tcPr>
          <w:p w14:paraId="6B9237C1" w14:textId="77777777" w:rsidR="00672A29" w:rsidRPr="00672A29" w:rsidRDefault="00672A29" w:rsidP="00672A29">
            <w:r w:rsidRPr="00672A29">
              <w:t>#VALUE!</w:t>
            </w:r>
          </w:p>
        </w:tc>
        <w:tc>
          <w:tcPr>
            <w:tcW w:w="986" w:type="dxa"/>
            <w:noWrap/>
            <w:vAlign w:val="center"/>
            <w:hideMark/>
          </w:tcPr>
          <w:p w14:paraId="6371C8A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F2C352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DFF8AEE" w14:textId="77777777" w:rsidR="00672A29" w:rsidRPr="00672A29" w:rsidRDefault="00672A29" w:rsidP="00672A29">
            <w:r w:rsidRPr="00672A29">
              <w:t>#VALUE!</w:t>
            </w:r>
          </w:p>
        </w:tc>
        <w:tc>
          <w:tcPr>
            <w:tcW w:w="986" w:type="dxa"/>
            <w:noWrap/>
            <w:vAlign w:val="center"/>
            <w:hideMark/>
          </w:tcPr>
          <w:p w14:paraId="4F81B90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EA44963" w14:textId="77777777" w:rsidR="00672A29" w:rsidRPr="00672A29" w:rsidRDefault="00672A29" w:rsidP="00672A29">
            <w:r w:rsidRPr="00672A29">
              <w:t>#VALUE!</w:t>
            </w:r>
          </w:p>
        </w:tc>
        <w:tc>
          <w:tcPr>
            <w:tcW w:w="807" w:type="dxa"/>
            <w:noWrap/>
            <w:vAlign w:val="center"/>
            <w:hideMark/>
          </w:tcPr>
          <w:p w14:paraId="3FA040DE"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1E55FB1" w14:textId="77777777" w:rsidR="00672A29" w:rsidRPr="00672A29" w:rsidRDefault="00672A29" w:rsidP="00672A29">
            <w:r w:rsidRPr="00672A29">
              <w:t>#DIV/0!</w:t>
            </w:r>
          </w:p>
        </w:tc>
      </w:tr>
      <w:tr w:rsidR="00672A29" w:rsidRPr="00672A29" w14:paraId="1CE5D4D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E57A445" w14:textId="77777777" w:rsidR="00672A29" w:rsidRPr="00672A29" w:rsidRDefault="00672A29" w:rsidP="00672A29">
            <w:r w:rsidRPr="00672A29">
              <w:t>Class A2</w:t>
            </w:r>
          </w:p>
        </w:tc>
        <w:tc>
          <w:tcPr>
            <w:tcW w:w="986" w:type="dxa"/>
            <w:noWrap/>
            <w:vAlign w:val="center"/>
            <w:hideMark/>
          </w:tcPr>
          <w:p w14:paraId="0345D64B" w14:textId="77777777" w:rsidR="00672A29" w:rsidRPr="00672A29" w:rsidRDefault="00672A29" w:rsidP="00672A29">
            <w:r w:rsidRPr="00672A29">
              <w:t>#VALUE!</w:t>
            </w:r>
          </w:p>
        </w:tc>
        <w:tc>
          <w:tcPr>
            <w:tcW w:w="986" w:type="dxa"/>
            <w:noWrap/>
            <w:vAlign w:val="center"/>
            <w:hideMark/>
          </w:tcPr>
          <w:p w14:paraId="293AAC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AE64589"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F068410" w14:textId="77777777" w:rsidR="00672A29" w:rsidRPr="00672A29" w:rsidRDefault="00672A29" w:rsidP="00672A29">
            <w:r w:rsidRPr="00672A29">
              <w:t>#VALUE!</w:t>
            </w:r>
          </w:p>
        </w:tc>
        <w:tc>
          <w:tcPr>
            <w:tcW w:w="986" w:type="dxa"/>
            <w:noWrap/>
            <w:vAlign w:val="center"/>
            <w:hideMark/>
          </w:tcPr>
          <w:p w14:paraId="38055E36"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0FC15F5" w14:textId="77777777" w:rsidR="00672A29" w:rsidRPr="00672A29" w:rsidRDefault="00672A29" w:rsidP="00672A29">
            <w:r w:rsidRPr="00672A29">
              <w:t>#VALUE!</w:t>
            </w:r>
          </w:p>
        </w:tc>
        <w:tc>
          <w:tcPr>
            <w:tcW w:w="807" w:type="dxa"/>
            <w:noWrap/>
            <w:vAlign w:val="center"/>
            <w:hideMark/>
          </w:tcPr>
          <w:p w14:paraId="21E337C4"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DF12ED" w14:textId="77777777" w:rsidR="00672A29" w:rsidRPr="00672A29" w:rsidRDefault="00672A29" w:rsidP="00672A29">
            <w:r w:rsidRPr="00672A29">
              <w:t>#DIV/0!</w:t>
            </w:r>
          </w:p>
        </w:tc>
      </w:tr>
      <w:tr w:rsidR="00672A29" w:rsidRPr="00672A29" w14:paraId="21519E0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22B4D7" w14:textId="77777777" w:rsidR="00672A29" w:rsidRPr="00672A29" w:rsidRDefault="00672A29" w:rsidP="00672A29">
            <w:r w:rsidRPr="00672A29">
              <w:t>Class B</w:t>
            </w:r>
          </w:p>
        </w:tc>
        <w:tc>
          <w:tcPr>
            <w:tcW w:w="986" w:type="dxa"/>
            <w:noWrap/>
            <w:vAlign w:val="center"/>
            <w:hideMark/>
          </w:tcPr>
          <w:p w14:paraId="26805E32" w14:textId="77777777" w:rsidR="00672A29" w:rsidRPr="00672A29" w:rsidRDefault="00672A29" w:rsidP="00672A29">
            <w:r w:rsidRPr="00672A29">
              <w:t>-0.46%</w:t>
            </w:r>
          </w:p>
        </w:tc>
        <w:tc>
          <w:tcPr>
            <w:tcW w:w="986" w:type="dxa"/>
            <w:noWrap/>
            <w:vAlign w:val="center"/>
            <w:hideMark/>
          </w:tcPr>
          <w:p w14:paraId="25AA5F96" w14:textId="77777777" w:rsidR="00672A29" w:rsidRPr="00672A29" w:rsidRDefault="00672A29" w:rsidP="00672A29">
            <w:r w:rsidRPr="00672A29">
              <w:t>0.29%</w:t>
            </w:r>
          </w:p>
        </w:tc>
        <w:tc>
          <w:tcPr>
            <w:tcW w:w="986" w:type="dxa"/>
            <w:tcBorders>
              <w:top w:val="nil"/>
              <w:left w:val="nil"/>
              <w:bottom w:val="nil"/>
              <w:right w:val="single" w:sz="4" w:space="0" w:color="auto"/>
            </w:tcBorders>
            <w:noWrap/>
            <w:vAlign w:val="center"/>
            <w:hideMark/>
          </w:tcPr>
          <w:p w14:paraId="1421B28B" w14:textId="77777777" w:rsidR="00672A29" w:rsidRPr="00672A29" w:rsidRDefault="00672A29" w:rsidP="00672A29">
            <w:r w:rsidRPr="00672A29">
              <w:t>-0.43%</w:t>
            </w:r>
          </w:p>
        </w:tc>
        <w:tc>
          <w:tcPr>
            <w:tcW w:w="986" w:type="dxa"/>
            <w:tcBorders>
              <w:top w:val="nil"/>
              <w:left w:val="single" w:sz="8" w:space="0" w:color="auto"/>
              <w:bottom w:val="nil"/>
              <w:right w:val="nil"/>
            </w:tcBorders>
            <w:noWrap/>
            <w:vAlign w:val="center"/>
            <w:hideMark/>
          </w:tcPr>
          <w:p w14:paraId="6BCB490C" w14:textId="77777777" w:rsidR="00672A29" w:rsidRPr="00672A29" w:rsidRDefault="00672A29" w:rsidP="00672A29">
            <w:r w:rsidRPr="00672A29">
              <w:t>-0.37%</w:t>
            </w:r>
          </w:p>
        </w:tc>
        <w:tc>
          <w:tcPr>
            <w:tcW w:w="986" w:type="dxa"/>
            <w:noWrap/>
            <w:vAlign w:val="center"/>
            <w:hideMark/>
          </w:tcPr>
          <w:p w14:paraId="70BE474B" w14:textId="77777777" w:rsidR="00672A29" w:rsidRPr="00672A29" w:rsidRDefault="00672A29" w:rsidP="00672A29">
            <w:r w:rsidRPr="00672A29">
              <w:t>0.62%</w:t>
            </w:r>
          </w:p>
        </w:tc>
        <w:tc>
          <w:tcPr>
            <w:tcW w:w="986" w:type="dxa"/>
            <w:tcBorders>
              <w:top w:val="nil"/>
              <w:left w:val="nil"/>
              <w:bottom w:val="nil"/>
              <w:right w:val="single" w:sz="4" w:space="0" w:color="auto"/>
            </w:tcBorders>
            <w:noWrap/>
            <w:vAlign w:val="center"/>
            <w:hideMark/>
          </w:tcPr>
          <w:p w14:paraId="4EC204DA" w14:textId="77777777" w:rsidR="00672A29" w:rsidRPr="00672A29" w:rsidRDefault="00672A29" w:rsidP="00672A29">
            <w:r w:rsidRPr="00672A29">
              <w:t>-0.41%</w:t>
            </w:r>
          </w:p>
        </w:tc>
        <w:tc>
          <w:tcPr>
            <w:tcW w:w="807" w:type="dxa"/>
            <w:noWrap/>
            <w:vAlign w:val="center"/>
            <w:hideMark/>
          </w:tcPr>
          <w:p w14:paraId="0440FBBC" w14:textId="77777777" w:rsidR="00672A29" w:rsidRPr="00672A29" w:rsidRDefault="00672A29" w:rsidP="00672A29">
            <w:r w:rsidRPr="00672A29">
              <w:t>107%</w:t>
            </w:r>
          </w:p>
        </w:tc>
        <w:tc>
          <w:tcPr>
            <w:tcW w:w="1139" w:type="dxa"/>
            <w:tcBorders>
              <w:top w:val="nil"/>
              <w:left w:val="nil"/>
              <w:bottom w:val="nil"/>
              <w:right w:val="single" w:sz="4" w:space="0" w:color="auto"/>
            </w:tcBorders>
            <w:noWrap/>
            <w:vAlign w:val="center"/>
            <w:hideMark/>
          </w:tcPr>
          <w:p w14:paraId="4C061B49" w14:textId="77777777" w:rsidR="00672A29" w:rsidRPr="00672A29" w:rsidRDefault="00672A29" w:rsidP="00672A29">
            <w:r w:rsidRPr="00672A29">
              <w:t>134%</w:t>
            </w:r>
          </w:p>
        </w:tc>
      </w:tr>
      <w:tr w:rsidR="00672A29" w:rsidRPr="00672A29" w14:paraId="4CBD13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276813" w14:textId="77777777" w:rsidR="00672A29" w:rsidRPr="00672A29" w:rsidRDefault="00672A29" w:rsidP="00672A29">
            <w:r w:rsidRPr="00672A29">
              <w:t>Class C</w:t>
            </w:r>
          </w:p>
        </w:tc>
        <w:tc>
          <w:tcPr>
            <w:tcW w:w="986" w:type="dxa"/>
            <w:noWrap/>
            <w:vAlign w:val="center"/>
            <w:hideMark/>
          </w:tcPr>
          <w:p w14:paraId="29D08755" w14:textId="77777777" w:rsidR="00672A29" w:rsidRPr="00672A29" w:rsidRDefault="00672A29" w:rsidP="00672A29">
            <w:r w:rsidRPr="00672A29">
              <w:t>-0.33%</w:t>
            </w:r>
          </w:p>
        </w:tc>
        <w:tc>
          <w:tcPr>
            <w:tcW w:w="986" w:type="dxa"/>
            <w:noWrap/>
            <w:vAlign w:val="center"/>
            <w:hideMark/>
          </w:tcPr>
          <w:p w14:paraId="3FE486F8" w14:textId="77777777" w:rsidR="00672A29" w:rsidRPr="00672A29" w:rsidRDefault="00672A29" w:rsidP="00672A29">
            <w:r w:rsidRPr="00672A29">
              <w:t>-0.64%</w:t>
            </w:r>
          </w:p>
        </w:tc>
        <w:tc>
          <w:tcPr>
            <w:tcW w:w="986" w:type="dxa"/>
            <w:tcBorders>
              <w:top w:val="nil"/>
              <w:left w:val="nil"/>
              <w:bottom w:val="nil"/>
              <w:right w:val="single" w:sz="4" w:space="0" w:color="auto"/>
            </w:tcBorders>
            <w:noWrap/>
            <w:vAlign w:val="center"/>
            <w:hideMark/>
          </w:tcPr>
          <w:p w14:paraId="3D1AAFAF" w14:textId="77777777" w:rsidR="00672A29" w:rsidRPr="00672A29" w:rsidRDefault="00672A29" w:rsidP="00672A29">
            <w:r w:rsidRPr="00672A29">
              <w:t>-0.25%</w:t>
            </w:r>
          </w:p>
        </w:tc>
        <w:tc>
          <w:tcPr>
            <w:tcW w:w="986" w:type="dxa"/>
            <w:tcBorders>
              <w:top w:val="nil"/>
              <w:left w:val="single" w:sz="8" w:space="0" w:color="auto"/>
              <w:bottom w:val="nil"/>
              <w:right w:val="nil"/>
            </w:tcBorders>
            <w:noWrap/>
            <w:vAlign w:val="center"/>
            <w:hideMark/>
          </w:tcPr>
          <w:p w14:paraId="43D2B360" w14:textId="77777777" w:rsidR="00672A29" w:rsidRPr="00672A29" w:rsidRDefault="00672A29" w:rsidP="00672A29">
            <w:r w:rsidRPr="00672A29">
              <w:t>-0.34%</w:t>
            </w:r>
          </w:p>
        </w:tc>
        <w:tc>
          <w:tcPr>
            <w:tcW w:w="986" w:type="dxa"/>
            <w:noWrap/>
            <w:vAlign w:val="center"/>
            <w:hideMark/>
          </w:tcPr>
          <w:p w14:paraId="05384BCF" w14:textId="77777777" w:rsidR="00672A29" w:rsidRPr="00672A29" w:rsidRDefault="00672A29" w:rsidP="00672A29">
            <w:r w:rsidRPr="00672A29">
              <w:t>-0.70%</w:t>
            </w:r>
          </w:p>
        </w:tc>
        <w:tc>
          <w:tcPr>
            <w:tcW w:w="986" w:type="dxa"/>
            <w:tcBorders>
              <w:top w:val="nil"/>
              <w:left w:val="nil"/>
              <w:bottom w:val="nil"/>
              <w:right w:val="single" w:sz="4" w:space="0" w:color="auto"/>
            </w:tcBorders>
            <w:noWrap/>
            <w:vAlign w:val="center"/>
            <w:hideMark/>
          </w:tcPr>
          <w:p w14:paraId="5BC1072F" w14:textId="77777777" w:rsidR="00672A29" w:rsidRPr="00672A29" w:rsidRDefault="00672A29" w:rsidP="00672A29">
            <w:r w:rsidRPr="00672A29">
              <w:t>0.91%</w:t>
            </w:r>
          </w:p>
        </w:tc>
        <w:tc>
          <w:tcPr>
            <w:tcW w:w="807" w:type="dxa"/>
            <w:noWrap/>
            <w:vAlign w:val="center"/>
            <w:hideMark/>
          </w:tcPr>
          <w:p w14:paraId="173D7EC0" w14:textId="77777777" w:rsidR="00672A29" w:rsidRPr="00672A29" w:rsidRDefault="00672A29" w:rsidP="00672A29">
            <w:r w:rsidRPr="00672A29">
              <w:t>106%</w:t>
            </w:r>
          </w:p>
        </w:tc>
        <w:tc>
          <w:tcPr>
            <w:tcW w:w="1139" w:type="dxa"/>
            <w:tcBorders>
              <w:top w:val="nil"/>
              <w:left w:val="nil"/>
              <w:bottom w:val="nil"/>
              <w:right w:val="single" w:sz="4" w:space="0" w:color="auto"/>
            </w:tcBorders>
            <w:noWrap/>
            <w:vAlign w:val="center"/>
            <w:hideMark/>
          </w:tcPr>
          <w:p w14:paraId="2D345C13" w14:textId="77777777" w:rsidR="00672A29" w:rsidRPr="00672A29" w:rsidRDefault="00672A29" w:rsidP="00672A29">
            <w:r w:rsidRPr="00672A29">
              <w:t>144%</w:t>
            </w:r>
          </w:p>
        </w:tc>
      </w:tr>
      <w:tr w:rsidR="00672A29" w:rsidRPr="00672A29" w14:paraId="16FDDCA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B34352" w14:textId="77777777" w:rsidR="00672A29" w:rsidRPr="00672A29" w:rsidRDefault="00672A29" w:rsidP="00672A29">
            <w:r w:rsidRPr="00672A29">
              <w:t>Class E</w:t>
            </w:r>
          </w:p>
        </w:tc>
        <w:tc>
          <w:tcPr>
            <w:tcW w:w="986" w:type="dxa"/>
            <w:noWrap/>
            <w:vAlign w:val="center"/>
            <w:hideMark/>
          </w:tcPr>
          <w:p w14:paraId="542A65CC" w14:textId="77777777" w:rsidR="00672A29" w:rsidRPr="00672A29" w:rsidRDefault="00672A29" w:rsidP="00672A29">
            <w:r w:rsidRPr="00672A29">
              <w:t>-0.37%</w:t>
            </w:r>
          </w:p>
        </w:tc>
        <w:tc>
          <w:tcPr>
            <w:tcW w:w="986" w:type="dxa"/>
            <w:noWrap/>
            <w:vAlign w:val="center"/>
            <w:hideMark/>
          </w:tcPr>
          <w:p w14:paraId="7990281C" w14:textId="77777777" w:rsidR="00672A29" w:rsidRPr="00672A29" w:rsidRDefault="00672A29" w:rsidP="00672A29">
            <w:r w:rsidRPr="00672A29">
              <w:t>0.22%</w:t>
            </w:r>
          </w:p>
        </w:tc>
        <w:tc>
          <w:tcPr>
            <w:tcW w:w="986" w:type="dxa"/>
            <w:tcBorders>
              <w:top w:val="nil"/>
              <w:left w:val="nil"/>
              <w:bottom w:val="nil"/>
              <w:right w:val="single" w:sz="4" w:space="0" w:color="auto"/>
            </w:tcBorders>
            <w:noWrap/>
            <w:vAlign w:val="center"/>
            <w:hideMark/>
          </w:tcPr>
          <w:p w14:paraId="2A5FB4AE" w14:textId="77777777" w:rsidR="00672A29" w:rsidRPr="00672A29" w:rsidRDefault="00672A29" w:rsidP="00672A29">
            <w:r w:rsidRPr="00672A29">
              <w:t>0.33%</w:t>
            </w:r>
          </w:p>
        </w:tc>
        <w:tc>
          <w:tcPr>
            <w:tcW w:w="986" w:type="dxa"/>
            <w:tcBorders>
              <w:top w:val="nil"/>
              <w:left w:val="single" w:sz="8" w:space="0" w:color="auto"/>
              <w:bottom w:val="nil"/>
              <w:right w:val="nil"/>
            </w:tcBorders>
            <w:noWrap/>
            <w:vAlign w:val="center"/>
            <w:hideMark/>
          </w:tcPr>
          <w:p w14:paraId="34A35074" w14:textId="77777777" w:rsidR="00672A29" w:rsidRPr="00672A29" w:rsidRDefault="00672A29" w:rsidP="00672A29">
            <w:r w:rsidRPr="00672A29">
              <w:t>-0.49%</w:t>
            </w:r>
          </w:p>
        </w:tc>
        <w:tc>
          <w:tcPr>
            <w:tcW w:w="986" w:type="dxa"/>
            <w:noWrap/>
            <w:vAlign w:val="center"/>
            <w:hideMark/>
          </w:tcPr>
          <w:p w14:paraId="7852326D" w14:textId="77777777" w:rsidR="00672A29" w:rsidRPr="00672A29" w:rsidRDefault="00672A29" w:rsidP="00672A29">
            <w:r w:rsidRPr="00672A29">
              <w:t>0.76%</w:t>
            </w:r>
          </w:p>
        </w:tc>
        <w:tc>
          <w:tcPr>
            <w:tcW w:w="986" w:type="dxa"/>
            <w:tcBorders>
              <w:top w:val="nil"/>
              <w:left w:val="nil"/>
              <w:bottom w:val="nil"/>
              <w:right w:val="single" w:sz="4" w:space="0" w:color="auto"/>
            </w:tcBorders>
            <w:noWrap/>
            <w:vAlign w:val="center"/>
            <w:hideMark/>
          </w:tcPr>
          <w:p w14:paraId="046579F6" w14:textId="77777777" w:rsidR="00672A29" w:rsidRPr="00672A29" w:rsidRDefault="00672A29" w:rsidP="00672A29">
            <w:r w:rsidRPr="00672A29">
              <w:t>0.49%</w:t>
            </w:r>
          </w:p>
        </w:tc>
        <w:tc>
          <w:tcPr>
            <w:tcW w:w="807" w:type="dxa"/>
            <w:noWrap/>
            <w:vAlign w:val="center"/>
            <w:hideMark/>
          </w:tcPr>
          <w:p w14:paraId="4404774F" w14:textId="77777777" w:rsidR="00672A29" w:rsidRPr="00672A29" w:rsidRDefault="00672A29" w:rsidP="00672A29">
            <w:r w:rsidRPr="00672A29">
              <w:t>102%</w:t>
            </w:r>
          </w:p>
        </w:tc>
        <w:tc>
          <w:tcPr>
            <w:tcW w:w="1139" w:type="dxa"/>
            <w:tcBorders>
              <w:top w:val="nil"/>
              <w:left w:val="nil"/>
              <w:bottom w:val="nil"/>
              <w:right w:val="single" w:sz="4" w:space="0" w:color="auto"/>
            </w:tcBorders>
            <w:noWrap/>
            <w:vAlign w:val="center"/>
            <w:hideMark/>
          </w:tcPr>
          <w:p w14:paraId="7A61DA3A" w14:textId="77777777" w:rsidR="00672A29" w:rsidRPr="00672A29" w:rsidRDefault="00672A29" w:rsidP="00672A29">
            <w:r w:rsidRPr="00672A29">
              <w:t>105%</w:t>
            </w:r>
          </w:p>
        </w:tc>
      </w:tr>
      <w:tr w:rsidR="00672A29" w:rsidRPr="00672A29" w14:paraId="75DEC8E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07D18F" w14:textId="77777777" w:rsidR="00672A29" w:rsidRPr="00672A29" w:rsidRDefault="00672A29" w:rsidP="00672A29">
            <w:pPr>
              <w:rPr>
                <w:b/>
                <w:bCs/>
              </w:rPr>
            </w:pPr>
            <w:r w:rsidRPr="00672A29">
              <w:rPr>
                <w:b/>
                <w:bCs/>
              </w:rPr>
              <w:t>Overall</w:t>
            </w:r>
          </w:p>
        </w:tc>
        <w:tc>
          <w:tcPr>
            <w:tcW w:w="986" w:type="dxa"/>
            <w:tcBorders>
              <w:top w:val="single" w:sz="8" w:space="0" w:color="auto"/>
              <w:left w:val="nil"/>
              <w:bottom w:val="nil"/>
              <w:right w:val="nil"/>
            </w:tcBorders>
            <w:noWrap/>
            <w:vAlign w:val="center"/>
            <w:hideMark/>
          </w:tcPr>
          <w:p w14:paraId="5AFF2653"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96E3405" w14:textId="77777777" w:rsidR="00672A29" w:rsidRPr="00672A29" w:rsidRDefault="00672A29" w:rsidP="00672A29">
            <w:r w:rsidRPr="00672A29">
              <w:t>-0.04%</w:t>
            </w:r>
          </w:p>
        </w:tc>
        <w:tc>
          <w:tcPr>
            <w:tcW w:w="986" w:type="dxa"/>
            <w:tcBorders>
              <w:top w:val="single" w:sz="8" w:space="0" w:color="auto"/>
              <w:left w:val="nil"/>
              <w:bottom w:val="nil"/>
              <w:right w:val="single" w:sz="4" w:space="0" w:color="auto"/>
            </w:tcBorders>
            <w:noWrap/>
            <w:vAlign w:val="center"/>
            <w:hideMark/>
          </w:tcPr>
          <w:p w14:paraId="63CE4C93" w14:textId="77777777" w:rsidR="00672A29" w:rsidRPr="00672A29" w:rsidRDefault="00672A29" w:rsidP="00672A29">
            <w:r w:rsidRPr="00672A29">
              <w:t>-0.18%</w:t>
            </w:r>
          </w:p>
        </w:tc>
        <w:tc>
          <w:tcPr>
            <w:tcW w:w="986" w:type="dxa"/>
            <w:tcBorders>
              <w:top w:val="single" w:sz="8" w:space="0" w:color="auto"/>
              <w:left w:val="single" w:sz="8" w:space="0" w:color="auto"/>
              <w:bottom w:val="nil"/>
              <w:right w:val="nil"/>
            </w:tcBorders>
            <w:noWrap/>
            <w:vAlign w:val="center"/>
            <w:hideMark/>
          </w:tcPr>
          <w:p w14:paraId="7C5C9C68"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7E94F66" w14:textId="77777777" w:rsidR="00672A29" w:rsidRPr="00672A29" w:rsidRDefault="00672A29" w:rsidP="00672A29">
            <w:r w:rsidRPr="00672A29">
              <w:t>0.21%</w:t>
            </w:r>
          </w:p>
        </w:tc>
        <w:tc>
          <w:tcPr>
            <w:tcW w:w="986" w:type="dxa"/>
            <w:tcBorders>
              <w:top w:val="single" w:sz="8" w:space="0" w:color="auto"/>
              <w:left w:val="nil"/>
              <w:bottom w:val="nil"/>
              <w:right w:val="single" w:sz="4" w:space="0" w:color="auto"/>
            </w:tcBorders>
            <w:noWrap/>
            <w:vAlign w:val="center"/>
            <w:hideMark/>
          </w:tcPr>
          <w:p w14:paraId="1C97BB39" w14:textId="77777777" w:rsidR="00672A29" w:rsidRPr="00672A29" w:rsidRDefault="00672A29" w:rsidP="00672A29">
            <w:r w:rsidRPr="00672A29">
              <w:t>0.25%</w:t>
            </w:r>
          </w:p>
        </w:tc>
        <w:tc>
          <w:tcPr>
            <w:tcW w:w="807" w:type="dxa"/>
            <w:tcBorders>
              <w:top w:val="single" w:sz="8" w:space="0" w:color="auto"/>
              <w:left w:val="nil"/>
              <w:bottom w:val="nil"/>
              <w:right w:val="nil"/>
            </w:tcBorders>
            <w:noWrap/>
            <w:vAlign w:val="center"/>
            <w:hideMark/>
          </w:tcPr>
          <w:p w14:paraId="03F631E8"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16E54D9A" w14:textId="77777777" w:rsidR="00672A29" w:rsidRPr="00672A29" w:rsidRDefault="00672A29" w:rsidP="00672A29">
            <w:r w:rsidRPr="00672A29">
              <w:t>129%</w:t>
            </w:r>
          </w:p>
        </w:tc>
      </w:tr>
      <w:tr w:rsidR="00672A29" w:rsidRPr="00672A29" w14:paraId="4ADD979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ECD924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noWrap/>
            <w:vAlign w:val="center"/>
            <w:hideMark/>
          </w:tcPr>
          <w:p w14:paraId="2F721B64" w14:textId="77777777" w:rsidR="00672A29" w:rsidRPr="00672A29" w:rsidRDefault="00672A29" w:rsidP="00672A29">
            <w:r w:rsidRPr="00672A29">
              <w:t>-0.15%</w:t>
            </w:r>
          </w:p>
        </w:tc>
        <w:tc>
          <w:tcPr>
            <w:tcW w:w="986" w:type="dxa"/>
            <w:tcBorders>
              <w:top w:val="single" w:sz="8" w:space="0" w:color="auto"/>
              <w:left w:val="nil"/>
              <w:bottom w:val="nil"/>
              <w:right w:val="nil"/>
            </w:tcBorders>
            <w:noWrap/>
            <w:vAlign w:val="center"/>
            <w:hideMark/>
          </w:tcPr>
          <w:p w14:paraId="4791A491" w14:textId="77777777" w:rsidR="00672A29" w:rsidRPr="00672A29" w:rsidRDefault="00672A29" w:rsidP="00672A29">
            <w:r w:rsidRPr="00672A29">
              <w:t>-0.74%</w:t>
            </w:r>
          </w:p>
        </w:tc>
        <w:tc>
          <w:tcPr>
            <w:tcW w:w="986" w:type="dxa"/>
            <w:tcBorders>
              <w:top w:val="single" w:sz="8" w:space="0" w:color="auto"/>
              <w:left w:val="nil"/>
              <w:bottom w:val="nil"/>
              <w:right w:val="single" w:sz="4" w:space="0" w:color="auto"/>
            </w:tcBorders>
            <w:noWrap/>
            <w:vAlign w:val="center"/>
            <w:hideMark/>
          </w:tcPr>
          <w:p w14:paraId="39633554" w14:textId="77777777" w:rsidR="00672A29" w:rsidRPr="00672A29" w:rsidRDefault="00672A29" w:rsidP="00672A29">
            <w:r w:rsidRPr="00672A29">
              <w:t>-0.67%</w:t>
            </w:r>
          </w:p>
        </w:tc>
        <w:tc>
          <w:tcPr>
            <w:tcW w:w="986" w:type="dxa"/>
            <w:tcBorders>
              <w:top w:val="single" w:sz="8" w:space="0" w:color="auto"/>
              <w:left w:val="single" w:sz="8" w:space="0" w:color="auto"/>
              <w:bottom w:val="nil"/>
              <w:right w:val="nil"/>
            </w:tcBorders>
            <w:noWrap/>
            <w:vAlign w:val="center"/>
            <w:hideMark/>
          </w:tcPr>
          <w:p w14:paraId="2E01AB83" w14:textId="77777777" w:rsidR="00672A29" w:rsidRPr="00672A29" w:rsidRDefault="00672A29" w:rsidP="00672A29">
            <w:r w:rsidRPr="00672A29">
              <w:t>-0.12%</w:t>
            </w:r>
          </w:p>
        </w:tc>
        <w:tc>
          <w:tcPr>
            <w:tcW w:w="986" w:type="dxa"/>
            <w:tcBorders>
              <w:top w:val="single" w:sz="8" w:space="0" w:color="auto"/>
              <w:left w:val="nil"/>
              <w:bottom w:val="nil"/>
              <w:right w:val="nil"/>
            </w:tcBorders>
            <w:noWrap/>
            <w:vAlign w:val="center"/>
            <w:hideMark/>
          </w:tcPr>
          <w:p w14:paraId="111D8BD2" w14:textId="77777777" w:rsidR="00672A29" w:rsidRPr="00672A29" w:rsidRDefault="00672A29" w:rsidP="00672A29">
            <w:r w:rsidRPr="00672A29">
              <w:t>-0.14%</w:t>
            </w:r>
          </w:p>
        </w:tc>
        <w:tc>
          <w:tcPr>
            <w:tcW w:w="986" w:type="dxa"/>
            <w:tcBorders>
              <w:top w:val="single" w:sz="8" w:space="0" w:color="auto"/>
              <w:left w:val="nil"/>
              <w:bottom w:val="nil"/>
              <w:right w:val="single" w:sz="4" w:space="0" w:color="auto"/>
            </w:tcBorders>
            <w:noWrap/>
            <w:vAlign w:val="center"/>
            <w:hideMark/>
          </w:tcPr>
          <w:p w14:paraId="3589B8DA" w14:textId="77777777" w:rsidR="00672A29" w:rsidRPr="00672A29" w:rsidRDefault="00672A29" w:rsidP="00672A29">
            <w:r w:rsidRPr="00672A29">
              <w:t>-1.52%</w:t>
            </w:r>
          </w:p>
        </w:tc>
        <w:tc>
          <w:tcPr>
            <w:tcW w:w="807" w:type="dxa"/>
            <w:tcBorders>
              <w:top w:val="single" w:sz="8" w:space="0" w:color="auto"/>
              <w:left w:val="nil"/>
              <w:bottom w:val="nil"/>
              <w:right w:val="nil"/>
            </w:tcBorders>
            <w:noWrap/>
            <w:vAlign w:val="center"/>
            <w:hideMark/>
          </w:tcPr>
          <w:p w14:paraId="7F855A8F"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39F01836" w14:textId="77777777" w:rsidR="00672A29" w:rsidRPr="00672A29" w:rsidRDefault="00672A29" w:rsidP="00672A29">
            <w:r w:rsidRPr="00672A29">
              <w:t>138%</w:t>
            </w:r>
          </w:p>
        </w:tc>
      </w:tr>
      <w:tr w:rsidR="00672A29" w:rsidRPr="00672A29" w14:paraId="3E4C9BA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320E9DF5" w14:textId="77777777" w:rsidR="00672A29" w:rsidRPr="00672A29" w:rsidRDefault="00672A29" w:rsidP="00672A29">
            <w:r w:rsidRPr="00672A29">
              <w:t>Class F</w:t>
            </w:r>
          </w:p>
        </w:tc>
        <w:tc>
          <w:tcPr>
            <w:tcW w:w="986" w:type="dxa"/>
            <w:tcBorders>
              <w:top w:val="nil"/>
              <w:left w:val="nil"/>
              <w:bottom w:val="single" w:sz="4" w:space="0" w:color="auto"/>
              <w:right w:val="nil"/>
            </w:tcBorders>
            <w:noWrap/>
            <w:vAlign w:val="center"/>
            <w:hideMark/>
          </w:tcPr>
          <w:p w14:paraId="75CE88C2" w14:textId="77777777" w:rsidR="00672A29" w:rsidRPr="00672A29" w:rsidRDefault="00672A29" w:rsidP="00672A29">
            <w:r w:rsidRPr="00672A29">
              <w:t>-0.27%</w:t>
            </w:r>
          </w:p>
        </w:tc>
        <w:tc>
          <w:tcPr>
            <w:tcW w:w="986" w:type="dxa"/>
            <w:tcBorders>
              <w:top w:val="nil"/>
              <w:left w:val="nil"/>
              <w:bottom w:val="single" w:sz="4" w:space="0" w:color="auto"/>
              <w:right w:val="nil"/>
            </w:tcBorders>
            <w:noWrap/>
            <w:vAlign w:val="center"/>
            <w:hideMark/>
          </w:tcPr>
          <w:p w14:paraId="0F6162A1" w14:textId="77777777" w:rsidR="00672A29" w:rsidRPr="00672A29" w:rsidRDefault="00672A29" w:rsidP="00672A29">
            <w:r w:rsidRPr="00672A29">
              <w:t>0.06%</w:t>
            </w:r>
          </w:p>
        </w:tc>
        <w:tc>
          <w:tcPr>
            <w:tcW w:w="986" w:type="dxa"/>
            <w:tcBorders>
              <w:top w:val="nil"/>
              <w:left w:val="nil"/>
              <w:bottom w:val="single" w:sz="4" w:space="0" w:color="auto"/>
              <w:right w:val="single" w:sz="4" w:space="0" w:color="auto"/>
            </w:tcBorders>
            <w:noWrap/>
            <w:vAlign w:val="center"/>
            <w:hideMark/>
          </w:tcPr>
          <w:p w14:paraId="2611808C" w14:textId="77777777" w:rsidR="00672A29" w:rsidRPr="00672A29" w:rsidRDefault="00672A29" w:rsidP="00672A29">
            <w:r w:rsidRPr="00672A29">
              <w:t>-0.19%</w:t>
            </w:r>
          </w:p>
        </w:tc>
        <w:tc>
          <w:tcPr>
            <w:tcW w:w="986" w:type="dxa"/>
            <w:tcBorders>
              <w:top w:val="nil"/>
              <w:left w:val="single" w:sz="8" w:space="0" w:color="auto"/>
              <w:bottom w:val="single" w:sz="4" w:space="0" w:color="auto"/>
              <w:right w:val="nil"/>
            </w:tcBorders>
            <w:noWrap/>
            <w:vAlign w:val="center"/>
            <w:hideMark/>
          </w:tcPr>
          <w:p w14:paraId="087D4E55" w14:textId="77777777" w:rsidR="00672A29" w:rsidRPr="00672A29" w:rsidRDefault="00672A29" w:rsidP="00672A29">
            <w:r w:rsidRPr="00672A29">
              <w:t>-0.06%</w:t>
            </w:r>
          </w:p>
        </w:tc>
        <w:tc>
          <w:tcPr>
            <w:tcW w:w="986" w:type="dxa"/>
            <w:tcBorders>
              <w:top w:val="nil"/>
              <w:left w:val="nil"/>
              <w:bottom w:val="single" w:sz="4" w:space="0" w:color="auto"/>
              <w:right w:val="nil"/>
            </w:tcBorders>
            <w:noWrap/>
            <w:vAlign w:val="center"/>
            <w:hideMark/>
          </w:tcPr>
          <w:p w14:paraId="4A32D3B1" w14:textId="77777777" w:rsidR="00672A29" w:rsidRPr="00672A29" w:rsidRDefault="00672A29" w:rsidP="00672A29">
            <w:r w:rsidRPr="00672A29">
              <w:t>0.25%</w:t>
            </w:r>
          </w:p>
        </w:tc>
        <w:tc>
          <w:tcPr>
            <w:tcW w:w="986" w:type="dxa"/>
            <w:tcBorders>
              <w:top w:val="nil"/>
              <w:left w:val="nil"/>
              <w:bottom w:val="single" w:sz="4" w:space="0" w:color="auto"/>
              <w:right w:val="single" w:sz="4" w:space="0" w:color="auto"/>
            </w:tcBorders>
            <w:noWrap/>
            <w:vAlign w:val="center"/>
            <w:hideMark/>
          </w:tcPr>
          <w:p w14:paraId="1AF00BB7" w14:textId="77777777" w:rsidR="00672A29" w:rsidRPr="00672A29" w:rsidRDefault="00672A29" w:rsidP="00672A29">
            <w:r w:rsidRPr="00672A29">
              <w:t>-0.25%</w:t>
            </w:r>
          </w:p>
        </w:tc>
        <w:tc>
          <w:tcPr>
            <w:tcW w:w="807" w:type="dxa"/>
            <w:tcBorders>
              <w:top w:val="nil"/>
              <w:left w:val="nil"/>
              <w:bottom w:val="single" w:sz="4" w:space="0" w:color="auto"/>
              <w:right w:val="nil"/>
            </w:tcBorders>
            <w:noWrap/>
            <w:vAlign w:val="center"/>
            <w:hideMark/>
          </w:tcPr>
          <w:p w14:paraId="05FE19DD" w14:textId="77777777" w:rsidR="00672A29" w:rsidRPr="00672A29" w:rsidRDefault="00672A29" w:rsidP="00672A29">
            <w:r w:rsidRPr="00672A29">
              <w:t>106%</w:t>
            </w:r>
          </w:p>
        </w:tc>
        <w:tc>
          <w:tcPr>
            <w:tcW w:w="1139" w:type="dxa"/>
            <w:tcBorders>
              <w:top w:val="nil"/>
              <w:left w:val="nil"/>
              <w:bottom w:val="single" w:sz="4" w:space="0" w:color="auto"/>
              <w:right w:val="single" w:sz="4" w:space="0" w:color="auto"/>
            </w:tcBorders>
            <w:noWrap/>
            <w:vAlign w:val="center"/>
            <w:hideMark/>
          </w:tcPr>
          <w:p w14:paraId="0032F779" w14:textId="77777777" w:rsidR="00672A29" w:rsidRPr="00672A29" w:rsidRDefault="00672A29" w:rsidP="00672A29">
            <w:r w:rsidRPr="00672A29">
              <w:t>123%</w:t>
            </w:r>
          </w:p>
        </w:tc>
      </w:tr>
    </w:tbl>
    <w:p w14:paraId="1BFCF09A"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0F607EAE" w14:textId="77777777" w:rsidTr="00672A29">
        <w:trPr>
          <w:trHeight w:val="255"/>
        </w:trPr>
        <w:tc>
          <w:tcPr>
            <w:tcW w:w="1640" w:type="dxa"/>
            <w:noWrap/>
            <w:vAlign w:val="center"/>
            <w:hideMark/>
          </w:tcPr>
          <w:p w14:paraId="51A701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EDEAB5B" w14:textId="77777777" w:rsidR="00672A29" w:rsidRPr="00672A29" w:rsidRDefault="00672A29" w:rsidP="00672A29">
            <w:pPr>
              <w:rPr>
                <w:b/>
                <w:bCs/>
              </w:rPr>
            </w:pPr>
            <w:r w:rsidRPr="00672A29">
              <w:rPr>
                <w:b/>
                <w:bCs/>
              </w:rPr>
              <w:t xml:space="preserve">All Intra Main10 </w:t>
            </w:r>
          </w:p>
        </w:tc>
      </w:tr>
      <w:tr w:rsidR="00672A29" w:rsidRPr="00672A29" w14:paraId="5D2BC803" w14:textId="77777777" w:rsidTr="00672A29">
        <w:trPr>
          <w:trHeight w:val="255"/>
        </w:trPr>
        <w:tc>
          <w:tcPr>
            <w:tcW w:w="1640" w:type="dxa"/>
            <w:noWrap/>
            <w:vAlign w:val="center"/>
            <w:hideMark/>
          </w:tcPr>
          <w:p w14:paraId="03E88AA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B1C711B" w14:textId="77777777" w:rsidR="00672A29" w:rsidRPr="00672A29" w:rsidRDefault="00672A29" w:rsidP="00672A29">
            <w:pPr>
              <w:rPr>
                <w:b/>
                <w:bCs/>
              </w:rPr>
            </w:pPr>
            <w:r w:rsidRPr="00672A29">
              <w:rPr>
                <w:b/>
                <w:bCs/>
              </w:rPr>
              <w:t>BD-rate Over NNVC-4.0</w:t>
            </w:r>
          </w:p>
        </w:tc>
      </w:tr>
      <w:tr w:rsidR="00672A29" w:rsidRPr="00672A29" w14:paraId="77391450" w14:textId="77777777" w:rsidTr="00672A29">
        <w:trPr>
          <w:trHeight w:val="255"/>
        </w:trPr>
        <w:tc>
          <w:tcPr>
            <w:tcW w:w="1640" w:type="dxa"/>
            <w:noWrap/>
            <w:vAlign w:val="center"/>
            <w:hideMark/>
          </w:tcPr>
          <w:p w14:paraId="73A5058F"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1CD3436D"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6FCE657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5C178143"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CC6CB1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41694250"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7E21C98E"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713E4C43"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7E0093F5" w14:textId="77777777" w:rsidR="00672A29" w:rsidRPr="00672A29" w:rsidRDefault="00672A29" w:rsidP="00672A29">
            <w:proofErr w:type="spellStart"/>
            <w:r w:rsidRPr="00672A29">
              <w:t>DecT</w:t>
            </w:r>
            <w:proofErr w:type="spellEnd"/>
            <w:r w:rsidRPr="00672A29">
              <w:t xml:space="preserve"> CPU</w:t>
            </w:r>
          </w:p>
        </w:tc>
      </w:tr>
      <w:tr w:rsidR="00672A29" w:rsidRPr="00672A29" w14:paraId="2F809ED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CD3A12" w14:textId="77777777" w:rsidR="00672A29" w:rsidRPr="00672A29" w:rsidRDefault="00672A29" w:rsidP="00672A29">
            <w:r w:rsidRPr="00672A29">
              <w:t>Class A1</w:t>
            </w:r>
          </w:p>
        </w:tc>
        <w:tc>
          <w:tcPr>
            <w:tcW w:w="1002" w:type="dxa"/>
            <w:tcBorders>
              <w:top w:val="single" w:sz="8" w:space="0" w:color="auto"/>
              <w:left w:val="single" w:sz="8" w:space="0" w:color="auto"/>
              <w:bottom w:val="nil"/>
              <w:right w:val="nil"/>
            </w:tcBorders>
            <w:shd w:val="clear" w:color="auto" w:fill="CCFFCC"/>
            <w:noWrap/>
            <w:vAlign w:val="center"/>
            <w:hideMark/>
          </w:tcPr>
          <w:p w14:paraId="5339ABDD" w14:textId="77777777" w:rsidR="00672A29" w:rsidRPr="00672A29" w:rsidRDefault="00672A29" w:rsidP="00672A29">
            <w:r w:rsidRPr="00672A29">
              <w:t>-4.31%</w:t>
            </w:r>
          </w:p>
        </w:tc>
        <w:tc>
          <w:tcPr>
            <w:tcW w:w="1017" w:type="dxa"/>
            <w:tcBorders>
              <w:top w:val="single" w:sz="8" w:space="0" w:color="auto"/>
              <w:left w:val="nil"/>
              <w:bottom w:val="nil"/>
              <w:right w:val="nil"/>
            </w:tcBorders>
            <w:shd w:val="clear" w:color="auto" w:fill="CCFFCC"/>
            <w:noWrap/>
            <w:vAlign w:val="center"/>
            <w:hideMark/>
          </w:tcPr>
          <w:p w14:paraId="668329A1" w14:textId="77777777" w:rsidR="00672A29" w:rsidRPr="00672A29" w:rsidRDefault="00672A29" w:rsidP="00672A29">
            <w:r w:rsidRPr="00672A29">
              <w:t>-3.67%</w:t>
            </w:r>
          </w:p>
        </w:tc>
        <w:tc>
          <w:tcPr>
            <w:tcW w:w="1002" w:type="dxa"/>
            <w:tcBorders>
              <w:top w:val="single" w:sz="8" w:space="0" w:color="auto"/>
              <w:left w:val="nil"/>
              <w:bottom w:val="nil"/>
              <w:right w:val="single" w:sz="4" w:space="0" w:color="auto"/>
            </w:tcBorders>
            <w:shd w:val="clear" w:color="auto" w:fill="CCFFCC"/>
            <w:noWrap/>
            <w:vAlign w:val="center"/>
            <w:hideMark/>
          </w:tcPr>
          <w:p w14:paraId="50E0F85A" w14:textId="77777777" w:rsidR="00672A29" w:rsidRPr="00672A29" w:rsidRDefault="00672A29" w:rsidP="00672A29">
            <w:r w:rsidRPr="00672A29">
              <w:t>-4.03%</w:t>
            </w:r>
          </w:p>
        </w:tc>
        <w:tc>
          <w:tcPr>
            <w:tcW w:w="959" w:type="dxa"/>
            <w:tcBorders>
              <w:top w:val="single" w:sz="8" w:space="0" w:color="auto"/>
              <w:left w:val="single" w:sz="8" w:space="0" w:color="auto"/>
              <w:bottom w:val="nil"/>
              <w:right w:val="nil"/>
            </w:tcBorders>
            <w:shd w:val="clear" w:color="auto" w:fill="CCFFCC"/>
            <w:noWrap/>
            <w:vAlign w:val="center"/>
            <w:hideMark/>
          </w:tcPr>
          <w:p w14:paraId="61A47FFE" w14:textId="77777777" w:rsidR="00672A29" w:rsidRPr="00672A29" w:rsidRDefault="00672A29" w:rsidP="00672A29">
            <w:r w:rsidRPr="00672A29">
              <w:t>-4.55%</w:t>
            </w:r>
          </w:p>
        </w:tc>
        <w:tc>
          <w:tcPr>
            <w:tcW w:w="973" w:type="dxa"/>
            <w:tcBorders>
              <w:top w:val="single" w:sz="8" w:space="0" w:color="auto"/>
              <w:left w:val="nil"/>
              <w:bottom w:val="nil"/>
              <w:right w:val="nil"/>
            </w:tcBorders>
            <w:shd w:val="clear" w:color="auto" w:fill="CCFFCC"/>
            <w:noWrap/>
            <w:vAlign w:val="center"/>
            <w:hideMark/>
          </w:tcPr>
          <w:p w14:paraId="7ECF114E" w14:textId="77777777" w:rsidR="00672A29" w:rsidRPr="00672A29" w:rsidRDefault="00672A29" w:rsidP="00672A29">
            <w:r w:rsidRPr="00672A29">
              <w:t>-3.57%</w:t>
            </w:r>
          </w:p>
        </w:tc>
        <w:tc>
          <w:tcPr>
            <w:tcW w:w="959" w:type="dxa"/>
            <w:tcBorders>
              <w:top w:val="single" w:sz="8" w:space="0" w:color="auto"/>
              <w:left w:val="nil"/>
              <w:bottom w:val="nil"/>
              <w:right w:val="single" w:sz="4" w:space="0" w:color="auto"/>
            </w:tcBorders>
            <w:shd w:val="clear" w:color="auto" w:fill="CCFFCC"/>
            <w:noWrap/>
            <w:vAlign w:val="center"/>
            <w:hideMark/>
          </w:tcPr>
          <w:p w14:paraId="68D7DBF6" w14:textId="77777777" w:rsidR="00672A29" w:rsidRPr="00672A29" w:rsidRDefault="00672A29" w:rsidP="00672A29">
            <w:r w:rsidRPr="00672A29">
              <w:t>-3.88%</w:t>
            </w:r>
          </w:p>
        </w:tc>
        <w:tc>
          <w:tcPr>
            <w:tcW w:w="692" w:type="dxa"/>
            <w:noWrap/>
            <w:vAlign w:val="center"/>
            <w:hideMark/>
          </w:tcPr>
          <w:p w14:paraId="3C1E6BAC" w14:textId="77777777" w:rsidR="00672A29" w:rsidRPr="00672A29" w:rsidRDefault="00672A29" w:rsidP="00672A29">
            <w:r w:rsidRPr="00672A29">
              <w:t>172%</w:t>
            </w:r>
          </w:p>
        </w:tc>
        <w:tc>
          <w:tcPr>
            <w:tcW w:w="1256" w:type="dxa"/>
            <w:tcBorders>
              <w:top w:val="nil"/>
              <w:left w:val="nil"/>
              <w:bottom w:val="nil"/>
              <w:right w:val="single" w:sz="4" w:space="0" w:color="auto"/>
            </w:tcBorders>
            <w:noWrap/>
            <w:vAlign w:val="center"/>
            <w:hideMark/>
          </w:tcPr>
          <w:p w14:paraId="76157043" w14:textId="77777777" w:rsidR="00672A29" w:rsidRPr="00672A29" w:rsidRDefault="00672A29" w:rsidP="00672A29">
            <w:r w:rsidRPr="00672A29">
              <w:t>547%</w:t>
            </w:r>
          </w:p>
        </w:tc>
      </w:tr>
      <w:tr w:rsidR="00672A29" w:rsidRPr="00672A29" w14:paraId="12F830D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459A817" w14:textId="77777777" w:rsidR="00672A29" w:rsidRPr="00672A29" w:rsidRDefault="00672A29" w:rsidP="00672A29">
            <w:r w:rsidRPr="00672A29">
              <w:t>Class A2</w:t>
            </w:r>
          </w:p>
        </w:tc>
        <w:tc>
          <w:tcPr>
            <w:tcW w:w="1002" w:type="dxa"/>
            <w:noWrap/>
            <w:vAlign w:val="center"/>
            <w:hideMark/>
          </w:tcPr>
          <w:p w14:paraId="2E927756" w14:textId="77777777" w:rsidR="00672A29" w:rsidRPr="00672A29" w:rsidRDefault="00672A29" w:rsidP="00672A29">
            <w:r w:rsidRPr="00672A29">
              <w:t>-2.82%</w:t>
            </w:r>
          </w:p>
        </w:tc>
        <w:tc>
          <w:tcPr>
            <w:tcW w:w="1017" w:type="dxa"/>
            <w:noWrap/>
            <w:vAlign w:val="center"/>
            <w:hideMark/>
          </w:tcPr>
          <w:p w14:paraId="43F8F72F" w14:textId="77777777" w:rsidR="00672A29" w:rsidRPr="00672A29" w:rsidRDefault="00672A29" w:rsidP="00672A29">
            <w:r w:rsidRPr="00672A29">
              <w:t>-2.35%</w:t>
            </w:r>
          </w:p>
        </w:tc>
        <w:tc>
          <w:tcPr>
            <w:tcW w:w="1002" w:type="dxa"/>
            <w:tcBorders>
              <w:top w:val="nil"/>
              <w:left w:val="nil"/>
              <w:bottom w:val="nil"/>
              <w:right w:val="single" w:sz="4" w:space="0" w:color="auto"/>
            </w:tcBorders>
            <w:noWrap/>
            <w:vAlign w:val="center"/>
            <w:hideMark/>
          </w:tcPr>
          <w:p w14:paraId="412F90DA" w14:textId="77777777" w:rsidR="00672A29" w:rsidRPr="00672A29" w:rsidRDefault="00672A29" w:rsidP="00672A29">
            <w:r w:rsidRPr="00672A29">
              <w:t>-2.77%</w:t>
            </w:r>
          </w:p>
        </w:tc>
        <w:tc>
          <w:tcPr>
            <w:tcW w:w="959" w:type="dxa"/>
            <w:tcBorders>
              <w:top w:val="nil"/>
              <w:left w:val="single" w:sz="8" w:space="0" w:color="auto"/>
              <w:bottom w:val="nil"/>
              <w:right w:val="nil"/>
            </w:tcBorders>
            <w:noWrap/>
            <w:vAlign w:val="center"/>
            <w:hideMark/>
          </w:tcPr>
          <w:p w14:paraId="58D4DFAC" w14:textId="77777777" w:rsidR="00672A29" w:rsidRPr="00672A29" w:rsidRDefault="00672A29" w:rsidP="00672A29">
            <w:r w:rsidRPr="00672A29">
              <w:t>-2.85%</w:t>
            </w:r>
          </w:p>
        </w:tc>
        <w:tc>
          <w:tcPr>
            <w:tcW w:w="973" w:type="dxa"/>
            <w:noWrap/>
            <w:vAlign w:val="center"/>
            <w:hideMark/>
          </w:tcPr>
          <w:p w14:paraId="7995B993" w14:textId="77777777" w:rsidR="00672A29" w:rsidRPr="00672A29" w:rsidRDefault="00672A29" w:rsidP="00672A29">
            <w:r w:rsidRPr="00672A29">
              <w:t>-1.95%</w:t>
            </w:r>
          </w:p>
        </w:tc>
        <w:tc>
          <w:tcPr>
            <w:tcW w:w="959" w:type="dxa"/>
            <w:tcBorders>
              <w:top w:val="nil"/>
              <w:left w:val="nil"/>
              <w:bottom w:val="nil"/>
              <w:right w:val="single" w:sz="4" w:space="0" w:color="auto"/>
            </w:tcBorders>
            <w:noWrap/>
            <w:vAlign w:val="center"/>
            <w:hideMark/>
          </w:tcPr>
          <w:p w14:paraId="7FFD3269" w14:textId="77777777" w:rsidR="00672A29" w:rsidRPr="00672A29" w:rsidRDefault="00672A29" w:rsidP="00672A29">
            <w:r w:rsidRPr="00672A29">
              <w:t>-2.30%</w:t>
            </w:r>
          </w:p>
        </w:tc>
        <w:tc>
          <w:tcPr>
            <w:tcW w:w="692" w:type="dxa"/>
            <w:noWrap/>
            <w:vAlign w:val="center"/>
            <w:hideMark/>
          </w:tcPr>
          <w:p w14:paraId="2F83E9A5"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72A73063" w14:textId="77777777" w:rsidR="00672A29" w:rsidRPr="00672A29" w:rsidRDefault="00672A29" w:rsidP="00672A29">
            <w:r w:rsidRPr="00672A29">
              <w:t>664%</w:t>
            </w:r>
          </w:p>
        </w:tc>
      </w:tr>
      <w:tr w:rsidR="00672A29" w:rsidRPr="00672A29" w14:paraId="30C9F9C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675764D" w14:textId="77777777" w:rsidR="00672A29" w:rsidRPr="00672A29" w:rsidRDefault="00672A29" w:rsidP="00672A29">
            <w:r w:rsidRPr="00672A29">
              <w:t>Class B</w:t>
            </w:r>
          </w:p>
        </w:tc>
        <w:tc>
          <w:tcPr>
            <w:tcW w:w="1002" w:type="dxa"/>
            <w:tcBorders>
              <w:top w:val="nil"/>
              <w:left w:val="single" w:sz="8" w:space="0" w:color="auto"/>
              <w:bottom w:val="nil"/>
              <w:right w:val="nil"/>
            </w:tcBorders>
            <w:shd w:val="clear" w:color="auto" w:fill="CCFFCC"/>
            <w:noWrap/>
            <w:vAlign w:val="center"/>
            <w:hideMark/>
          </w:tcPr>
          <w:p w14:paraId="73484089" w14:textId="77777777" w:rsidR="00672A29" w:rsidRPr="00672A29" w:rsidRDefault="00672A29" w:rsidP="00672A29">
            <w:r w:rsidRPr="00672A29">
              <w:t>-3.24%</w:t>
            </w:r>
          </w:p>
        </w:tc>
        <w:tc>
          <w:tcPr>
            <w:tcW w:w="1017" w:type="dxa"/>
            <w:noWrap/>
            <w:vAlign w:val="center"/>
            <w:hideMark/>
          </w:tcPr>
          <w:p w14:paraId="35E0BC6F" w14:textId="77777777" w:rsidR="00672A29" w:rsidRPr="00672A29" w:rsidRDefault="00672A29" w:rsidP="00672A29">
            <w:r w:rsidRPr="00672A29">
              <w:t>-2.79%</w:t>
            </w:r>
          </w:p>
        </w:tc>
        <w:tc>
          <w:tcPr>
            <w:tcW w:w="1002" w:type="dxa"/>
            <w:tcBorders>
              <w:top w:val="nil"/>
              <w:left w:val="nil"/>
              <w:bottom w:val="nil"/>
              <w:right w:val="single" w:sz="4" w:space="0" w:color="auto"/>
            </w:tcBorders>
            <w:shd w:val="clear" w:color="auto" w:fill="CCFFCC"/>
            <w:noWrap/>
            <w:vAlign w:val="center"/>
            <w:hideMark/>
          </w:tcPr>
          <w:p w14:paraId="09A9C120" w14:textId="77777777" w:rsidR="00672A29" w:rsidRPr="00672A29" w:rsidRDefault="00672A29" w:rsidP="00672A29">
            <w:r w:rsidRPr="00672A29">
              <w:t>-3.00%</w:t>
            </w:r>
          </w:p>
        </w:tc>
        <w:tc>
          <w:tcPr>
            <w:tcW w:w="959" w:type="dxa"/>
            <w:tcBorders>
              <w:top w:val="nil"/>
              <w:left w:val="single" w:sz="8" w:space="0" w:color="auto"/>
              <w:bottom w:val="nil"/>
              <w:right w:val="nil"/>
            </w:tcBorders>
            <w:shd w:val="clear" w:color="auto" w:fill="CCFFCC"/>
            <w:noWrap/>
            <w:vAlign w:val="center"/>
            <w:hideMark/>
          </w:tcPr>
          <w:p w14:paraId="50629116" w14:textId="77777777" w:rsidR="00672A29" w:rsidRPr="00672A29" w:rsidRDefault="00672A29" w:rsidP="00672A29">
            <w:r w:rsidRPr="00672A29">
              <w:t>-3.09%</w:t>
            </w:r>
          </w:p>
        </w:tc>
        <w:tc>
          <w:tcPr>
            <w:tcW w:w="973" w:type="dxa"/>
            <w:noWrap/>
            <w:vAlign w:val="center"/>
            <w:hideMark/>
          </w:tcPr>
          <w:p w14:paraId="7064D620" w14:textId="77777777" w:rsidR="00672A29" w:rsidRPr="00672A29" w:rsidRDefault="00672A29" w:rsidP="00672A29">
            <w:r w:rsidRPr="00672A29">
              <w:t>-2.47%</w:t>
            </w:r>
          </w:p>
        </w:tc>
        <w:tc>
          <w:tcPr>
            <w:tcW w:w="959" w:type="dxa"/>
            <w:tcBorders>
              <w:top w:val="nil"/>
              <w:left w:val="nil"/>
              <w:bottom w:val="nil"/>
              <w:right w:val="single" w:sz="4" w:space="0" w:color="auto"/>
            </w:tcBorders>
            <w:noWrap/>
            <w:vAlign w:val="center"/>
            <w:hideMark/>
          </w:tcPr>
          <w:p w14:paraId="6777815C" w14:textId="77777777" w:rsidR="00672A29" w:rsidRPr="00672A29" w:rsidRDefault="00672A29" w:rsidP="00672A29">
            <w:r w:rsidRPr="00672A29">
              <w:t>-2.37%</w:t>
            </w:r>
          </w:p>
        </w:tc>
        <w:tc>
          <w:tcPr>
            <w:tcW w:w="692" w:type="dxa"/>
            <w:noWrap/>
            <w:vAlign w:val="center"/>
            <w:hideMark/>
          </w:tcPr>
          <w:p w14:paraId="6EAA8A73"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1F8E4A6D" w14:textId="77777777" w:rsidR="00672A29" w:rsidRPr="00672A29" w:rsidRDefault="00672A29" w:rsidP="00672A29">
            <w:r w:rsidRPr="00672A29">
              <w:t>712%</w:t>
            </w:r>
          </w:p>
        </w:tc>
      </w:tr>
      <w:tr w:rsidR="00672A29" w:rsidRPr="00672A29" w14:paraId="1EFE665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7F703A" w14:textId="77777777" w:rsidR="00672A29" w:rsidRPr="00672A29" w:rsidRDefault="00672A29" w:rsidP="00672A29">
            <w:r w:rsidRPr="00672A29">
              <w:t>Class C</w:t>
            </w:r>
          </w:p>
        </w:tc>
        <w:tc>
          <w:tcPr>
            <w:tcW w:w="1002" w:type="dxa"/>
            <w:tcBorders>
              <w:top w:val="nil"/>
              <w:left w:val="single" w:sz="8" w:space="0" w:color="auto"/>
              <w:bottom w:val="nil"/>
              <w:right w:val="nil"/>
            </w:tcBorders>
            <w:shd w:val="clear" w:color="auto" w:fill="CCFFCC"/>
            <w:noWrap/>
            <w:vAlign w:val="center"/>
            <w:hideMark/>
          </w:tcPr>
          <w:p w14:paraId="6701385C" w14:textId="77777777" w:rsidR="00672A29" w:rsidRPr="00672A29" w:rsidRDefault="00672A29" w:rsidP="00672A29">
            <w:r w:rsidRPr="00672A29">
              <w:t>-3.20%</w:t>
            </w:r>
          </w:p>
        </w:tc>
        <w:tc>
          <w:tcPr>
            <w:tcW w:w="1017" w:type="dxa"/>
            <w:noWrap/>
            <w:vAlign w:val="center"/>
            <w:hideMark/>
          </w:tcPr>
          <w:p w14:paraId="34DC12B7" w14:textId="77777777" w:rsidR="00672A29" w:rsidRPr="00672A29" w:rsidRDefault="00672A29" w:rsidP="00672A29">
            <w:r w:rsidRPr="00672A29">
              <w:t>-2.78%</w:t>
            </w:r>
          </w:p>
        </w:tc>
        <w:tc>
          <w:tcPr>
            <w:tcW w:w="1002" w:type="dxa"/>
            <w:tcBorders>
              <w:top w:val="nil"/>
              <w:left w:val="nil"/>
              <w:bottom w:val="nil"/>
              <w:right w:val="single" w:sz="4" w:space="0" w:color="auto"/>
            </w:tcBorders>
            <w:shd w:val="clear" w:color="auto" w:fill="CCFFCC"/>
            <w:noWrap/>
            <w:vAlign w:val="center"/>
            <w:hideMark/>
          </w:tcPr>
          <w:p w14:paraId="79C6C288" w14:textId="77777777" w:rsidR="00672A29" w:rsidRPr="00672A29" w:rsidRDefault="00672A29" w:rsidP="00672A29">
            <w:r w:rsidRPr="00672A29">
              <w:t>-3.01%</w:t>
            </w:r>
          </w:p>
        </w:tc>
        <w:tc>
          <w:tcPr>
            <w:tcW w:w="959" w:type="dxa"/>
            <w:tcBorders>
              <w:top w:val="nil"/>
              <w:left w:val="single" w:sz="8" w:space="0" w:color="auto"/>
              <w:bottom w:val="nil"/>
              <w:right w:val="nil"/>
            </w:tcBorders>
            <w:shd w:val="clear" w:color="auto" w:fill="CCFFCC"/>
            <w:noWrap/>
            <w:vAlign w:val="center"/>
            <w:hideMark/>
          </w:tcPr>
          <w:p w14:paraId="5921C341" w14:textId="77777777" w:rsidR="00672A29" w:rsidRPr="00672A29" w:rsidRDefault="00672A29" w:rsidP="00672A29">
            <w:r w:rsidRPr="00672A29">
              <w:t>-3.22%</w:t>
            </w:r>
          </w:p>
        </w:tc>
        <w:tc>
          <w:tcPr>
            <w:tcW w:w="973" w:type="dxa"/>
            <w:noWrap/>
            <w:vAlign w:val="center"/>
            <w:hideMark/>
          </w:tcPr>
          <w:p w14:paraId="7F4C8B85" w14:textId="77777777" w:rsidR="00672A29" w:rsidRPr="00672A29" w:rsidRDefault="00672A29" w:rsidP="00672A29">
            <w:r w:rsidRPr="00672A29">
              <w:t>-2.26%</w:t>
            </w:r>
          </w:p>
        </w:tc>
        <w:tc>
          <w:tcPr>
            <w:tcW w:w="959" w:type="dxa"/>
            <w:tcBorders>
              <w:top w:val="nil"/>
              <w:left w:val="nil"/>
              <w:bottom w:val="nil"/>
              <w:right w:val="single" w:sz="4" w:space="0" w:color="auto"/>
            </w:tcBorders>
            <w:noWrap/>
            <w:vAlign w:val="center"/>
            <w:hideMark/>
          </w:tcPr>
          <w:p w14:paraId="369177A3" w14:textId="77777777" w:rsidR="00672A29" w:rsidRPr="00672A29" w:rsidRDefault="00672A29" w:rsidP="00672A29">
            <w:r w:rsidRPr="00672A29">
              <w:t>-2.13%</w:t>
            </w:r>
          </w:p>
        </w:tc>
        <w:tc>
          <w:tcPr>
            <w:tcW w:w="692" w:type="dxa"/>
            <w:noWrap/>
            <w:vAlign w:val="center"/>
            <w:hideMark/>
          </w:tcPr>
          <w:p w14:paraId="05A767AF" w14:textId="77777777" w:rsidR="00672A29" w:rsidRPr="00672A29" w:rsidRDefault="00672A29" w:rsidP="00672A29">
            <w:r w:rsidRPr="00672A29">
              <w:t>171%</w:t>
            </w:r>
          </w:p>
        </w:tc>
        <w:tc>
          <w:tcPr>
            <w:tcW w:w="1256" w:type="dxa"/>
            <w:tcBorders>
              <w:top w:val="nil"/>
              <w:left w:val="nil"/>
              <w:bottom w:val="nil"/>
              <w:right w:val="single" w:sz="4" w:space="0" w:color="auto"/>
            </w:tcBorders>
            <w:noWrap/>
            <w:vAlign w:val="center"/>
            <w:hideMark/>
          </w:tcPr>
          <w:p w14:paraId="02415249" w14:textId="77777777" w:rsidR="00672A29" w:rsidRPr="00672A29" w:rsidRDefault="00672A29" w:rsidP="00672A29">
            <w:r w:rsidRPr="00672A29">
              <w:t>765%</w:t>
            </w:r>
          </w:p>
        </w:tc>
      </w:tr>
      <w:tr w:rsidR="00672A29" w:rsidRPr="00672A29" w14:paraId="46C192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A96E81" w14:textId="77777777" w:rsidR="00672A29" w:rsidRPr="00672A29" w:rsidRDefault="00672A29" w:rsidP="00672A29">
            <w:r w:rsidRPr="00672A29">
              <w:t>Class E</w:t>
            </w:r>
          </w:p>
        </w:tc>
        <w:tc>
          <w:tcPr>
            <w:tcW w:w="1002" w:type="dxa"/>
            <w:tcBorders>
              <w:top w:val="nil"/>
              <w:left w:val="single" w:sz="8" w:space="0" w:color="auto"/>
              <w:bottom w:val="nil"/>
              <w:right w:val="nil"/>
            </w:tcBorders>
            <w:shd w:val="clear" w:color="auto" w:fill="CCFFCC"/>
            <w:noWrap/>
            <w:vAlign w:val="center"/>
            <w:hideMark/>
          </w:tcPr>
          <w:p w14:paraId="1F01133F" w14:textId="77777777" w:rsidR="00672A29" w:rsidRPr="00672A29" w:rsidRDefault="00672A29" w:rsidP="00672A29">
            <w:r w:rsidRPr="00672A29">
              <w:t>-4.89%</w:t>
            </w:r>
          </w:p>
        </w:tc>
        <w:tc>
          <w:tcPr>
            <w:tcW w:w="1017" w:type="dxa"/>
            <w:shd w:val="clear" w:color="auto" w:fill="CCFFCC"/>
            <w:noWrap/>
            <w:vAlign w:val="center"/>
            <w:hideMark/>
          </w:tcPr>
          <w:p w14:paraId="074C1D33" w14:textId="77777777" w:rsidR="00672A29" w:rsidRPr="00672A29" w:rsidRDefault="00672A29" w:rsidP="00672A29">
            <w:r w:rsidRPr="00672A29">
              <w:t>-4.58%</w:t>
            </w:r>
          </w:p>
        </w:tc>
        <w:tc>
          <w:tcPr>
            <w:tcW w:w="1002" w:type="dxa"/>
            <w:tcBorders>
              <w:top w:val="nil"/>
              <w:left w:val="nil"/>
              <w:bottom w:val="nil"/>
              <w:right w:val="single" w:sz="4" w:space="0" w:color="auto"/>
            </w:tcBorders>
            <w:shd w:val="clear" w:color="auto" w:fill="CCFFCC"/>
            <w:noWrap/>
            <w:vAlign w:val="center"/>
            <w:hideMark/>
          </w:tcPr>
          <w:p w14:paraId="0E08E1AE" w14:textId="77777777" w:rsidR="00672A29" w:rsidRPr="00672A29" w:rsidRDefault="00672A29" w:rsidP="00672A29">
            <w:r w:rsidRPr="00672A29">
              <w:t>-3.82%</w:t>
            </w:r>
          </w:p>
        </w:tc>
        <w:tc>
          <w:tcPr>
            <w:tcW w:w="959" w:type="dxa"/>
            <w:tcBorders>
              <w:top w:val="nil"/>
              <w:left w:val="single" w:sz="8" w:space="0" w:color="auto"/>
              <w:bottom w:val="nil"/>
              <w:right w:val="nil"/>
            </w:tcBorders>
            <w:shd w:val="clear" w:color="auto" w:fill="CCFFCC"/>
            <w:noWrap/>
            <w:vAlign w:val="center"/>
            <w:hideMark/>
          </w:tcPr>
          <w:p w14:paraId="05C693E0" w14:textId="77777777" w:rsidR="00672A29" w:rsidRPr="00672A29" w:rsidRDefault="00672A29" w:rsidP="00672A29">
            <w:r w:rsidRPr="00672A29">
              <w:t>-4.94%</w:t>
            </w:r>
          </w:p>
        </w:tc>
        <w:tc>
          <w:tcPr>
            <w:tcW w:w="973" w:type="dxa"/>
            <w:shd w:val="clear" w:color="auto" w:fill="CCFFCC"/>
            <w:noWrap/>
            <w:vAlign w:val="center"/>
            <w:hideMark/>
          </w:tcPr>
          <w:p w14:paraId="2E23ACAD" w14:textId="77777777" w:rsidR="00672A29" w:rsidRPr="00672A29" w:rsidRDefault="00672A29" w:rsidP="00672A29">
            <w:r w:rsidRPr="00672A29">
              <w:t>-4.32%</w:t>
            </w:r>
          </w:p>
        </w:tc>
        <w:tc>
          <w:tcPr>
            <w:tcW w:w="959" w:type="dxa"/>
            <w:tcBorders>
              <w:top w:val="nil"/>
              <w:left w:val="nil"/>
              <w:bottom w:val="nil"/>
              <w:right w:val="single" w:sz="4" w:space="0" w:color="auto"/>
            </w:tcBorders>
            <w:noWrap/>
            <w:vAlign w:val="center"/>
            <w:hideMark/>
          </w:tcPr>
          <w:p w14:paraId="29A43A72" w14:textId="77777777" w:rsidR="00672A29" w:rsidRPr="00672A29" w:rsidRDefault="00672A29" w:rsidP="00672A29">
            <w:r w:rsidRPr="00672A29">
              <w:t>-2.39%</w:t>
            </w:r>
          </w:p>
        </w:tc>
        <w:tc>
          <w:tcPr>
            <w:tcW w:w="692" w:type="dxa"/>
            <w:noWrap/>
            <w:vAlign w:val="center"/>
            <w:hideMark/>
          </w:tcPr>
          <w:p w14:paraId="1C62F9D6" w14:textId="77777777" w:rsidR="00672A29" w:rsidRPr="00672A29" w:rsidRDefault="00672A29" w:rsidP="00672A29">
            <w:r w:rsidRPr="00672A29">
              <w:t>175%</w:t>
            </w:r>
          </w:p>
        </w:tc>
        <w:tc>
          <w:tcPr>
            <w:tcW w:w="1256" w:type="dxa"/>
            <w:tcBorders>
              <w:top w:val="nil"/>
              <w:left w:val="nil"/>
              <w:bottom w:val="nil"/>
              <w:right w:val="single" w:sz="4" w:space="0" w:color="auto"/>
            </w:tcBorders>
            <w:noWrap/>
            <w:vAlign w:val="center"/>
            <w:hideMark/>
          </w:tcPr>
          <w:p w14:paraId="1C175917" w14:textId="77777777" w:rsidR="00672A29" w:rsidRPr="00672A29" w:rsidRDefault="00672A29" w:rsidP="00672A29">
            <w:r w:rsidRPr="00672A29">
              <w:t>740%</w:t>
            </w:r>
          </w:p>
        </w:tc>
      </w:tr>
      <w:tr w:rsidR="00672A29" w:rsidRPr="00672A29" w14:paraId="0F226430"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2705CD" w14:textId="77777777" w:rsidR="00672A29" w:rsidRPr="00672A29" w:rsidRDefault="00672A29" w:rsidP="00672A29">
            <w:pPr>
              <w:rPr>
                <w:b/>
                <w:bCs/>
              </w:rPr>
            </w:pPr>
            <w:r w:rsidRPr="00672A29">
              <w:rPr>
                <w:b/>
                <w:bCs/>
              </w:rPr>
              <w:t xml:space="preserve">Overall </w:t>
            </w:r>
          </w:p>
        </w:tc>
        <w:tc>
          <w:tcPr>
            <w:tcW w:w="1002" w:type="dxa"/>
            <w:tcBorders>
              <w:top w:val="single" w:sz="8" w:space="0" w:color="auto"/>
              <w:left w:val="single" w:sz="8" w:space="0" w:color="auto"/>
              <w:bottom w:val="nil"/>
              <w:right w:val="nil"/>
            </w:tcBorders>
            <w:shd w:val="clear" w:color="auto" w:fill="CCFFCC"/>
            <w:noWrap/>
            <w:vAlign w:val="center"/>
            <w:hideMark/>
          </w:tcPr>
          <w:p w14:paraId="7316323B" w14:textId="77777777" w:rsidR="00672A29" w:rsidRPr="00672A29" w:rsidRDefault="00672A29" w:rsidP="00672A29">
            <w:r w:rsidRPr="00672A29">
              <w:t>-3.61%</w:t>
            </w:r>
          </w:p>
        </w:tc>
        <w:tc>
          <w:tcPr>
            <w:tcW w:w="1017" w:type="dxa"/>
            <w:tcBorders>
              <w:top w:val="single" w:sz="8" w:space="0" w:color="auto"/>
              <w:left w:val="nil"/>
              <w:bottom w:val="nil"/>
              <w:right w:val="nil"/>
            </w:tcBorders>
            <w:shd w:val="clear" w:color="auto" w:fill="CCFFCC"/>
            <w:noWrap/>
            <w:vAlign w:val="center"/>
            <w:hideMark/>
          </w:tcPr>
          <w:p w14:paraId="3591FA72" w14:textId="77777777" w:rsidR="00672A29" w:rsidRPr="00672A29" w:rsidRDefault="00672A29" w:rsidP="00672A29">
            <w:r w:rsidRPr="00672A29">
              <w:t>-3.16%</w:t>
            </w:r>
          </w:p>
        </w:tc>
        <w:tc>
          <w:tcPr>
            <w:tcW w:w="1002" w:type="dxa"/>
            <w:tcBorders>
              <w:top w:val="single" w:sz="8" w:space="0" w:color="auto"/>
              <w:left w:val="nil"/>
              <w:bottom w:val="nil"/>
              <w:right w:val="single" w:sz="4" w:space="0" w:color="auto"/>
            </w:tcBorders>
            <w:shd w:val="clear" w:color="auto" w:fill="CCFFCC"/>
            <w:noWrap/>
            <w:vAlign w:val="center"/>
            <w:hideMark/>
          </w:tcPr>
          <w:p w14:paraId="3C41A861" w14:textId="77777777" w:rsidR="00672A29" w:rsidRPr="00672A29" w:rsidRDefault="00672A29" w:rsidP="00672A29">
            <w:r w:rsidRPr="00672A29">
              <w:t>-3.27%</w:t>
            </w:r>
          </w:p>
        </w:tc>
        <w:tc>
          <w:tcPr>
            <w:tcW w:w="959" w:type="dxa"/>
            <w:tcBorders>
              <w:top w:val="single" w:sz="8" w:space="0" w:color="auto"/>
              <w:left w:val="single" w:sz="8" w:space="0" w:color="auto"/>
              <w:bottom w:val="nil"/>
              <w:right w:val="nil"/>
            </w:tcBorders>
            <w:shd w:val="clear" w:color="auto" w:fill="CCFFCC"/>
            <w:noWrap/>
            <w:vAlign w:val="center"/>
            <w:hideMark/>
          </w:tcPr>
          <w:p w14:paraId="3DE55739" w14:textId="77777777" w:rsidR="00672A29" w:rsidRPr="00672A29" w:rsidRDefault="00672A29" w:rsidP="00672A29">
            <w:r w:rsidRPr="00672A29">
              <w:t>-3.63%</w:t>
            </w:r>
          </w:p>
        </w:tc>
        <w:tc>
          <w:tcPr>
            <w:tcW w:w="973" w:type="dxa"/>
            <w:tcBorders>
              <w:top w:val="single" w:sz="8" w:space="0" w:color="auto"/>
              <w:left w:val="nil"/>
              <w:bottom w:val="nil"/>
              <w:right w:val="nil"/>
            </w:tcBorders>
            <w:noWrap/>
            <w:vAlign w:val="center"/>
            <w:hideMark/>
          </w:tcPr>
          <w:p w14:paraId="224FF236" w14:textId="77777777" w:rsidR="00672A29" w:rsidRPr="00672A29" w:rsidRDefault="00672A29" w:rsidP="00672A29">
            <w:r w:rsidRPr="00672A29">
              <w:t>-2.83%</w:t>
            </w:r>
          </w:p>
        </w:tc>
        <w:tc>
          <w:tcPr>
            <w:tcW w:w="959" w:type="dxa"/>
            <w:tcBorders>
              <w:top w:val="single" w:sz="8" w:space="0" w:color="auto"/>
              <w:left w:val="nil"/>
              <w:bottom w:val="nil"/>
              <w:right w:val="single" w:sz="4" w:space="0" w:color="auto"/>
            </w:tcBorders>
            <w:noWrap/>
            <w:vAlign w:val="center"/>
            <w:hideMark/>
          </w:tcPr>
          <w:p w14:paraId="700BC68C" w14:textId="77777777" w:rsidR="00672A29" w:rsidRPr="00672A29" w:rsidRDefault="00672A29" w:rsidP="00672A29">
            <w:r w:rsidRPr="00672A29">
              <w:t>-2.56%</w:t>
            </w:r>
          </w:p>
        </w:tc>
        <w:tc>
          <w:tcPr>
            <w:tcW w:w="692" w:type="dxa"/>
            <w:tcBorders>
              <w:top w:val="single" w:sz="8" w:space="0" w:color="auto"/>
              <w:left w:val="nil"/>
              <w:bottom w:val="nil"/>
              <w:right w:val="nil"/>
            </w:tcBorders>
            <w:noWrap/>
            <w:vAlign w:val="center"/>
            <w:hideMark/>
          </w:tcPr>
          <w:p w14:paraId="0ECCED43" w14:textId="77777777" w:rsidR="00672A29" w:rsidRPr="00672A29" w:rsidRDefault="00672A29" w:rsidP="00672A29">
            <w:r w:rsidRPr="00672A29">
              <w:t>175%</w:t>
            </w:r>
          </w:p>
        </w:tc>
        <w:tc>
          <w:tcPr>
            <w:tcW w:w="1256" w:type="dxa"/>
            <w:tcBorders>
              <w:top w:val="single" w:sz="8" w:space="0" w:color="auto"/>
              <w:left w:val="nil"/>
              <w:bottom w:val="nil"/>
              <w:right w:val="single" w:sz="4" w:space="0" w:color="auto"/>
            </w:tcBorders>
            <w:noWrap/>
            <w:vAlign w:val="center"/>
            <w:hideMark/>
          </w:tcPr>
          <w:p w14:paraId="66B6D551" w14:textId="77777777" w:rsidR="00672A29" w:rsidRPr="00672A29" w:rsidRDefault="00672A29" w:rsidP="00672A29">
            <w:r w:rsidRPr="00672A29">
              <w:t>689%</w:t>
            </w:r>
          </w:p>
        </w:tc>
      </w:tr>
      <w:tr w:rsidR="00672A29" w:rsidRPr="00672A29" w14:paraId="5E6EF849"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56A3E29"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47DF71A0" w14:textId="77777777" w:rsidR="00672A29" w:rsidRPr="00672A29" w:rsidRDefault="00672A29" w:rsidP="00672A29">
            <w:r w:rsidRPr="00672A29">
              <w:t>-3.00%</w:t>
            </w:r>
          </w:p>
        </w:tc>
        <w:tc>
          <w:tcPr>
            <w:tcW w:w="1017" w:type="dxa"/>
            <w:tcBorders>
              <w:top w:val="single" w:sz="8" w:space="0" w:color="auto"/>
              <w:left w:val="nil"/>
              <w:bottom w:val="nil"/>
              <w:right w:val="nil"/>
            </w:tcBorders>
            <w:noWrap/>
            <w:vAlign w:val="center"/>
            <w:hideMark/>
          </w:tcPr>
          <w:p w14:paraId="6216F2F2" w14:textId="77777777" w:rsidR="00672A29" w:rsidRPr="00672A29" w:rsidRDefault="00672A29" w:rsidP="00672A29">
            <w:r w:rsidRPr="00672A29">
              <w:t>-2.68%</w:t>
            </w:r>
          </w:p>
        </w:tc>
        <w:tc>
          <w:tcPr>
            <w:tcW w:w="1002" w:type="dxa"/>
            <w:tcBorders>
              <w:top w:val="single" w:sz="8" w:space="0" w:color="auto"/>
              <w:left w:val="nil"/>
              <w:bottom w:val="nil"/>
              <w:right w:val="single" w:sz="4" w:space="0" w:color="auto"/>
            </w:tcBorders>
            <w:noWrap/>
            <w:vAlign w:val="center"/>
            <w:hideMark/>
          </w:tcPr>
          <w:p w14:paraId="2573165E" w14:textId="77777777" w:rsidR="00672A29" w:rsidRPr="00672A29" w:rsidRDefault="00672A29" w:rsidP="00672A29">
            <w:r w:rsidRPr="00672A29">
              <w:t>-2.88%</w:t>
            </w:r>
          </w:p>
        </w:tc>
        <w:tc>
          <w:tcPr>
            <w:tcW w:w="959" w:type="dxa"/>
            <w:tcBorders>
              <w:top w:val="single" w:sz="8" w:space="0" w:color="auto"/>
              <w:left w:val="single" w:sz="8" w:space="0" w:color="auto"/>
              <w:bottom w:val="nil"/>
              <w:right w:val="nil"/>
            </w:tcBorders>
            <w:noWrap/>
            <w:vAlign w:val="center"/>
            <w:hideMark/>
          </w:tcPr>
          <w:p w14:paraId="4B2DCF91" w14:textId="77777777" w:rsidR="00672A29" w:rsidRPr="00672A29" w:rsidRDefault="00672A29" w:rsidP="00672A29">
            <w:r w:rsidRPr="00672A29">
              <w:t>-2.94%</w:t>
            </w:r>
          </w:p>
        </w:tc>
        <w:tc>
          <w:tcPr>
            <w:tcW w:w="973" w:type="dxa"/>
            <w:tcBorders>
              <w:top w:val="single" w:sz="8" w:space="0" w:color="auto"/>
              <w:left w:val="nil"/>
              <w:bottom w:val="nil"/>
              <w:right w:val="nil"/>
            </w:tcBorders>
            <w:noWrap/>
            <w:vAlign w:val="center"/>
            <w:hideMark/>
          </w:tcPr>
          <w:p w14:paraId="3780C917" w14:textId="77777777" w:rsidR="00672A29" w:rsidRPr="00672A29" w:rsidRDefault="00672A29" w:rsidP="00672A29">
            <w:r w:rsidRPr="00672A29">
              <w:t>-2.07%</w:t>
            </w:r>
          </w:p>
        </w:tc>
        <w:tc>
          <w:tcPr>
            <w:tcW w:w="959" w:type="dxa"/>
            <w:tcBorders>
              <w:top w:val="single" w:sz="8" w:space="0" w:color="auto"/>
              <w:left w:val="nil"/>
              <w:bottom w:val="nil"/>
              <w:right w:val="single" w:sz="4" w:space="0" w:color="auto"/>
            </w:tcBorders>
            <w:noWrap/>
            <w:vAlign w:val="center"/>
            <w:hideMark/>
          </w:tcPr>
          <w:p w14:paraId="62AF41E8" w14:textId="77777777" w:rsidR="00672A29" w:rsidRPr="00672A29" w:rsidRDefault="00672A29" w:rsidP="00672A29">
            <w:r w:rsidRPr="00672A29">
              <w:t>-2.22%</w:t>
            </w:r>
          </w:p>
        </w:tc>
        <w:tc>
          <w:tcPr>
            <w:tcW w:w="692" w:type="dxa"/>
            <w:tcBorders>
              <w:top w:val="single" w:sz="8" w:space="0" w:color="auto"/>
              <w:left w:val="nil"/>
              <w:bottom w:val="nil"/>
              <w:right w:val="nil"/>
            </w:tcBorders>
            <w:noWrap/>
            <w:vAlign w:val="center"/>
            <w:hideMark/>
          </w:tcPr>
          <w:p w14:paraId="78805737" w14:textId="77777777" w:rsidR="00672A29" w:rsidRPr="00672A29" w:rsidRDefault="00672A29" w:rsidP="00672A29">
            <w:r w:rsidRPr="00672A29">
              <w:t>164%</w:t>
            </w:r>
          </w:p>
        </w:tc>
        <w:tc>
          <w:tcPr>
            <w:tcW w:w="1256" w:type="dxa"/>
            <w:tcBorders>
              <w:top w:val="single" w:sz="8" w:space="0" w:color="auto"/>
              <w:left w:val="nil"/>
              <w:bottom w:val="nil"/>
              <w:right w:val="single" w:sz="4" w:space="0" w:color="auto"/>
            </w:tcBorders>
            <w:noWrap/>
            <w:vAlign w:val="center"/>
            <w:hideMark/>
          </w:tcPr>
          <w:p w14:paraId="6E9ED56F" w14:textId="77777777" w:rsidR="00672A29" w:rsidRPr="00672A29" w:rsidRDefault="00672A29" w:rsidP="00672A29">
            <w:r w:rsidRPr="00672A29">
              <w:t>844%</w:t>
            </w:r>
          </w:p>
        </w:tc>
      </w:tr>
      <w:tr w:rsidR="00672A29" w:rsidRPr="00672A29" w14:paraId="3D7287C3"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237F730"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1812D125" w14:textId="77777777" w:rsidR="00672A29" w:rsidRPr="00672A29" w:rsidRDefault="00672A29" w:rsidP="00672A29">
            <w:r w:rsidRPr="00672A29">
              <w:t>-2.21%</w:t>
            </w:r>
          </w:p>
        </w:tc>
        <w:tc>
          <w:tcPr>
            <w:tcW w:w="1017" w:type="dxa"/>
            <w:tcBorders>
              <w:top w:val="nil"/>
              <w:left w:val="nil"/>
              <w:bottom w:val="single" w:sz="4" w:space="0" w:color="auto"/>
              <w:right w:val="nil"/>
            </w:tcBorders>
            <w:noWrap/>
            <w:vAlign w:val="center"/>
            <w:hideMark/>
          </w:tcPr>
          <w:p w14:paraId="24EE30B7" w14:textId="77777777" w:rsidR="00672A29" w:rsidRPr="00672A29" w:rsidRDefault="00672A29" w:rsidP="00672A29">
            <w:r w:rsidRPr="00672A29">
              <w:t>-1.77%</w:t>
            </w:r>
          </w:p>
        </w:tc>
        <w:tc>
          <w:tcPr>
            <w:tcW w:w="1002" w:type="dxa"/>
            <w:tcBorders>
              <w:top w:val="nil"/>
              <w:left w:val="nil"/>
              <w:bottom w:val="single" w:sz="4" w:space="0" w:color="auto"/>
              <w:right w:val="single" w:sz="4" w:space="0" w:color="auto"/>
            </w:tcBorders>
            <w:noWrap/>
            <w:vAlign w:val="center"/>
            <w:hideMark/>
          </w:tcPr>
          <w:p w14:paraId="60CF9FC4" w14:textId="77777777" w:rsidR="00672A29" w:rsidRPr="00672A29" w:rsidRDefault="00672A29" w:rsidP="00672A29">
            <w:r w:rsidRPr="00672A29">
              <w:t>-1.88%</w:t>
            </w:r>
          </w:p>
        </w:tc>
        <w:tc>
          <w:tcPr>
            <w:tcW w:w="959" w:type="dxa"/>
            <w:tcBorders>
              <w:top w:val="nil"/>
              <w:left w:val="single" w:sz="8" w:space="0" w:color="auto"/>
              <w:bottom w:val="single" w:sz="4" w:space="0" w:color="auto"/>
              <w:right w:val="nil"/>
            </w:tcBorders>
            <w:noWrap/>
            <w:vAlign w:val="center"/>
            <w:hideMark/>
          </w:tcPr>
          <w:p w14:paraId="18310064" w14:textId="77777777" w:rsidR="00672A29" w:rsidRPr="00672A29" w:rsidRDefault="00672A29" w:rsidP="00672A29">
            <w:r w:rsidRPr="00672A29">
              <w:t>-2.11%</w:t>
            </w:r>
          </w:p>
        </w:tc>
        <w:tc>
          <w:tcPr>
            <w:tcW w:w="973" w:type="dxa"/>
            <w:tcBorders>
              <w:top w:val="nil"/>
              <w:left w:val="nil"/>
              <w:bottom w:val="single" w:sz="4" w:space="0" w:color="auto"/>
              <w:right w:val="nil"/>
            </w:tcBorders>
            <w:noWrap/>
            <w:vAlign w:val="center"/>
            <w:hideMark/>
          </w:tcPr>
          <w:p w14:paraId="2AE8BC2B" w14:textId="77777777" w:rsidR="00672A29" w:rsidRPr="00672A29" w:rsidRDefault="00672A29" w:rsidP="00672A29">
            <w:r w:rsidRPr="00672A29">
              <w:t>-1.47%</w:t>
            </w:r>
          </w:p>
        </w:tc>
        <w:tc>
          <w:tcPr>
            <w:tcW w:w="959" w:type="dxa"/>
            <w:tcBorders>
              <w:top w:val="nil"/>
              <w:left w:val="nil"/>
              <w:bottom w:val="single" w:sz="4" w:space="0" w:color="auto"/>
              <w:right w:val="single" w:sz="4" w:space="0" w:color="auto"/>
            </w:tcBorders>
            <w:noWrap/>
            <w:vAlign w:val="center"/>
            <w:hideMark/>
          </w:tcPr>
          <w:p w14:paraId="3D878E2B" w14:textId="77777777" w:rsidR="00672A29" w:rsidRPr="00672A29" w:rsidRDefault="00672A29" w:rsidP="00672A29">
            <w:r w:rsidRPr="00672A29">
              <w:t>-1.57%</w:t>
            </w:r>
          </w:p>
        </w:tc>
        <w:tc>
          <w:tcPr>
            <w:tcW w:w="692" w:type="dxa"/>
            <w:tcBorders>
              <w:top w:val="nil"/>
              <w:left w:val="nil"/>
              <w:bottom w:val="single" w:sz="4" w:space="0" w:color="auto"/>
              <w:right w:val="nil"/>
            </w:tcBorders>
            <w:noWrap/>
            <w:vAlign w:val="center"/>
            <w:hideMark/>
          </w:tcPr>
          <w:p w14:paraId="1465EB94" w14:textId="77777777" w:rsidR="00672A29" w:rsidRPr="00672A29" w:rsidRDefault="00672A29" w:rsidP="00672A29">
            <w:r w:rsidRPr="00672A29">
              <w:t>141%</w:t>
            </w:r>
          </w:p>
        </w:tc>
        <w:tc>
          <w:tcPr>
            <w:tcW w:w="1256" w:type="dxa"/>
            <w:tcBorders>
              <w:top w:val="nil"/>
              <w:left w:val="nil"/>
              <w:bottom w:val="single" w:sz="4" w:space="0" w:color="auto"/>
              <w:right w:val="single" w:sz="4" w:space="0" w:color="auto"/>
            </w:tcBorders>
            <w:noWrap/>
            <w:vAlign w:val="center"/>
            <w:hideMark/>
          </w:tcPr>
          <w:p w14:paraId="250B4C15" w14:textId="77777777" w:rsidR="00672A29" w:rsidRPr="00672A29" w:rsidRDefault="00672A29" w:rsidP="00672A29">
            <w:r w:rsidRPr="00672A29">
              <w:t>443%</w:t>
            </w:r>
          </w:p>
        </w:tc>
      </w:tr>
    </w:tbl>
    <w:p w14:paraId="6DCF1E47" w14:textId="77777777" w:rsidR="00672A29" w:rsidRPr="00672A29" w:rsidRDefault="00672A29" w:rsidP="00672A29"/>
    <w:p w14:paraId="3DC96CD9"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w:t>
      </w:r>
      <w:proofErr w:type="spellEnd"/>
    </w:p>
    <w:p w14:paraId="73619FC3" w14:textId="77777777" w:rsidR="00672A29" w:rsidRPr="00672A29" w:rsidRDefault="00672A29" w:rsidP="00672A29">
      <w:r w:rsidRPr="00672A29">
        <w:t>Note: Tool is activated only for A1/A2 classes. Overall shows results on classes A1/A2 only.</w:t>
      </w:r>
    </w:p>
    <w:tbl>
      <w:tblPr>
        <w:tblW w:w="9501" w:type="dxa"/>
        <w:tblLook w:val="04A0" w:firstRow="1" w:lastRow="0" w:firstColumn="1" w:lastColumn="0" w:noHBand="0" w:noVBand="1"/>
      </w:tblPr>
      <w:tblGrid>
        <w:gridCol w:w="1640"/>
        <w:gridCol w:w="981"/>
        <w:gridCol w:w="995"/>
        <w:gridCol w:w="981"/>
        <w:gridCol w:w="967"/>
        <w:gridCol w:w="967"/>
        <w:gridCol w:w="1145"/>
        <w:gridCol w:w="730"/>
        <w:gridCol w:w="1229"/>
      </w:tblGrid>
      <w:tr w:rsidR="00672A29" w:rsidRPr="00672A29" w14:paraId="43FAAE7E" w14:textId="77777777" w:rsidTr="00672A29">
        <w:trPr>
          <w:trHeight w:val="255"/>
        </w:trPr>
        <w:tc>
          <w:tcPr>
            <w:tcW w:w="1640" w:type="dxa"/>
            <w:noWrap/>
            <w:vAlign w:val="center"/>
            <w:hideMark/>
          </w:tcPr>
          <w:p w14:paraId="033B015E" w14:textId="77777777" w:rsidR="00672A29" w:rsidRPr="00672A29" w:rsidRDefault="00672A29" w:rsidP="00672A29"/>
        </w:tc>
        <w:tc>
          <w:tcPr>
            <w:tcW w:w="7861" w:type="dxa"/>
            <w:gridSpan w:val="8"/>
            <w:tcBorders>
              <w:top w:val="nil"/>
              <w:left w:val="nil"/>
              <w:bottom w:val="single" w:sz="8" w:space="0" w:color="auto"/>
              <w:right w:val="nil"/>
            </w:tcBorders>
            <w:noWrap/>
            <w:vAlign w:val="center"/>
            <w:hideMark/>
          </w:tcPr>
          <w:p w14:paraId="09B01AA4" w14:textId="77777777" w:rsidR="00672A29" w:rsidRPr="00672A29" w:rsidRDefault="00672A29" w:rsidP="00672A29">
            <w:pPr>
              <w:rPr>
                <w:b/>
                <w:bCs/>
              </w:rPr>
            </w:pPr>
            <w:r w:rsidRPr="00672A29">
              <w:rPr>
                <w:b/>
                <w:bCs/>
              </w:rPr>
              <w:t xml:space="preserve">Random access Main10 </w:t>
            </w:r>
          </w:p>
        </w:tc>
      </w:tr>
      <w:tr w:rsidR="00672A29" w:rsidRPr="00672A29" w14:paraId="18CEB789" w14:textId="77777777" w:rsidTr="00672A29">
        <w:trPr>
          <w:trHeight w:val="255"/>
        </w:trPr>
        <w:tc>
          <w:tcPr>
            <w:tcW w:w="1640" w:type="dxa"/>
            <w:noWrap/>
            <w:vAlign w:val="center"/>
            <w:hideMark/>
          </w:tcPr>
          <w:p w14:paraId="0304E8FE"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6E6AF891" w14:textId="77777777" w:rsidR="00672A29" w:rsidRPr="00672A29" w:rsidRDefault="00672A29" w:rsidP="00672A29">
            <w:pPr>
              <w:rPr>
                <w:b/>
                <w:bCs/>
              </w:rPr>
            </w:pPr>
            <w:r w:rsidRPr="00672A29">
              <w:rPr>
                <w:b/>
                <w:bCs/>
              </w:rPr>
              <w:t>BD-rate Over NNVC-4.0</w:t>
            </w:r>
          </w:p>
        </w:tc>
      </w:tr>
      <w:tr w:rsidR="00672A29" w:rsidRPr="00672A29" w14:paraId="245FB689" w14:textId="77777777" w:rsidTr="00672A29">
        <w:trPr>
          <w:trHeight w:val="255"/>
        </w:trPr>
        <w:tc>
          <w:tcPr>
            <w:tcW w:w="1640" w:type="dxa"/>
            <w:noWrap/>
            <w:vAlign w:val="center"/>
            <w:hideMark/>
          </w:tcPr>
          <w:p w14:paraId="4D63B9B1" w14:textId="77777777" w:rsidR="00672A29" w:rsidRPr="00672A29" w:rsidRDefault="00672A29" w:rsidP="00672A29">
            <w:pPr>
              <w:rPr>
                <w:b/>
                <w:bCs/>
              </w:rPr>
            </w:pPr>
          </w:p>
        </w:tc>
        <w:tc>
          <w:tcPr>
            <w:tcW w:w="981" w:type="dxa"/>
            <w:tcBorders>
              <w:top w:val="nil"/>
              <w:left w:val="single" w:sz="8" w:space="0" w:color="auto"/>
              <w:bottom w:val="single" w:sz="8" w:space="0" w:color="auto"/>
              <w:right w:val="nil"/>
            </w:tcBorders>
            <w:noWrap/>
            <w:vAlign w:val="center"/>
            <w:hideMark/>
          </w:tcPr>
          <w:p w14:paraId="05D79A9D" w14:textId="77777777" w:rsidR="00672A29" w:rsidRPr="00672A29" w:rsidRDefault="00672A29" w:rsidP="00672A29">
            <w:r w:rsidRPr="00672A29">
              <w:t>Y-PSNR</w:t>
            </w:r>
          </w:p>
        </w:tc>
        <w:tc>
          <w:tcPr>
            <w:tcW w:w="995" w:type="dxa"/>
            <w:tcBorders>
              <w:top w:val="nil"/>
              <w:left w:val="nil"/>
              <w:bottom w:val="single" w:sz="8" w:space="0" w:color="auto"/>
              <w:right w:val="nil"/>
            </w:tcBorders>
            <w:noWrap/>
            <w:vAlign w:val="center"/>
            <w:hideMark/>
          </w:tcPr>
          <w:p w14:paraId="3B532E4F" w14:textId="77777777" w:rsidR="00672A29" w:rsidRPr="00672A29" w:rsidRDefault="00672A29" w:rsidP="00672A29">
            <w:r w:rsidRPr="00672A29">
              <w:t>U-PSNR</w:t>
            </w:r>
          </w:p>
        </w:tc>
        <w:tc>
          <w:tcPr>
            <w:tcW w:w="981" w:type="dxa"/>
            <w:tcBorders>
              <w:top w:val="nil"/>
              <w:left w:val="nil"/>
              <w:bottom w:val="single" w:sz="8" w:space="0" w:color="auto"/>
              <w:right w:val="single" w:sz="4" w:space="0" w:color="auto"/>
            </w:tcBorders>
            <w:noWrap/>
            <w:vAlign w:val="center"/>
            <w:hideMark/>
          </w:tcPr>
          <w:p w14:paraId="01246C29" w14:textId="77777777" w:rsidR="00672A29" w:rsidRPr="00672A29" w:rsidRDefault="00672A29" w:rsidP="00672A29">
            <w:r w:rsidRPr="00672A29">
              <w:t>V-PSNR</w:t>
            </w:r>
          </w:p>
        </w:tc>
        <w:tc>
          <w:tcPr>
            <w:tcW w:w="967" w:type="dxa"/>
            <w:tcBorders>
              <w:top w:val="nil"/>
              <w:left w:val="single" w:sz="8" w:space="0" w:color="auto"/>
              <w:bottom w:val="single" w:sz="8" w:space="0" w:color="auto"/>
              <w:right w:val="nil"/>
            </w:tcBorders>
            <w:noWrap/>
            <w:vAlign w:val="center"/>
            <w:hideMark/>
          </w:tcPr>
          <w:p w14:paraId="6D56241A" w14:textId="77777777" w:rsidR="00672A29" w:rsidRPr="00672A29" w:rsidRDefault="00672A29" w:rsidP="00672A29">
            <w:r w:rsidRPr="00672A29">
              <w:t>Y-MSIM</w:t>
            </w:r>
          </w:p>
        </w:tc>
        <w:tc>
          <w:tcPr>
            <w:tcW w:w="967" w:type="dxa"/>
            <w:tcBorders>
              <w:top w:val="nil"/>
              <w:left w:val="nil"/>
              <w:bottom w:val="single" w:sz="8" w:space="0" w:color="auto"/>
              <w:right w:val="nil"/>
            </w:tcBorders>
            <w:noWrap/>
            <w:vAlign w:val="center"/>
            <w:hideMark/>
          </w:tcPr>
          <w:p w14:paraId="1CB3F707" w14:textId="77777777" w:rsidR="00672A29" w:rsidRPr="00672A29" w:rsidRDefault="00672A29" w:rsidP="00672A29">
            <w:r w:rsidRPr="00672A29">
              <w:t>U-MSIM</w:t>
            </w:r>
          </w:p>
        </w:tc>
        <w:tc>
          <w:tcPr>
            <w:tcW w:w="1064" w:type="dxa"/>
            <w:tcBorders>
              <w:top w:val="nil"/>
              <w:left w:val="nil"/>
              <w:bottom w:val="single" w:sz="8" w:space="0" w:color="auto"/>
              <w:right w:val="single" w:sz="4" w:space="0" w:color="auto"/>
            </w:tcBorders>
            <w:noWrap/>
            <w:vAlign w:val="center"/>
            <w:hideMark/>
          </w:tcPr>
          <w:p w14:paraId="3F18970B" w14:textId="77777777" w:rsidR="00672A29" w:rsidRPr="00672A29" w:rsidRDefault="00672A29" w:rsidP="00672A29">
            <w:r w:rsidRPr="00672A29">
              <w:t>V-MSIM</w:t>
            </w:r>
          </w:p>
        </w:tc>
        <w:tc>
          <w:tcPr>
            <w:tcW w:w="677" w:type="dxa"/>
            <w:tcBorders>
              <w:top w:val="nil"/>
              <w:left w:val="nil"/>
              <w:bottom w:val="single" w:sz="8" w:space="0" w:color="auto"/>
              <w:right w:val="nil"/>
            </w:tcBorders>
            <w:noWrap/>
            <w:vAlign w:val="center"/>
            <w:hideMark/>
          </w:tcPr>
          <w:p w14:paraId="2D67501F" w14:textId="77777777" w:rsidR="00672A29" w:rsidRPr="00672A29" w:rsidRDefault="00672A29" w:rsidP="00672A29">
            <w:proofErr w:type="spellStart"/>
            <w:r w:rsidRPr="00672A29">
              <w:t>EncT</w:t>
            </w:r>
            <w:proofErr w:type="spellEnd"/>
          </w:p>
        </w:tc>
        <w:tc>
          <w:tcPr>
            <w:tcW w:w="1229" w:type="dxa"/>
            <w:tcBorders>
              <w:top w:val="nil"/>
              <w:left w:val="nil"/>
              <w:bottom w:val="single" w:sz="8" w:space="0" w:color="auto"/>
              <w:right w:val="single" w:sz="8" w:space="0" w:color="auto"/>
            </w:tcBorders>
            <w:noWrap/>
            <w:vAlign w:val="center"/>
            <w:hideMark/>
          </w:tcPr>
          <w:p w14:paraId="6F7987E8" w14:textId="77777777" w:rsidR="00672A29" w:rsidRPr="00672A29" w:rsidRDefault="00672A29" w:rsidP="00672A29">
            <w:proofErr w:type="spellStart"/>
            <w:r w:rsidRPr="00672A29">
              <w:t>DecT</w:t>
            </w:r>
            <w:proofErr w:type="spellEnd"/>
            <w:r w:rsidRPr="00672A29">
              <w:t xml:space="preserve"> CPU</w:t>
            </w:r>
          </w:p>
        </w:tc>
      </w:tr>
      <w:tr w:rsidR="00672A29" w:rsidRPr="00672A29" w14:paraId="596EEA9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EA64F0" w14:textId="77777777" w:rsidR="00672A29" w:rsidRPr="00672A29" w:rsidRDefault="00672A29" w:rsidP="00672A29">
            <w:r w:rsidRPr="00672A29">
              <w:t>Class A1</w:t>
            </w:r>
          </w:p>
        </w:tc>
        <w:tc>
          <w:tcPr>
            <w:tcW w:w="981" w:type="dxa"/>
            <w:tcBorders>
              <w:top w:val="single" w:sz="8" w:space="0" w:color="auto"/>
              <w:left w:val="single" w:sz="8" w:space="0" w:color="auto"/>
              <w:bottom w:val="nil"/>
              <w:right w:val="nil"/>
            </w:tcBorders>
            <w:shd w:val="clear" w:color="auto" w:fill="CCFFCC"/>
            <w:noWrap/>
            <w:vAlign w:val="center"/>
            <w:hideMark/>
          </w:tcPr>
          <w:p w14:paraId="692F0362" w14:textId="77777777" w:rsidR="00672A29" w:rsidRPr="00672A29" w:rsidRDefault="00672A29" w:rsidP="00672A29">
            <w:r w:rsidRPr="00672A29">
              <w:t>-7.45%</w:t>
            </w:r>
          </w:p>
        </w:tc>
        <w:tc>
          <w:tcPr>
            <w:tcW w:w="995" w:type="dxa"/>
            <w:tcBorders>
              <w:top w:val="single" w:sz="8" w:space="0" w:color="auto"/>
              <w:left w:val="nil"/>
              <w:bottom w:val="nil"/>
              <w:right w:val="nil"/>
            </w:tcBorders>
            <w:shd w:val="clear" w:color="auto" w:fill="CCFFCC"/>
            <w:noWrap/>
            <w:vAlign w:val="center"/>
            <w:hideMark/>
          </w:tcPr>
          <w:p w14:paraId="4BA1A948" w14:textId="77777777" w:rsidR="00672A29" w:rsidRPr="00672A29" w:rsidRDefault="00672A29" w:rsidP="00672A29">
            <w:r w:rsidRPr="00672A29">
              <w:t>-8.36%</w:t>
            </w:r>
          </w:p>
        </w:tc>
        <w:tc>
          <w:tcPr>
            <w:tcW w:w="981" w:type="dxa"/>
            <w:tcBorders>
              <w:top w:val="single" w:sz="8" w:space="0" w:color="auto"/>
              <w:left w:val="nil"/>
              <w:bottom w:val="nil"/>
              <w:right w:val="single" w:sz="4" w:space="0" w:color="auto"/>
            </w:tcBorders>
            <w:shd w:val="clear" w:color="auto" w:fill="CCFFCC"/>
            <w:noWrap/>
            <w:vAlign w:val="center"/>
            <w:hideMark/>
          </w:tcPr>
          <w:p w14:paraId="13E81177" w14:textId="77777777" w:rsidR="00672A29" w:rsidRPr="00672A29" w:rsidRDefault="00672A29" w:rsidP="00672A29">
            <w:r w:rsidRPr="00672A29">
              <w:t>-8.06%</w:t>
            </w:r>
          </w:p>
        </w:tc>
        <w:tc>
          <w:tcPr>
            <w:tcW w:w="967" w:type="dxa"/>
            <w:tcBorders>
              <w:top w:val="single" w:sz="8" w:space="0" w:color="auto"/>
              <w:left w:val="single" w:sz="8" w:space="0" w:color="auto"/>
              <w:bottom w:val="nil"/>
              <w:right w:val="nil"/>
            </w:tcBorders>
            <w:shd w:val="clear" w:color="auto" w:fill="CCFFCC"/>
            <w:noWrap/>
            <w:vAlign w:val="center"/>
            <w:hideMark/>
          </w:tcPr>
          <w:p w14:paraId="48F2C1B2" w14:textId="77777777" w:rsidR="00672A29" w:rsidRPr="00672A29" w:rsidRDefault="00672A29" w:rsidP="00672A29">
            <w:r w:rsidRPr="00672A29">
              <w:t>-42.44%</w:t>
            </w:r>
          </w:p>
        </w:tc>
        <w:tc>
          <w:tcPr>
            <w:tcW w:w="967" w:type="dxa"/>
            <w:tcBorders>
              <w:top w:val="single" w:sz="8" w:space="0" w:color="auto"/>
              <w:left w:val="nil"/>
              <w:bottom w:val="nil"/>
              <w:right w:val="nil"/>
            </w:tcBorders>
            <w:shd w:val="clear" w:color="auto" w:fill="CCFFCC"/>
            <w:noWrap/>
            <w:vAlign w:val="center"/>
            <w:hideMark/>
          </w:tcPr>
          <w:p w14:paraId="23FD9DBC" w14:textId="77777777" w:rsidR="00672A29" w:rsidRPr="00672A29" w:rsidRDefault="00672A29" w:rsidP="00672A29">
            <w:r w:rsidRPr="00672A29">
              <w:t>-29.45%</w:t>
            </w:r>
          </w:p>
        </w:tc>
        <w:tc>
          <w:tcPr>
            <w:tcW w:w="1064" w:type="dxa"/>
            <w:tcBorders>
              <w:top w:val="single" w:sz="8" w:space="0" w:color="auto"/>
              <w:left w:val="nil"/>
              <w:bottom w:val="nil"/>
              <w:right w:val="single" w:sz="4" w:space="0" w:color="auto"/>
            </w:tcBorders>
            <w:shd w:val="clear" w:color="auto" w:fill="CCFFCC"/>
            <w:noWrap/>
            <w:vAlign w:val="center"/>
            <w:hideMark/>
          </w:tcPr>
          <w:p w14:paraId="5399077E" w14:textId="77777777" w:rsidR="00672A29" w:rsidRPr="00672A29" w:rsidRDefault="00672A29" w:rsidP="00672A29">
            <w:r w:rsidRPr="00672A29">
              <w:t>-28.71%</w:t>
            </w:r>
          </w:p>
        </w:tc>
        <w:tc>
          <w:tcPr>
            <w:tcW w:w="677" w:type="dxa"/>
            <w:noWrap/>
            <w:vAlign w:val="center"/>
            <w:hideMark/>
          </w:tcPr>
          <w:p w14:paraId="30C15094" w14:textId="77777777" w:rsidR="00672A29" w:rsidRPr="00672A29" w:rsidRDefault="00672A29" w:rsidP="00672A29">
            <w:r w:rsidRPr="00672A29">
              <w:t>121%</w:t>
            </w:r>
          </w:p>
        </w:tc>
        <w:tc>
          <w:tcPr>
            <w:tcW w:w="1229" w:type="dxa"/>
            <w:tcBorders>
              <w:top w:val="nil"/>
              <w:left w:val="nil"/>
              <w:bottom w:val="nil"/>
              <w:right w:val="single" w:sz="8" w:space="0" w:color="auto"/>
            </w:tcBorders>
            <w:noWrap/>
            <w:vAlign w:val="center"/>
            <w:hideMark/>
          </w:tcPr>
          <w:p w14:paraId="033D1583" w14:textId="77777777" w:rsidR="00672A29" w:rsidRPr="00672A29" w:rsidRDefault="00672A29" w:rsidP="00672A29">
            <w:r w:rsidRPr="00672A29">
              <w:t>11654%</w:t>
            </w:r>
          </w:p>
        </w:tc>
      </w:tr>
      <w:tr w:rsidR="00672A29" w:rsidRPr="00672A29" w14:paraId="2EB85763"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0F2AEFA4" w14:textId="77777777" w:rsidR="00672A29" w:rsidRPr="00672A29" w:rsidRDefault="00672A29" w:rsidP="00672A29">
            <w:r w:rsidRPr="00672A29">
              <w:t>Class A2</w:t>
            </w:r>
          </w:p>
        </w:tc>
        <w:tc>
          <w:tcPr>
            <w:tcW w:w="981" w:type="dxa"/>
            <w:tcBorders>
              <w:top w:val="nil"/>
              <w:left w:val="single" w:sz="8" w:space="0" w:color="auto"/>
              <w:bottom w:val="single" w:sz="8" w:space="0" w:color="auto"/>
              <w:right w:val="nil"/>
            </w:tcBorders>
            <w:shd w:val="clear" w:color="auto" w:fill="CCFFCC"/>
            <w:noWrap/>
            <w:vAlign w:val="center"/>
            <w:hideMark/>
          </w:tcPr>
          <w:p w14:paraId="7D381AF3" w14:textId="77777777" w:rsidR="00672A29" w:rsidRPr="00672A29" w:rsidRDefault="00672A29" w:rsidP="00672A29">
            <w:r w:rsidRPr="00672A29">
              <w:t>-3.22%</w:t>
            </w:r>
          </w:p>
        </w:tc>
        <w:tc>
          <w:tcPr>
            <w:tcW w:w="995" w:type="dxa"/>
            <w:tcBorders>
              <w:top w:val="nil"/>
              <w:left w:val="nil"/>
              <w:bottom w:val="single" w:sz="8" w:space="0" w:color="auto"/>
              <w:right w:val="nil"/>
            </w:tcBorders>
            <w:shd w:val="clear" w:color="auto" w:fill="FFC7CE"/>
            <w:noWrap/>
            <w:vAlign w:val="center"/>
            <w:hideMark/>
          </w:tcPr>
          <w:p w14:paraId="6C6EDB34" w14:textId="77777777" w:rsidR="00672A29" w:rsidRPr="00672A29" w:rsidRDefault="00672A29" w:rsidP="00672A29">
            <w:r w:rsidRPr="00672A29">
              <w:t>3.20%</w:t>
            </w:r>
          </w:p>
        </w:tc>
        <w:tc>
          <w:tcPr>
            <w:tcW w:w="981" w:type="dxa"/>
            <w:tcBorders>
              <w:top w:val="nil"/>
              <w:left w:val="nil"/>
              <w:bottom w:val="single" w:sz="8" w:space="0" w:color="auto"/>
              <w:right w:val="single" w:sz="4" w:space="0" w:color="auto"/>
            </w:tcBorders>
            <w:shd w:val="clear" w:color="auto" w:fill="FFC7CE"/>
            <w:noWrap/>
            <w:vAlign w:val="center"/>
            <w:hideMark/>
          </w:tcPr>
          <w:p w14:paraId="73DC4EB3" w14:textId="77777777" w:rsidR="00672A29" w:rsidRPr="00672A29" w:rsidRDefault="00672A29" w:rsidP="00672A29">
            <w:r w:rsidRPr="00672A29">
              <w:t>3.71%</w:t>
            </w:r>
          </w:p>
        </w:tc>
        <w:tc>
          <w:tcPr>
            <w:tcW w:w="967" w:type="dxa"/>
            <w:tcBorders>
              <w:top w:val="nil"/>
              <w:left w:val="single" w:sz="8" w:space="0" w:color="auto"/>
              <w:bottom w:val="single" w:sz="8" w:space="0" w:color="auto"/>
              <w:right w:val="nil"/>
            </w:tcBorders>
            <w:shd w:val="clear" w:color="auto" w:fill="CCFFCC"/>
            <w:noWrap/>
            <w:vAlign w:val="center"/>
            <w:hideMark/>
          </w:tcPr>
          <w:p w14:paraId="65C4301F" w14:textId="77777777" w:rsidR="00672A29" w:rsidRPr="00672A29" w:rsidRDefault="00672A29" w:rsidP="00672A29">
            <w:r w:rsidRPr="00672A29">
              <w:t>-41.43%</w:t>
            </w:r>
          </w:p>
        </w:tc>
        <w:tc>
          <w:tcPr>
            <w:tcW w:w="967" w:type="dxa"/>
            <w:tcBorders>
              <w:top w:val="nil"/>
              <w:left w:val="nil"/>
              <w:bottom w:val="single" w:sz="8" w:space="0" w:color="auto"/>
              <w:right w:val="nil"/>
            </w:tcBorders>
            <w:shd w:val="clear" w:color="auto" w:fill="CCFFCC"/>
            <w:noWrap/>
            <w:vAlign w:val="center"/>
            <w:hideMark/>
          </w:tcPr>
          <w:p w14:paraId="32770249" w14:textId="77777777" w:rsidR="00672A29" w:rsidRPr="00672A29" w:rsidRDefault="00672A29" w:rsidP="00672A29">
            <w:r w:rsidRPr="00672A29">
              <w:t>-24.09%</w:t>
            </w:r>
          </w:p>
        </w:tc>
        <w:tc>
          <w:tcPr>
            <w:tcW w:w="1064" w:type="dxa"/>
            <w:tcBorders>
              <w:top w:val="nil"/>
              <w:left w:val="nil"/>
              <w:bottom w:val="single" w:sz="8" w:space="0" w:color="auto"/>
              <w:right w:val="single" w:sz="4" w:space="0" w:color="auto"/>
            </w:tcBorders>
            <w:noWrap/>
            <w:vAlign w:val="center"/>
            <w:hideMark/>
          </w:tcPr>
          <w:p w14:paraId="1A9F6903" w14:textId="77777777" w:rsidR="00672A29" w:rsidRPr="00672A29" w:rsidRDefault="00672A29" w:rsidP="00672A29">
            <w:r w:rsidRPr="00672A29">
              <w:t>#VALUE!</w:t>
            </w:r>
          </w:p>
        </w:tc>
        <w:tc>
          <w:tcPr>
            <w:tcW w:w="677" w:type="dxa"/>
            <w:tcBorders>
              <w:top w:val="nil"/>
              <w:left w:val="nil"/>
              <w:bottom w:val="single" w:sz="8" w:space="0" w:color="auto"/>
              <w:right w:val="nil"/>
            </w:tcBorders>
            <w:noWrap/>
            <w:vAlign w:val="center"/>
            <w:hideMark/>
          </w:tcPr>
          <w:p w14:paraId="708C5E4C" w14:textId="77777777" w:rsidR="00672A29" w:rsidRPr="00672A29" w:rsidRDefault="00672A29" w:rsidP="00672A29">
            <w:r w:rsidRPr="00672A29">
              <w:t>117%</w:t>
            </w:r>
          </w:p>
        </w:tc>
        <w:tc>
          <w:tcPr>
            <w:tcW w:w="1229" w:type="dxa"/>
            <w:tcBorders>
              <w:top w:val="nil"/>
              <w:left w:val="nil"/>
              <w:bottom w:val="single" w:sz="8" w:space="0" w:color="auto"/>
              <w:right w:val="single" w:sz="8" w:space="0" w:color="auto"/>
            </w:tcBorders>
            <w:noWrap/>
            <w:vAlign w:val="center"/>
            <w:hideMark/>
          </w:tcPr>
          <w:p w14:paraId="540A6B04" w14:textId="77777777" w:rsidR="00672A29" w:rsidRPr="00672A29" w:rsidRDefault="00672A29" w:rsidP="00672A29">
            <w:r w:rsidRPr="00672A29">
              <w:t>1748%</w:t>
            </w:r>
          </w:p>
        </w:tc>
      </w:tr>
      <w:tr w:rsidR="00672A29" w:rsidRPr="00672A29" w14:paraId="2A958DF1"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0FD501F" w14:textId="77777777" w:rsidR="00672A29" w:rsidRPr="00672A29" w:rsidRDefault="00672A29" w:rsidP="00672A29">
            <w:pPr>
              <w:rPr>
                <w:b/>
                <w:bCs/>
              </w:rPr>
            </w:pPr>
            <w:r w:rsidRPr="00672A29">
              <w:rPr>
                <w:b/>
                <w:bCs/>
              </w:rPr>
              <w:t>Overall</w:t>
            </w:r>
          </w:p>
        </w:tc>
        <w:tc>
          <w:tcPr>
            <w:tcW w:w="981" w:type="dxa"/>
            <w:tcBorders>
              <w:top w:val="single" w:sz="8" w:space="0" w:color="auto"/>
              <w:left w:val="single" w:sz="8" w:space="0" w:color="auto"/>
              <w:bottom w:val="single" w:sz="8" w:space="0" w:color="auto"/>
              <w:right w:val="nil"/>
            </w:tcBorders>
            <w:shd w:val="clear" w:color="auto" w:fill="CCFFCC"/>
            <w:noWrap/>
            <w:vAlign w:val="center"/>
            <w:hideMark/>
          </w:tcPr>
          <w:p w14:paraId="40F7A953" w14:textId="77777777" w:rsidR="00672A29" w:rsidRPr="00672A29" w:rsidRDefault="00672A29" w:rsidP="00672A29">
            <w:r w:rsidRPr="00672A29">
              <w:t>-5.34%</w:t>
            </w:r>
          </w:p>
        </w:tc>
        <w:tc>
          <w:tcPr>
            <w:tcW w:w="995" w:type="dxa"/>
            <w:tcBorders>
              <w:top w:val="single" w:sz="8" w:space="0" w:color="auto"/>
              <w:left w:val="nil"/>
              <w:bottom w:val="single" w:sz="8" w:space="0" w:color="auto"/>
              <w:right w:val="nil"/>
            </w:tcBorders>
            <w:noWrap/>
            <w:vAlign w:val="center"/>
            <w:hideMark/>
          </w:tcPr>
          <w:p w14:paraId="7827BCED" w14:textId="77777777" w:rsidR="00672A29" w:rsidRPr="00672A29" w:rsidRDefault="00672A29" w:rsidP="00672A29">
            <w:r w:rsidRPr="00672A29">
              <w:t>-2.58%</w:t>
            </w:r>
          </w:p>
        </w:tc>
        <w:tc>
          <w:tcPr>
            <w:tcW w:w="981" w:type="dxa"/>
            <w:tcBorders>
              <w:top w:val="single" w:sz="8" w:space="0" w:color="auto"/>
              <w:left w:val="nil"/>
              <w:bottom w:val="single" w:sz="8" w:space="0" w:color="auto"/>
              <w:right w:val="single" w:sz="4" w:space="0" w:color="auto"/>
            </w:tcBorders>
            <w:noWrap/>
            <w:vAlign w:val="center"/>
            <w:hideMark/>
          </w:tcPr>
          <w:p w14:paraId="2787BFE4" w14:textId="77777777" w:rsidR="00672A29" w:rsidRPr="00672A29" w:rsidRDefault="00672A29" w:rsidP="00672A29">
            <w:r w:rsidRPr="00672A29">
              <w:t>-2.17%</w:t>
            </w:r>
          </w:p>
        </w:tc>
        <w:tc>
          <w:tcPr>
            <w:tcW w:w="967" w:type="dxa"/>
            <w:tcBorders>
              <w:top w:val="single" w:sz="8" w:space="0" w:color="auto"/>
              <w:left w:val="single" w:sz="8" w:space="0" w:color="auto"/>
              <w:bottom w:val="single" w:sz="8" w:space="0" w:color="auto"/>
              <w:right w:val="nil"/>
            </w:tcBorders>
            <w:shd w:val="clear" w:color="auto" w:fill="CCFFCC"/>
            <w:noWrap/>
            <w:vAlign w:val="center"/>
            <w:hideMark/>
          </w:tcPr>
          <w:p w14:paraId="1DD967F8" w14:textId="77777777" w:rsidR="00672A29" w:rsidRPr="00672A29" w:rsidRDefault="00672A29" w:rsidP="00672A29">
            <w:r w:rsidRPr="00672A29">
              <w:t>-41.94%</w:t>
            </w:r>
          </w:p>
        </w:tc>
        <w:tc>
          <w:tcPr>
            <w:tcW w:w="967" w:type="dxa"/>
            <w:tcBorders>
              <w:top w:val="single" w:sz="8" w:space="0" w:color="auto"/>
              <w:left w:val="nil"/>
              <w:bottom w:val="single" w:sz="8" w:space="0" w:color="auto"/>
              <w:right w:val="nil"/>
            </w:tcBorders>
            <w:shd w:val="clear" w:color="auto" w:fill="CCFFCC"/>
            <w:noWrap/>
            <w:vAlign w:val="center"/>
            <w:hideMark/>
          </w:tcPr>
          <w:p w14:paraId="38765C47" w14:textId="77777777" w:rsidR="00672A29" w:rsidRPr="00672A29" w:rsidRDefault="00672A29" w:rsidP="00672A29">
            <w:r w:rsidRPr="00672A29">
              <w:t>-26.77%</w:t>
            </w:r>
          </w:p>
        </w:tc>
        <w:tc>
          <w:tcPr>
            <w:tcW w:w="1064" w:type="dxa"/>
            <w:tcBorders>
              <w:top w:val="single" w:sz="8" w:space="0" w:color="auto"/>
              <w:left w:val="nil"/>
              <w:bottom w:val="single" w:sz="8" w:space="0" w:color="auto"/>
              <w:right w:val="single" w:sz="4" w:space="0" w:color="auto"/>
            </w:tcBorders>
            <w:noWrap/>
            <w:vAlign w:val="center"/>
            <w:hideMark/>
          </w:tcPr>
          <w:p w14:paraId="2FBED8B3" w14:textId="77777777" w:rsidR="00672A29" w:rsidRPr="00672A29" w:rsidRDefault="00672A29" w:rsidP="00672A29">
            <w:r w:rsidRPr="00672A29">
              <w:t>#VALUE!</w:t>
            </w:r>
          </w:p>
        </w:tc>
        <w:tc>
          <w:tcPr>
            <w:tcW w:w="677" w:type="dxa"/>
            <w:tcBorders>
              <w:top w:val="single" w:sz="8" w:space="0" w:color="auto"/>
              <w:left w:val="nil"/>
              <w:bottom w:val="single" w:sz="8" w:space="0" w:color="auto"/>
              <w:right w:val="nil"/>
            </w:tcBorders>
            <w:noWrap/>
            <w:vAlign w:val="center"/>
            <w:hideMark/>
          </w:tcPr>
          <w:p w14:paraId="478C1AC0" w14:textId="77777777" w:rsidR="00672A29" w:rsidRPr="00672A29" w:rsidRDefault="00672A29" w:rsidP="00672A29">
            <w:r w:rsidRPr="00672A29">
              <w:t>119%</w:t>
            </w:r>
          </w:p>
        </w:tc>
        <w:tc>
          <w:tcPr>
            <w:tcW w:w="1229" w:type="dxa"/>
            <w:tcBorders>
              <w:top w:val="single" w:sz="8" w:space="0" w:color="auto"/>
              <w:left w:val="nil"/>
              <w:bottom w:val="single" w:sz="8" w:space="0" w:color="auto"/>
              <w:right w:val="single" w:sz="8" w:space="0" w:color="auto"/>
            </w:tcBorders>
            <w:noWrap/>
            <w:vAlign w:val="center"/>
            <w:hideMark/>
          </w:tcPr>
          <w:p w14:paraId="64EB1BC7" w14:textId="77777777" w:rsidR="00672A29" w:rsidRPr="00672A29" w:rsidRDefault="00672A29" w:rsidP="00672A29">
            <w:r w:rsidRPr="00672A29">
              <w:t>4513%</w:t>
            </w:r>
          </w:p>
        </w:tc>
      </w:tr>
    </w:tbl>
    <w:p w14:paraId="46731890"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DDBAD13" w14:textId="77777777" w:rsidTr="00672A29">
        <w:trPr>
          <w:trHeight w:val="255"/>
        </w:trPr>
        <w:tc>
          <w:tcPr>
            <w:tcW w:w="1640" w:type="dxa"/>
            <w:noWrap/>
            <w:vAlign w:val="center"/>
            <w:hideMark/>
          </w:tcPr>
          <w:p w14:paraId="48822720"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4423D629" w14:textId="77777777" w:rsidR="00672A29" w:rsidRPr="00672A29" w:rsidRDefault="00672A29" w:rsidP="00672A29">
            <w:pPr>
              <w:rPr>
                <w:b/>
                <w:bCs/>
              </w:rPr>
            </w:pPr>
            <w:r w:rsidRPr="00672A29">
              <w:rPr>
                <w:b/>
                <w:bCs/>
              </w:rPr>
              <w:t xml:space="preserve">All Intra Main10 </w:t>
            </w:r>
          </w:p>
        </w:tc>
      </w:tr>
      <w:tr w:rsidR="00672A29" w:rsidRPr="00672A29" w14:paraId="149150E6" w14:textId="77777777" w:rsidTr="00672A29">
        <w:trPr>
          <w:trHeight w:val="255"/>
        </w:trPr>
        <w:tc>
          <w:tcPr>
            <w:tcW w:w="1640" w:type="dxa"/>
            <w:noWrap/>
            <w:vAlign w:val="center"/>
            <w:hideMark/>
          </w:tcPr>
          <w:p w14:paraId="5F8B84F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8" w:space="0" w:color="auto"/>
            </w:tcBorders>
            <w:noWrap/>
            <w:vAlign w:val="center"/>
            <w:hideMark/>
          </w:tcPr>
          <w:p w14:paraId="067A1557" w14:textId="77777777" w:rsidR="00672A29" w:rsidRPr="00672A29" w:rsidRDefault="00672A29" w:rsidP="00672A29">
            <w:pPr>
              <w:rPr>
                <w:b/>
                <w:bCs/>
              </w:rPr>
            </w:pPr>
            <w:r w:rsidRPr="00672A29">
              <w:rPr>
                <w:b/>
                <w:bCs/>
              </w:rPr>
              <w:t>BD-rate Over NNVC-4.0</w:t>
            </w:r>
          </w:p>
        </w:tc>
      </w:tr>
      <w:tr w:rsidR="00672A29" w:rsidRPr="00672A29" w14:paraId="34BB9F5F" w14:textId="77777777" w:rsidTr="00672A29">
        <w:trPr>
          <w:trHeight w:val="255"/>
        </w:trPr>
        <w:tc>
          <w:tcPr>
            <w:tcW w:w="1640" w:type="dxa"/>
            <w:noWrap/>
            <w:vAlign w:val="center"/>
            <w:hideMark/>
          </w:tcPr>
          <w:p w14:paraId="25D93410"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8AF1F9C"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15C5654"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1E687FE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29FF7AE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91B2D1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29E7DAA"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547AB38"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8" w:space="0" w:color="auto"/>
            </w:tcBorders>
            <w:noWrap/>
            <w:vAlign w:val="center"/>
            <w:hideMark/>
          </w:tcPr>
          <w:p w14:paraId="29802942" w14:textId="77777777" w:rsidR="00672A29" w:rsidRPr="00672A29" w:rsidRDefault="00672A29" w:rsidP="00672A29">
            <w:proofErr w:type="spellStart"/>
            <w:r w:rsidRPr="00672A29">
              <w:t>DecT</w:t>
            </w:r>
            <w:proofErr w:type="spellEnd"/>
            <w:r w:rsidRPr="00672A29">
              <w:t xml:space="preserve"> CPU</w:t>
            </w:r>
          </w:p>
        </w:tc>
      </w:tr>
      <w:tr w:rsidR="00672A29" w:rsidRPr="00672A29" w14:paraId="73A5B38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DDC38D"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02A3A901" w14:textId="77777777" w:rsidR="00672A29" w:rsidRPr="00672A29" w:rsidRDefault="00672A29" w:rsidP="00672A29">
            <w:r w:rsidRPr="00672A29">
              <w:t>-5.54%</w:t>
            </w:r>
          </w:p>
        </w:tc>
        <w:tc>
          <w:tcPr>
            <w:tcW w:w="1007" w:type="dxa"/>
            <w:tcBorders>
              <w:top w:val="single" w:sz="8" w:space="0" w:color="auto"/>
              <w:left w:val="nil"/>
              <w:bottom w:val="nil"/>
              <w:right w:val="nil"/>
            </w:tcBorders>
            <w:shd w:val="clear" w:color="auto" w:fill="CCFFCC"/>
            <w:noWrap/>
            <w:vAlign w:val="center"/>
            <w:hideMark/>
          </w:tcPr>
          <w:p w14:paraId="5B97485B" w14:textId="77777777" w:rsidR="00672A29" w:rsidRPr="00672A29" w:rsidRDefault="00672A29" w:rsidP="00672A29">
            <w:r w:rsidRPr="00672A29">
              <w:t>-7.19%</w:t>
            </w:r>
          </w:p>
        </w:tc>
        <w:tc>
          <w:tcPr>
            <w:tcW w:w="993" w:type="dxa"/>
            <w:tcBorders>
              <w:top w:val="single" w:sz="8" w:space="0" w:color="auto"/>
              <w:left w:val="nil"/>
              <w:bottom w:val="nil"/>
              <w:right w:val="single" w:sz="4" w:space="0" w:color="auto"/>
            </w:tcBorders>
            <w:shd w:val="clear" w:color="auto" w:fill="CCFFCC"/>
            <w:noWrap/>
            <w:vAlign w:val="center"/>
            <w:hideMark/>
          </w:tcPr>
          <w:p w14:paraId="55BF9F5B" w14:textId="77777777" w:rsidR="00672A29" w:rsidRPr="00672A29" w:rsidRDefault="00672A29" w:rsidP="00672A29">
            <w:r w:rsidRPr="00672A29">
              <w:t>-7.10%</w:t>
            </w:r>
          </w:p>
        </w:tc>
        <w:tc>
          <w:tcPr>
            <w:tcW w:w="979" w:type="dxa"/>
            <w:tcBorders>
              <w:top w:val="single" w:sz="8" w:space="0" w:color="auto"/>
              <w:left w:val="single" w:sz="8" w:space="0" w:color="auto"/>
              <w:bottom w:val="nil"/>
              <w:right w:val="nil"/>
            </w:tcBorders>
            <w:shd w:val="clear" w:color="auto" w:fill="CCFFCC"/>
            <w:noWrap/>
            <w:vAlign w:val="center"/>
            <w:hideMark/>
          </w:tcPr>
          <w:p w14:paraId="33513DCD" w14:textId="77777777" w:rsidR="00672A29" w:rsidRPr="00672A29" w:rsidRDefault="00672A29" w:rsidP="00672A29">
            <w:r w:rsidRPr="00672A29">
              <w:t>-41.44%</w:t>
            </w:r>
          </w:p>
        </w:tc>
        <w:tc>
          <w:tcPr>
            <w:tcW w:w="979" w:type="dxa"/>
            <w:tcBorders>
              <w:top w:val="single" w:sz="8" w:space="0" w:color="auto"/>
              <w:left w:val="nil"/>
              <w:bottom w:val="nil"/>
              <w:right w:val="nil"/>
            </w:tcBorders>
            <w:shd w:val="clear" w:color="auto" w:fill="CCFFCC"/>
            <w:noWrap/>
            <w:vAlign w:val="center"/>
            <w:hideMark/>
          </w:tcPr>
          <w:p w14:paraId="4EBCAFD9" w14:textId="77777777" w:rsidR="00672A29" w:rsidRPr="00672A29" w:rsidRDefault="00672A29" w:rsidP="00672A29">
            <w:r w:rsidRPr="00672A29">
              <w:t>-21.28%</w:t>
            </w:r>
          </w:p>
        </w:tc>
        <w:tc>
          <w:tcPr>
            <w:tcW w:w="979" w:type="dxa"/>
            <w:tcBorders>
              <w:top w:val="single" w:sz="8" w:space="0" w:color="auto"/>
              <w:left w:val="nil"/>
              <w:bottom w:val="nil"/>
              <w:right w:val="single" w:sz="4" w:space="0" w:color="auto"/>
            </w:tcBorders>
            <w:shd w:val="clear" w:color="auto" w:fill="CCFFCC"/>
            <w:noWrap/>
            <w:vAlign w:val="center"/>
            <w:hideMark/>
          </w:tcPr>
          <w:p w14:paraId="37B2F186" w14:textId="77777777" w:rsidR="00672A29" w:rsidRPr="00672A29" w:rsidRDefault="00672A29" w:rsidP="00672A29">
            <w:r w:rsidRPr="00672A29">
              <w:t>-20.83%</w:t>
            </w:r>
          </w:p>
        </w:tc>
        <w:tc>
          <w:tcPr>
            <w:tcW w:w="686" w:type="dxa"/>
            <w:noWrap/>
            <w:vAlign w:val="center"/>
            <w:hideMark/>
          </w:tcPr>
          <w:p w14:paraId="66E8656A" w14:textId="77777777" w:rsidR="00672A29" w:rsidRPr="00672A29" w:rsidRDefault="00672A29" w:rsidP="00672A29">
            <w:r w:rsidRPr="00672A29">
              <w:t>174%</w:t>
            </w:r>
          </w:p>
        </w:tc>
        <w:tc>
          <w:tcPr>
            <w:tcW w:w="1244" w:type="dxa"/>
            <w:tcBorders>
              <w:top w:val="nil"/>
              <w:left w:val="nil"/>
              <w:bottom w:val="nil"/>
              <w:right w:val="single" w:sz="8" w:space="0" w:color="auto"/>
            </w:tcBorders>
            <w:noWrap/>
            <w:vAlign w:val="center"/>
            <w:hideMark/>
          </w:tcPr>
          <w:p w14:paraId="7C877523" w14:textId="77777777" w:rsidR="00672A29" w:rsidRPr="00672A29" w:rsidRDefault="00672A29" w:rsidP="00672A29">
            <w:r w:rsidRPr="00672A29">
              <w:t>5620%</w:t>
            </w:r>
          </w:p>
        </w:tc>
      </w:tr>
      <w:tr w:rsidR="00672A29" w:rsidRPr="00672A29" w14:paraId="2D5213D5"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36E62188" w14:textId="77777777" w:rsidR="00672A29" w:rsidRPr="00672A29" w:rsidRDefault="00672A29" w:rsidP="00672A29">
            <w:r w:rsidRPr="00672A29">
              <w:t>Class A2</w:t>
            </w:r>
          </w:p>
        </w:tc>
        <w:tc>
          <w:tcPr>
            <w:tcW w:w="993" w:type="dxa"/>
            <w:tcBorders>
              <w:top w:val="nil"/>
              <w:left w:val="nil"/>
              <w:bottom w:val="single" w:sz="8" w:space="0" w:color="auto"/>
              <w:right w:val="nil"/>
            </w:tcBorders>
            <w:noWrap/>
            <w:vAlign w:val="center"/>
            <w:hideMark/>
          </w:tcPr>
          <w:p w14:paraId="35A13B3E" w14:textId="77777777" w:rsidR="00672A29" w:rsidRPr="00672A29" w:rsidRDefault="00672A29" w:rsidP="00672A29">
            <w:r w:rsidRPr="00672A29">
              <w:t>-1.26%</w:t>
            </w:r>
          </w:p>
        </w:tc>
        <w:tc>
          <w:tcPr>
            <w:tcW w:w="1007" w:type="dxa"/>
            <w:tcBorders>
              <w:top w:val="nil"/>
              <w:left w:val="nil"/>
              <w:bottom w:val="single" w:sz="8" w:space="0" w:color="auto"/>
              <w:right w:val="nil"/>
            </w:tcBorders>
            <w:shd w:val="clear" w:color="auto" w:fill="CCFFCC"/>
            <w:noWrap/>
            <w:vAlign w:val="center"/>
            <w:hideMark/>
          </w:tcPr>
          <w:p w14:paraId="056A9564" w14:textId="77777777" w:rsidR="00672A29" w:rsidRPr="00672A29" w:rsidRDefault="00672A29" w:rsidP="00672A29">
            <w:r w:rsidRPr="00672A29">
              <w:t>-9.31%</w:t>
            </w:r>
          </w:p>
        </w:tc>
        <w:tc>
          <w:tcPr>
            <w:tcW w:w="993" w:type="dxa"/>
            <w:tcBorders>
              <w:top w:val="nil"/>
              <w:left w:val="nil"/>
              <w:bottom w:val="single" w:sz="8" w:space="0" w:color="auto"/>
              <w:right w:val="single" w:sz="4" w:space="0" w:color="auto"/>
            </w:tcBorders>
            <w:shd w:val="clear" w:color="auto" w:fill="CCFFCC"/>
            <w:noWrap/>
            <w:vAlign w:val="center"/>
            <w:hideMark/>
          </w:tcPr>
          <w:p w14:paraId="64F1C4F7" w14:textId="77777777" w:rsidR="00672A29" w:rsidRPr="00672A29" w:rsidRDefault="00672A29" w:rsidP="00672A29">
            <w:r w:rsidRPr="00672A29">
              <w:t>-3.10%</w:t>
            </w:r>
          </w:p>
        </w:tc>
        <w:tc>
          <w:tcPr>
            <w:tcW w:w="979" w:type="dxa"/>
            <w:tcBorders>
              <w:top w:val="nil"/>
              <w:left w:val="single" w:sz="8" w:space="0" w:color="auto"/>
              <w:bottom w:val="single" w:sz="8" w:space="0" w:color="auto"/>
              <w:right w:val="nil"/>
            </w:tcBorders>
            <w:shd w:val="clear" w:color="auto" w:fill="CCFFCC"/>
            <w:noWrap/>
            <w:vAlign w:val="center"/>
            <w:hideMark/>
          </w:tcPr>
          <w:p w14:paraId="2A1E14F1" w14:textId="77777777" w:rsidR="00672A29" w:rsidRPr="00672A29" w:rsidRDefault="00672A29" w:rsidP="00672A29">
            <w:r w:rsidRPr="00672A29">
              <w:t>-65.10%</w:t>
            </w:r>
          </w:p>
        </w:tc>
        <w:tc>
          <w:tcPr>
            <w:tcW w:w="979" w:type="dxa"/>
            <w:tcBorders>
              <w:top w:val="nil"/>
              <w:left w:val="nil"/>
              <w:bottom w:val="single" w:sz="8" w:space="0" w:color="auto"/>
              <w:right w:val="nil"/>
            </w:tcBorders>
            <w:shd w:val="clear" w:color="auto" w:fill="CCFFCC"/>
            <w:noWrap/>
            <w:vAlign w:val="center"/>
            <w:hideMark/>
          </w:tcPr>
          <w:p w14:paraId="5F1639E4" w14:textId="77777777" w:rsidR="00672A29" w:rsidRPr="00672A29" w:rsidRDefault="00672A29" w:rsidP="00672A29">
            <w:r w:rsidRPr="00672A29">
              <w:t>-56.66%</w:t>
            </w:r>
          </w:p>
        </w:tc>
        <w:tc>
          <w:tcPr>
            <w:tcW w:w="979" w:type="dxa"/>
            <w:tcBorders>
              <w:top w:val="nil"/>
              <w:left w:val="nil"/>
              <w:bottom w:val="single" w:sz="8" w:space="0" w:color="auto"/>
              <w:right w:val="single" w:sz="4" w:space="0" w:color="auto"/>
            </w:tcBorders>
            <w:shd w:val="clear" w:color="auto" w:fill="CCFFCC"/>
            <w:noWrap/>
            <w:vAlign w:val="center"/>
            <w:hideMark/>
          </w:tcPr>
          <w:p w14:paraId="72B7BF95" w14:textId="77777777" w:rsidR="00672A29" w:rsidRPr="00672A29" w:rsidRDefault="00672A29" w:rsidP="00672A29">
            <w:r w:rsidRPr="00672A29">
              <w:t>-51.26%</w:t>
            </w:r>
          </w:p>
        </w:tc>
        <w:tc>
          <w:tcPr>
            <w:tcW w:w="686" w:type="dxa"/>
            <w:tcBorders>
              <w:top w:val="nil"/>
              <w:left w:val="nil"/>
              <w:bottom w:val="single" w:sz="8" w:space="0" w:color="auto"/>
              <w:right w:val="nil"/>
            </w:tcBorders>
            <w:noWrap/>
            <w:vAlign w:val="center"/>
            <w:hideMark/>
          </w:tcPr>
          <w:p w14:paraId="0E3DBC94" w14:textId="77777777" w:rsidR="00672A29" w:rsidRPr="00672A29" w:rsidRDefault="00672A29" w:rsidP="00672A29">
            <w:r w:rsidRPr="00672A29">
              <w:t>126%</w:t>
            </w:r>
          </w:p>
        </w:tc>
        <w:tc>
          <w:tcPr>
            <w:tcW w:w="1244" w:type="dxa"/>
            <w:tcBorders>
              <w:top w:val="nil"/>
              <w:left w:val="nil"/>
              <w:bottom w:val="single" w:sz="8" w:space="0" w:color="auto"/>
              <w:right w:val="single" w:sz="8" w:space="0" w:color="auto"/>
            </w:tcBorders>
            <w:noWrap/>
            <w:vAlign w:val="center"/>
            <w:hideMark/>
          </w:tcPr>
          <w:p w14:paraId="71784092" w14:textId="77777777" w:rsidR="00672A29" w:rsidRPr="00672A29" w:rsidRDefault="00672A29" w:rsidP="00672A29">
            <w:r w:rsidRPr="00672A29">
              <w:t>11038%</w:t>
            </w:r>
          </w:p>
        </w:tc>
      </w:tr>
      <w:tr w:rsidR="00672A29" w:rsidRPr="00672A29" w14:paraId="09E12B32"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0CF9058"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single" w:sz="8" w:space="0" w:color="auto"/>
              <w:right w:val="nil"/>
            </w:tcBorders>
            <w:shd w:val="clear" w:color="auto" w:fill="CCFFCC"/>
            <w:noWrap/>
            <w:vAlign w:val="center"/>
            <w:hideMark/>
          </w:tcPr>
          <w:p w14:paraId="75E1621F" w14:textId="77777777" w:rsidR="00672A29" w:rsidRPr="00672A29" w:rsidRDefault="00672A29" w:rsidP="00672A29">
            <w:r w:rsidRPr="00672A29">
              <w:t>-3.40%</w:t>
            </w:r>
          </w:p>
        </w:tc>
        <w:tc>
          <w:tcPr>
            <w:tcW w:w="1007" w:type="dxa"/>
            <w:tcBorders>
              <w:top w:val="single" w:sz="8" w:space="0" w:color="auto"/>
              <w:left w:val="nil"/>
              <w:bottom w:val="single" w:sz="8" w:space="0" w:color="auto"/>
              <w:right w:val="nil"/>
            </w:tcBorders>
            <w:shd w:val="clear" w:color="auto" w:fill="CCFFCC"/>
            <w:noWrap/>
            <w:vAlign w:val="center"/>
            <w:hideMark/>
          </w:tcPr>
          <w:p w14:paraId="627E3D84" w14:textId="77777777" w:rsidR="00672A29" w:rsidRPr="00672A29" w:rsidRDefault="00672A29" w:rsidP="00672A29">
            <w:r w:rsidRPr="00672A29">
              <w:t>-8.25%</w:t>
            </w:r>
          </w:p>
        </w:tc>
        <w:tc>
          <w:tcPr>
            <w:tcW w:w="993" w:type="dxa"/>
            <w:tcBorders>
              <w:top w:val="single" w:sz="8" w:space="0" w:color="auto"/>
              <w:left w:val="nil"/>
              <w:bottom w:val="single" w:sz="8" w:space="0" w:color="auto"/>
              <w:right w:val="single" w:sz="4" w:space="0" w:color="auto"/>
            </w:tcBorders>
            <w:shd w:val="clear" w:color="auto" w:fill="CCFFCC"/>
            <w:noWrap/>
            <w:vAlign w:val="center"/>
            <w:hideMark/>
          </w:tcPr>
          <w:p w14:paraId="200ACD58" w14:textId="77777777" w:rsidR="00672A29" w:rsidRPr="00672A29" w:rsidRDefault="00672A29" w:rsidP="00672A29">
            <w:r w:rsidRPr="00672A29">
              <w:t>-5.10%</w:t>
            </w:r>
          </w:p>
        </w:tc>
        <w:tc>
          <w:tcPr>
            <w:tcW w:w="979" w:type="dxa"/>
            <w:tcBorders>
              <w:top w:val="single" w:sz="8" w:space="0" w:color="auto"/>
              <w:left w:val="single" w:sz="8" w:space="0" w:color="auto"/>
              <w:bottom w:val="single" w:sz="8" w:space="0" w:color="auto"/>
              <w:right w:val="nil"/>
            </w:tcBorders>
            <w:shd w:val="clear" w:color="auto" w:fill="CCFFCC"/>
            <w:noWrap/>
            <w:vAlign w:val="center"/>
            <w:hideMark/>
          </w:tcPr>
          <w:p w14:paraId="59745B05" w14:textId="77777777" w:rsidR="00672A29" w:rsidRPr="00672A29" w:rsidRDefault="00672A29" w:rsidP="00672A29">
            <w:r w:rsidRPr="00672A29">
              <w:t>-53.27%</w:t>
            </w:r>
          </w:p>
        </w:tc>
        <w:tc>
          <w:tcPr>
            <w:tcW w:w="979" w:type="dxa"/>
            <w:tcBorders>
              <w:top w:val="single" w:sz="8" w:space="0" w:color="auto"/>
              <w:left w:val="nil"/>
              <w:bottom w:val="single" w:sz="8" w:space="0" w:color="auto"/>
              <w:right w:val="nil"/>
            </w:tcBorders>
            <w:shd w:val="clear" w:color="auto" w:fill="CCFFCC"/>
            <w:noWrap/>
            <w:vAlign w:val="center"/>
            <w:hideMark/>
          </w:tcPr>
          <w:p w14:paraId="5FD4B58B" w14:textId="77777777" w:rsidR="00672A29" w:rsidRPr="00672A29" w:rsidRDefault="00672A29" w:rsidP="00672A29">
            <w:r w:rsidRPr="00672A29">
              <w:t>-38.97%</w:t>
            </w:r>
          </w:p>
        </w:tc>
        <w:tc>
          <w:tcPr>
            <w:tcW w:w="979" w:type="dxa"/>
            <w:tcBorders>
              <w:top w:val="single" w:sz="8" w:space="0" w:color="auto"/>
              <w:left w:val="nil"/>
              <w:bottom w:val="single" w:sz="8" w:space="0" w:color="auto"/>
              <w:right w:val="single" w:sz="4" w:space="0" w:color="auto"/>
            </w:tcBorders>
            <w:shd w:val="clear" w:color="auto" w:fill="CCFFCC"/>
            <w:noWrap/>
            <w:vAlign w:val="center"/>
            <w:hideMark/>
          </w:tcPr>
          <w:p w14:paraId="7E457075" w14:textId="77777777" w:rsidR="00672A29" w:rsidRPr="00672A29" w:rsidRDefault="00672A29" w:rsidP="00672A29">
            <w:r w:rsidRPr="00672A29">
              <w:t>-36.05%</w:t>
            </w:r>
          </w:p>
        </w:tc>
        <w:tc>
          <w:tcPr>
            <w:tcW w:w="686" w:type="dxa"/>
            <w:tcBorders>
              <w:top w:val="single" w:sz="8" w:space="0" w:color="auto"/>
              <w:left w:val="nil"/>
              <w:bottom w:val="single" w:sz="8" w:space="0" w:color="auto"/>
              <w:right w:val="nil"/>
            </w:tcBorders>
            <w:noWrap/>
            <w:vAlign w:val="center"/>
            <w:hideMark/>
          </w:tcPr>
          <w:p w14:paraId="48F825F9" w14:textId="77777777" w:rsidR="00672A29" w:rsidRPr="00672A29" w:rsidRDefault="00672A29" w:rsidP="00672A29">
            <w:r w:rsidRPr="00672A29">
              <w:t>148%</w:t>
            </w:r>
          </w:p>
        </w:tc>
        <w:tc>
          <w:tcPr>
            <w:tcW w:w="1244" w:type="dxa"/>
            <w:tcBorders>
              <w:top w:val="single" w:sz="8" w:space="0" w:color="auto"/>
              <w:left w:val="nil"/>
              <w:bottom w:val="single" w:sz="8" w:space="0" w:color="auto"/>
              <w:right w:val="single" w:sz="8" w:space="0" w:color="auto"/>
            </w:tcBorders>
            <w:noWrap/>
            <w:vAlign w:val="center"/>
            <w:hideMark/>
          </w:tcPr>
          <w:p w14:paraId="72D5A9D4" w14:textId="77777777" w:rsidR="00672A29" w:rsidRPr="00672A29" w:rsidRDefault="00672A29" w:rsidP="00672A29">
            <w:r w:rsidRPr="00672A29">
              <w:t>7876%</w:t>
            </w:r>
          </w:p>
        </w:tc>
      </w:tr>
    </w:tbl>
    <w:p w14:paraId="1E42D656" w14:textId="77777777" w:rsidR="00672A29" w:rsidRPr="00672A29" w:rsidRDefault="00672A29" w:rsidP="00672A29">
      <w:pPr>
        <w:rPr>
          <w:lang w:val="en-CA"/>
        </w:rPr>
      </w:pPr>
    </w:p>
    <w:p w14:paraId="05256B6D" w14:textId="77777777" w:rsidR="00672A29" w:rsidRPr="00672A29" w:rsidRDefault="00672A29" w:rsidP="00A14AF3">
      <w:pPr>
        <w:numPr>
          <w:ilvl w:val="1"/>
          <w:numId w:val="50"/>
        </w:numPr>
        <w:rPr>
          <w:b/>
          <w:bCs/>
          <w:i/>
          <w:iCs/>
          <w:lang w:val="en-CA"/>
        </w:rPr>
      </w:pPr>
      <w:r w:rsidRPr="00672A29">
        <w:rPr>
          <w:b/>
          <w:bCs/>
          <w:i/>
          <w:iCs/>
          <w:lang w:val="en-CA"/>
        </w:rPr>
        <w:t>NNVC-4.0-EE1 vs pf</w:t>
      </w:r>
    </w:p>
    <w:tbl>
      <w:tblPr>
        <w:tblW w:w="9501" w:type="dxa"/>
        <w:tblInd w:w="10"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751290A1" w14:textId="77777777" w:rsidTr="00672A29">
        <w:trPr>
          <w:trHeight w:val="255"/>
        </w:trPr>
        <w:tc>
          <w:tcPr>
            <w:tcW w:w="1640" w:type="dxa"/>
            <w:noWrap/>
            <w:vAlign w:val="center"/>
            <w:hideMark/>
          </w:tcPr>
          <w:p w14:paraId="0796E155" w14:textId="77777777" w:rsidR="00672A29" w:rsidRPr="00672A29" w:rsidRDefault="00672A29" w:rsidP="00672A29">
            <w:pPr>
              <w:rPr>
                <w:b/>
                <w:bCs/>
                <w:lang w:val="en-CA"/>
              </w:rPr>
            </w:pPr>
            <w:bookmarkStart w:id="2306" w:name="_Hlk132355099"/>
          </w:p>
        </w:tc>
        <w:tc>
          <w:tcPr>
            <w:tcW w:w="7861" w:type="dxa"/>
            <w:gridSpan w:val="8"/>
            <w:tcBorders>
              <w:top w:val="nil"/>
              <w:left w:val="nil"/>
              <w:bottom w:val="single" w:sz="8" w:space="0" w:color="auto"/>
              <w:right w:val="nil"/>
            </w:tcBorders>
            <w:noWrap/>
            <w:vAlign w:val="center"/>
            <w:hideMark/>
          </w:tcPr>
          <w:p w14:paraId="424F3E37" w14:textId="77777777" w:rsidR="00672A29" w:rsidRPr="00672A29" w:rsidRDefault="00672A29" w:rsidP="00672A29">
            <w:pPr>
              <w:rPr>
                <w:b/>
                <w:bCs/>
              </w:rPr>
            </w:pPr>
            <w:r w:rsidRPr="00672A29">
              <w:rPr>
                <w:b/>
                <w:bCs/>
              </w:rPr>
              <w:t xml:space="preserve">Random access Main10 </w:t>
            </w:r>
          </w:p>
        </w:tc>
      </w:tr>
      <w:tr w:rsidR="00672A29" w:rsidRPr="00672A29" w14:paraId="527AFCC1" w14:textId="77777777" w:rsidTr="00672A29">
        <w:trPr>
          <w:trHeight w:val="255"/>
        </w:trPr>
        <w:tc>
          <w:tcPr>
            <w:tcW w:w="1640" w:type="dxa"/>
            <w:noWrap/>
            <w:vAlign w:val="center"/>
            <w:hideMark/>
          </w:tcPr>
          <w:p w14:paraId="644369B8"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093BB427" w14:textId="77777777" w:rsidR="00672A29" w:rsidRPr="00672A29" w:rsidRDefault="00672A29" w:rsidP="00672A29">
            <w:pPr>
              <w:rPr>
                <w:b/>
                <w:bCs/>
              </w:rPr>
            </w:pPr>
            <w:r w:rsidRPr="00672A29">
              <w:rPr>
                <w:b/>
                <w:bCs/>
              </w:rPr>
              <w:t>BD-rate Over NNVC-4.0</w:t>
            </w:r>
          </w:p>
        </w:tc>
      </w:tr>
      <w:tr w:rsidR="00672A29" w:rsidRPr="00672A29" w14:paraId="7C679266" w14:textId="77777777" w:rsidTr="00672A29">
        <w:trPr>
          <w:trHeight w:val="255"/>
        </w:trPr>
        <w:tc>
          <w:tcPr>
            <w:tcW w:w="1640" w:type="dxa"/>
            <w:noWrap/>
            <w:vAlign w:val="center"/>
            <w:hideMark/>
          </w:tcPr>
          <w:p w14:paraId="533F67FB"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4284E94A"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FF6A54E"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343090FB"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636B989"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3C789A21"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79BDCA43"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01056A39"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8" w:space="0" w:color="auto"/>
            </w:tcBorders>
            <w:noWrap/>
            <w:vAlign w:val="center"/>
            <w:hideMark/>
          </w:tcPr>
          <w:p w14:paraId="47C8C62D" w14:textId="77777777" w:rsidR="00672A29" w:rsidRPr="00672A29" w:rsidRDefault="00672A29" w:rsidP="00672A29">
            <w:proofErr w:type="spellStart"/>
            <w:r w:rsidRPr="00672A29">
              <w:t>DecT</w:t>
            </w:r>
            <w:proofErr w:type="spellEnd"/>
            <w:r w:rsidRPr="00672A29">
              <w:t xml:space="preserve"> CPU</w:t>
            </w:r>
          </w:p>
        </w:tc>
      </w:tr>
      <w:tr w:rsidR="00672A29" w:rsidRPr="00672A29" w14:paraId="316317B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C68477F" w14:textId="77777777" w:rsidR="00672A29" w:rsidRPr="00672A29" w:rsidRDefault="00672A29" w:rsidP="00672A29">
            <w:r w:rsidRPr="00672A29">
              <w:lastRenderedPageBreak/>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78B911A" w14:textId="77777777" w:rsidR="00672A29" w:rsidRPr="00672A29" w:rsidRDefault="00672A29" w:rsidP="00672A29">
            <w:r w:rsidRPr="00672A29">
              <w:t>-6.40%</w:t>
            </w:r>
          </w:p>
        </w:tc>
        <w:tc>
          <w:tcPr>
            <w:tcW w:w="1011" w:type="dxa"/>
            <w:tcBorders>
              <w:top w:val="single" w:sz="8" w:space="0" w:color="auto"/>
              <w:left w:val="nil"/>
              <w:bottom w:val="nil"/>
              <w:right w:val="nil"/>
            </w:tcBorders>
            <w:shd w:val="clear" w:color="auto" w:fill="CCFFCC"/>
            <w:noWrap/>
            <w:vAlign w:val="center"/>
            <w:hideMark/>
          </w:tcPr>
          <w:p w14:paraId="004A749B" w14:textId="77777777" w:rsidR="00672A29" w:rsidRPr="00672A29" w:rsidRDefault="00672A29" w:rsidP="00672A29">
            <w:r w:rsidRPr="00672A29">
              <w:t>-13.70%</w:t>
            </w:r>
          </w:p>
        </w:tc>
        <w:tc>
          <w:tcPr>
            <w:tcW w:w="997" w:type="dxa"/>
            <w:tcBorders>
              <w:top w:val="single" w:sz="8" w:space="0" w:color="auto"/>
              <w:left w:val="nil"/>
              <w:bottom w:val="nil"/>
              <w:right w:val="single" w:sz="4" w:space="0" w:color="auto"/>
            </w:tcBorders>
            <w:shd w:val="clear" w:color="auto" w:fill="CCFFCC"/>
            <w:noWrap/>
            <w:vAlign w:val="center"/>
            <w:hideMark/>
          </w:tcPr>
          <w:p w14:paraId="43680FD6" w14:textId="77777777" w:rsidR="00672A29" w:rsidRPr="00672A29" w:rsidRDefault="00672A29" w:rsidP="00672A29">
            <w:r w:rsidRPr="00672A29">
              <w:t>-20.30%</w:t>
            </w:r>
          </w:p>
        </w:tc>
        <w:tc>
          <w:tcPr>
            <w:tcW w:w="953" w:type="dxa"/>
            <w:tcBorders>
              <w:top w:val="single" w:sz="8" w:space="0" w:color="auto"/>
              <w:left w:val="single" w:sz="8" w:space="0" w:color="auto"/>
              <w:bottom w:val="nil"/>
              <w:right w:val="nil"/>
            </w:tcBorders>
            <w:shd w:val="clear" w:color="auto" w:fill="CCFFCC"/>
            <w:noWrap/>
            <w:vAlign w:val="center"/>
            <w:hideMark/>
          </w:tcPr>
          <w:p w14:paraId="0A34610F" w14:textId="77777777" w:rsidR="00672A29" w:rsidRPr="00672A29" w:rsidRDefault="00672A29" w:rsidP="00672A29">
            <w:r w:rsidRPr="00672A29">
              <w:t>-8.34%</w:t>
            </w:r>
          </w:p>
        </w:tc>
        <w:tc>
          <w:tcPr>
            <w:tcW w:w="983" w:type="dxa"/>
            <w:tcBorders>
              <w:top w:val="single" w:sz="8" w:space="0" w:color="auto"/>
              <w:left w:val="nil"/>
              <w:bottom w:val="nil"/>
              <w:right w:val="nil"/>
            </w:tcBorders>
            <w:shd w:val="clear" w:color="auto" w:fill="CCFFCC"/>
            <w:noWrap/>
            <w:vAlign w:val="center"/>
            <w:hideMark/>
          </w:tcPr>
          <w:p w14:paraId="167C35EC" w14:textId="77777777" w:rsidR="00672A29" w:rsidRPr="00672A29" w:rsidRDefault="00672A29" w:rsidP="00672A29">
            <w:r w:rsidRPr="00672A29">
              <w:t>-16.26%</w:t>
            </w:r>
          </w:p>
        </w:tc>
        <w:tc>
          <w:tcPr>
            <w:tcW w:w="983" w:type="dxa"/>
            <w:tcBorders>
              <w:top w:val="single" w:sz="8" w:space="0" w:color="auto"/>
              <w:left w:val="nil"/>
              <w:bottom w:val="nil"/>
              <w:right w:val="single" w:sz="4" w:space="0" w:color="auto"/>
            </w:tcBorders>
            <w:shd w:val="clear" w:color="auto" w:fill="CCFFCC"/>
            <w:noWrap/>
            <w:vAlign w:val="center"/>
            <w:hideMark/>
          </w:tcPr>
          <w:p w14:paraId="362D5E6D" w14:textId="77777777" w:rsidR="00672A29" w:rsidRPr="00672A29" w:rsidRDefault="00672A29" w:rsidP="00672A29">
            <w:r w:rsidRPr="00672A29">
              <w:t>-21.23%</w:t>
            </w:r>
          </w:p>
        </w:tc>
        <w:tc>
          <w:tcPr>
            <w:tcW w:w="688" w:type="dxa"/>
            <w:noWrap/>
            <w:vAlign w:val="center"/>
            <w:hideMark/>
          </w:tcPr>
          <w:p w14:paraId="058C3E36" w14:textId="77777777" w:rsidR="00672A29" w:rsidRPr="00672A29" w:rsidRDefault="00672A29" w:rsidP="00672A29">
            <w:r w:rsidRPr="00672A29">
              <w:t>115%</w:t>
            </w:r>
          </w:p>
        </w:tc>
        <w:tc>
          <w:tcPr>
            <w:tcW w:w="1249" w:type="dxa"/>
            <w:tcBorders>
              <w:top w:val="nil"/>
              <w:left w:val="nil"/>
              <w:bottom w:val="nil"/>
              <w:right w:val="single" w:sz="8" w:space="0" w:color="auto"/>
            </w:tcBorders>
            <w:noWrap/>
            <w:vAlign w:val="center"/>
            <w:hideMark/>
          </w:tcPr>
          <w:p w14:paraId="703B6373" w14:textId="77777777" w:rsidR="00672A29" w:rsidRPr="00672A29" w:rsidRDefault="00672A29" w:rsidP="00672A29">
            <w:r w:rsidRPr="00672A29">
              <w:t>9400%</w:t>
            </w:r>
          </w:p>
        </w:tc>
      </w:tr>
      <w:tr w:rsidR="00672A29" w:rsidRPr="00672A29" w14:paraId="5BB0532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1914801"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7D84329D" w14:textId="77777777" w:rsidR="00672A29" w:rsidRPr="00672A29" w:rsidRDefault="00672A29" w:rsidP="00672A29">
            <w:r w:rsidRPr="00672A29">
              <w:t>-4.22%</w:t>
            </w:r>
          </w:p>
        </w:tc>
        <w:tc>
          <w:tcPr>
            <w:tcW w:w="1011" w:type="dxa"/>
            <w:shd w:val="clear" w:color="auto" w:fill="CCFFCC"/>
            <w:noWrap/>
            <w:vAlign w:val="center"/>
            <w:hideMark/>
          </w:tcPr>
          <w:p w14:paraId="5396B296" w14:textId="77777777" w:rsidR="00672A29" w:rsidRPr="00672A29" w:rsidRDefault="00672A29" w:rsidP="00672A29">
            <w:r w:rsidRPr="00672A29">
              <w:t>-18.38%</w:t>
            </w:r>
          </w:p>
        </w:tc>
        <w:tc>
          <w:tcPr>
            <w:tcW w:w="997" w:type="dxa"/>
            <w:tcBorders>
              <w:top w:val="nil"/>
              <w:left w:val="nil"/>
              <w:bottom w:val="nil"/>
              <w:right w:val="single" w:sz="4" w:space="0" w:color="auto"/>
            </w:tcBorders>
            <w:shd w:val="clear" w:color="auto" w:fill="CCFFCC"/>
            <w:noWrap/>
            <w:vAlign w:val="center"/>
            <w:hideMark/>
          </w:tcPr>
          <w:p w14:paraId="574E0094" w14:textId="77777777" w:rsidR="00672A29" w:rsidRPr="00672A29" w:rsidRDefault="00672A29" w:rsidP="00672A29">
            <w:r w:rsidRPr="00672A29">
              <w:t>-13.60%</w:t>
            </w:r>
          </w:p>
        </w:tc>
        <w:tc>
          <w:tcPr>
            <w:tcW w:w="953" w:type="dxa"/>
            <w:tcBorders>
              <w:top w:val="nil"/>
              <w:left w:val="single" w:sz="8" w:space="0" w:color="auto"/>
              <w:bottom w:val="nil"/>
              <w:right w:val="nil"/>
            </w:tcBorders>
            <w:shd w:val="clear" w:color="auto" w:fill="CCFFCC"/>
            <w:noWrap/>
            <w:vAlign w:val="center"/>
            <w:hideMark/>
          </w:tcPr>
          <w:p w14:paraId="667910AB" w14:textId="77777777" w:rsidR="00672A29" w:rsidRPr="00672A29" w:rsidRDefault="00672A29" w:rsidP="00672A29">
            <w:r w:rsidRPr="00672A29">
              <w:t>-3.41%</w:t>
            </w:r>
          </w:p>
        </w:tc>
        <w:tc>
          <w:tcPr>
            <w:tcW w:w="983" w:type="dxa"/>
            <w:shd w:val="clear" w:color="auto" w:fill="CCFFCC"/>
            <w:noWrap/>
            <w:vAlign w:val="center"/>
            <w:hideMark/>
          </w:tcPr>
          <w:p w14:paraId="4D816755" w14:textId="77777777" w:rsidR="00672A29" w:rsidRPr="00672A29" w:rsidRDefault="00672A29" w:rsidP="00672A29">
            <w:r w:rsidRPr="00672A29">
              <w:t>-18.19%</w:t>
            </w:r>
          </w:p>
        </w:tc>
        <w:tc>
          <w:tcPr>
            <w:tcW w:w="983" w:type="dxa"/>
            <w:tcBorders>
              <w:top w:val="nil"/>
              <w:left w:val="nil"/>
              <w:bottom w:val="nil"/>
              <w:right w:val="single" w:sz="4" w:space="0" w:color="auto"/>
            </w:tcBorders>
            <w:shd w:val="clear" w:color="auto" w:fill="CCFFCC"/>
            <w:noWrap/>
            <w:vAlign w:val="center"/>
            <w:hideMark/>
          </w:tcPr>
          <w:p w14:paraId="78660157" w14:textId="77777777" w:rsidR="00672A29" w:rsidRPr="00672A29" w:rsidRDefault="00672A29" w:rsidP="00672A29">
            <w:r w:rsidRPr="00672A29">
              <w:t>-12.22%</w:t>
            </w:r>
          </w:p>
        </w:tc>
        <w:tc>
          <w:tcPr>
            <w:tcW w:w="688" w:type="dxa"/>
            <w:noWrap/>
            <w:vAlign w:val="center"/>
            <w:hideMark/>
          </w:tcPr>
          <w:p w14:paraId="7C4E6229" w14:textId="77777777" w:rsidR="00672A29" w:rsidRPr="00672A29" w:rsidRDefault="00672A29" w:rsidP="00672A29">
            <w:r w:rsidRPr="00672A29">
              <w:t>110%</w:t>
            </w:r>
          </w:p>
        </w:tc>
        <w:tc>
          <w:tcPr>
            <w:tcW w:w="1249" w:type="dxa"/>
            <w:tcBorders>
              <w:top w:val="nil"/>
              <w:left w:val="nil"/>
              <w:bottom w:val="nil"/>
              <w:right w:val="single" w:sz="8" w:space="0" w:color="auto"/>
            </w:tcBorders>
            <w:noWrap/>
            <w:vAlign w:val="center"/>
            <w:hideMark/>
          </w:tcPr>
          <w:p w14:paraId="6618ACF6" w14:textId="77777777" w:rsidR="00672A29" w:rsidRPr="00672A29" w:rsidRDefault="00672A29" w:rsidP="00672A29">
            <w:r w:rsidRPr="00672A29">
              <w:t>8846%</w:t>
            </w:r>
          </w:p>
        </w:tc>
      </w:tr>
      <w:tr w:rsidR="00672A29" w:rsidRPr="00672A29" w14:paraId="751A63F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671D2D6"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27B217E9" w14:textId="77777777" w:rsidR="00672A29" w:rsidRPr="00672A29" w:rsidRDefault="00672A29" w:rsidP="00672A29">
            <w:r w:rsidRPr="00672A29">
              <w:t>-5.13%</w:t>
            </w:r>
          </w:p>
        </w:tc>
        <w:tc>
          <w:tcPr>
            <w:tcW w:w="1011" w:type="dxa"/>
            <w:shd w:val="clear" w:color="auto" w:fill="CCFFCC"/>
            <w:noWrap/>
            <w:vAlign w:val="center"/>
            <w:hideMark/>
          </w:tcPr>
          <w:p w14:paraId="764C1A03" w14:textId="77777777" w:rsidR="00672A29" w:rsidRPr="00672A29" w:rsidRDefault="00672A29" w:rsidP="00672A29">
            <w:r w:rsidRPr="00672A29">
              <w:t>-20.59%</w:t>
            </w:r>
          </w:p>
        </w:tc>
        <w:tc>
          <w:tcPr>
            <w:tcW w:w="997" w:type="dxa"/>
            <w:tcBorders>
              <w:top w:val="nil"/>
              <w:left w:val="nil"/>
              <w:bottom w:val="nil"/>
              <w:right w:val="single" w:sz="4" w:space="0" w:color="auto"/>
            </w:tcBorders>
            <w:shd w:val="clear" w:color="auto" w:fill="CCFFCC"/>
            <w:noWrap/>
            <w:vAlign w:val="center"/>
            <w:hideMark/>
          </w:tcPr>
          <w:p w14:paraId="608ED328" w14:textId="77777777" w:rsidR="00672A29" w:rsidRPr="00672A29" w:rsidRDefault="00672A29" w:rsidP="00672A29">
            <w:r w:rsidRPr="00672A29">
              <w:t>-16.95%</w:t>
            </w:r>
          </w:p>
        </w:tc>
        <w:tc>
          <w:tcPr>
            <w:tcW w:w="953" w:type="dxa"/>
            <w:tcBorders>
              <w:top w:val="nil"/>
              <w:left w:val="single" w:sz="8" w:space="0" w:color="auto"/>
              <w:bottom w:val="nil"/>
              <w:right w:val="nil"/>
            </w:tcBorders>
            <w:shd w:val="clear" w:color="auto" w:fill="CCFFCC"/>
            <w:noWrap/>
            <w:vAlign w:val="center"/>
            <w:hideMark/>
          </w:tcPr>
          <w:p w14:paraId="62479F4A" w14:textId="77777777" w:rsidR="00672A29" w:rsidRPr="00672A29" w:rsidRDefault="00672A29" w:rsidP="00672A29">
            <w:r w:rsidRPr="00672A29">
              <w:t>-3.22%</w:t>
            </w:r>
          </w:p>
        </w:tc>
        <w:tc>
          <w:tcPr>
            <w:tcW w:w="983" w:type="dxa"/>
            <w:shd w:val="clear" w:color="auto" w:fill="CCFFCC"/>
            <w:noWrap/>
            <w:vAlign w:val="center"/>
            <w:hideMark/>
          </w:tcPr>
          <w:p w14:paraId="70B6BA17" w14:textId="77777777" w:rsidR="00672A29" w:rsidRPr="00672A29" w:rsidRDefault="00672A29" w:rsidP="00672A29">
            <w:r w:rsidRPr="00672A29">
              <w:t>-20.82%</w:t>
            </w:r>
          </w:p>
        </w:tc>
        <w:tc>
          <w:tcPr>
            <w:tcW w:w="983" w:type="dxa"/>
            <w:tcBorders>
              <w:top w:val="nil"/>
              <w:left w:val="nil"/>
              <w:bottom w:val="nil"/>
              <w:right w:val="single" w:sz="4" w:space="0" w:color="auto"/>
            </w:tcBorders>
            <w:shd w:val="clear" w:color="auto" w:fill="CCFFCC"/>
            <w:noWrap/>
            <w:vAlign w:val="center"/>
            <w:hideMark/>
          </w:tcPr>
          <w:p w14:paraId="2D0DE6E3" w14:textId="77777777" w:rsidR="00672A29" w:rsidRPr="00672A29" w:rsidRDefault="00672A29" w:rsidP="00672A29">
            <w:r w:rsidRPr="00672A29">
              <w:t>-16.41%</w:t>
            </w:r>
          </w:p>
        </w:tc>
        <w:tc>
          <w:tcPr>
            <w:tcW w:w="688" w:type="dxa"/>
            <w:noWrap/>
            <w:vAlign w:val="center"/>
            <w:hideMark/>
          </w:tcPr>
          <w:p w14:paraId="095F66EA" w14:textId="77777777" w:rsidR="00672A29" w:rsidRPr="00672A29" w:rsidRDefault="00672A29" w:rsidP="00672A29">
            <w:r w:rsidRPr="00672A29">
              <w:t>131%</w:t>
            </w:r>
          </w:p>
        </w:tc>
        <w:tc>
          <w:tcPr>
            <w:tcW w:w="1249" w:type="dxa"/>
            <w:tcBorders>
              <w:top w:val="nil"/>
              <w:left w:val="nil"/>
              <w:bottom w:val="nil"/>
              <w:right w:val="single" w:sz="8" w:space="0" w:color="auto"/>
            </w:tcBorders>
            <w:noWrap/>
            <w:vAlign w:val="center"/>
            <w:hideMark/>
          </w:tcPr>
          <w:p w14:paraId="2BFBC752" w14:textId="77777777" w:rsidR="00672A29" w:rsidRPr="00672A29" w:rsidRDefault="00672A29" w:rsidP="00672A29">
            <w:r w:rsidRPr="00672A29">
              <w:t>11294%</w:t>
            </w:r>
          </w:p>
        </w:tc>
      </w:tr>
      <w:tr w:rsidR="00672A29" w:rsidRPr="00672A29" w14:paraId="039A1F0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07ABA87"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4F5289CF" w14:textId="77777777" w:rsidR="00672A29" w:rsidRPr="00672A29" w:rsidRDefault="00672A29" w:rsidP="00672A29">
            <w:r w:rsidRPr="00672A29">
              <w:t>-3.59%</w:t>
            </w:r>
          </w:p>
        </w:tc>
        <w:tc>
          <w:tcPr>
            <w:tcW w:w="1011" w:type="dxa"/>
            <w:shd w:val="clear" w:color="auto" w:fill="CCFFCC"/>
            <w:noWrap/>
            <w:vAlign w:val="center"/>
            <w:hideMark/>
          </w:tcPr>
          <w:p w14:paraId="2C7DAFF4" w14:textId="77777777" w:rsidR="00672A29" w:rsidRPr="00672A29" w:rsidRDefault="00672A29" w:rsidP="00672A29">
            <w:r w:rsidRPr="00672A29">
              <w:t>-18.92%</w:t>
            </w:r>
          </w:p>
        </w:tc>
        <w:tc>
          <w:tcPr>
            <w:tcW w:w="997" w:type="dxa"/>
            <w:tcBorders>
              <w:top w:val="nil"/>
              <w:left w:val="nil"/>
              <w:bottom w:val="nil"/>
              <w:right w:val="single" w:sz="4" w:space="0" w:color="auto"/>
            </w:tcBorders>
            <w:shd w:val="clear" w:color="auto" w:fill="CCFFCC"/>
            <w:noWrap/>
            <w:vAlign w:val="center"/>
            <w:hideMark/>
          </w:tcPr>
          <w:p w14:paraId="6CD3F0BD" w14:textId="77777777" w:rsidR="00672A29" w:rsidRPr="00672A29" w:rsidRDefault="00672A29" w:rsidP="00672A29">
            <w:r w:rsidRPr="00672A29">
              <w:t>-15.99%</w:t>
            </w:r>
          </w:p>
        </w:tc>
        <w:tc>
          <w:tcPr>
            <w:tcW w:w="953" w:type="dxa"/>
            <w:tcBorders>
              <w:top w:val="nil"/>
              <w:left w:val="single" w:sz="8" w:space="0" w:color="auto"/>
              <w:bottom w:val="nil"/>
              <w:right w:val="nil"/>
            </w:tcBorders>
            <w:noWrap/>
            <w:vAlign w:val="center"/>
            <w:hideMark/>
          </w:tcPr>
          <w:p w14:paraId="19C77F58" w14:textId="77777777" w:rsidR="00672A29" w:rsidRPr="00672A29" w:rsidRDefault="00672A29" w:rsidP="00672A29">
            <w:r w:rsidRPr="00672A29">
              <w:t>-2.38%</w:t>
            </w:r>
          </w:p>
        </w:tc>
        <w:tc>
          <w:tcPr>
            <w:tcW w:w="983" w:type="dxa"/>
            <w:shd w:val="clear" w:color="auto" w:fill="CCFFCC"/>
            <w:noWrap/>
            <w:vAlign w:val="center"/>
            <w:hideMark/>
          </w:tcPr>
          <w:p w14:paraId="156D100A" w14:textId="77777777" w:rsidR="00672A29" w:rsidRPr="00672A29" w:rsidRDefault="00672A29" w:rsidP="00672A29">
            <w:r w:rsidRPr="00672A29">
              <w:t>-17.57%</w:t>
            </w:r>
          </w:p>
        </w:tc>
        <w:tc>
          <w:tcPr>
            <w:tcW w:w="983" w:type="dxa"/>
            <w:tcBorders>
              <w:top w:val="nil"/>
              <w:left w:val="nil"/>
              <w:bottom w:val="nil"/>
              <w:right w:val="single" w:sz="4" w:space="0" w:color="auto"/>
            </w:tcBorders>
            <w:shd w:val="clear" w:color="auto" w:fill="CCFFCC"/>
            <w:noWrap/>
            <w:vAlign w:val="center"/>
            <w:hideMark/>
          </w:tcPr>
          <w:p w14:paraId="140D0489" w14:textId="77777777" w:rsidR="00672A29" w:rsidRPr="00672A29" w:rsidRDefault="00672A29" w:rsidP="00672A29">
            <w:r w:rsidRPr="00672A29">
              <w:t>-15.72%</w:t>
            </w:r>
          </w:p>
        </w:tc>
        <w:tc>
          <w:tcPr>
            <w:tcW w:w="688" w:type="dxa"/>
            <w:noWrap/>
            <w:vAlign w:val="center"/>
            <w:hideMark/>
          </w:tcPr>
          <w:p w14:paraId="5273B863" w14:textId="77777777" w:rsidR="00672A29" w:rsidRPr="00672A29" w:rsidRDefault="00672A29" w:rsidP="00672A29">
            <w:r w:rsidRPr="00672A29">
              <w:t>121%</w:t>
            </w:r>
          </w:p>
        </w:tc>
        <w:tc>
          <w:tcPr>
            <w:tcW w:w="1249" w:type="dxa"/>
            <w:tcBorders>
              <w:top w:val="nil"/>
              <w:left w:val="nil"/>
              <w:bottom w:val="nil"/>
              <w:right w:val="single" w:sz="8" w:space="0" w:color="auto"/>
            </w:tcBorders>
            <w:noWrap/>
            <w:vAlign w:val="center"/>
            <w:hideMark/>
          </w:tcPr>
          <w:p w14:paraId="3C7585C8" w14:textId="77777777" w:rsidR="00672A29" w:rsidRPr="00672A29" w:rsidRDefault="00672A29" w:rsidP="00672A29">
            <w:r w:rsidRPr="00672A29">
              <w:t>9864%</w:t>
            </w:r>
          </w:p>
        </w:tc>
      </w:tr>
      <w:tr w:rsidR="00672A29" w:rsidRPr="00672A29" w14:paraId="52EC8A8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A41891" w14:textId="77777777" w:rsidR="00672A29" w:rsidRPr="00672A29" w:rsidRDefault="00672A29" w:rsidP="00672A29">
            <w:r w:rsidRPr="00672A29">
              <w:t>Class E</w:t>
            </w:r>
          </w:p>
        </w:tc>
        <w:tc>
          <w:tcPr>
            <w:tcW w:w="997" w:type="dxa"/>
            <w:noWrap/>
            <w:vAlign w:val="center"/>
            <w:hideMark/>
          </w:tcPr>
          <w:p w14:paraId="144F5D27"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43B558EA"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F20E83E"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4C7A6731"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0ED5A662"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355CC070"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424F636D"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8" w:space="0" w:color="auto"/>
            </w:tcBorders>
            <w:noWrap/>
            <w:vAlign w:val="center"/>
            <w:hideMark/>
          </w:tcPr>
          <w:p w14:paraId="7AA62529" w14:textId="77777777" w:rsidR="00672A29" w:rsidRPr="00672A29" w:rsidRDefault="00672A29" w:rsidP="00672A29"/>
        </w:tc>
      </w:tr>
      <w:tr w:rsidR="00672A29" w:rsidRPr="00672A29" w14:paraId="7EF6D79E"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78C62BE"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3FB50836" w14:textId="77777777" w:rsidR="00672A29" w:rsidRPr="00672A29" w:rsidRDefault="00672A29" w:rsidP="00672A29">
            <w:r w:rsidRPr="00672A29">
              <w:t>-4.79%</w:t>
            </w:r>
          </w:p>
        </w:tc>
        <w:tc>
          <w:tcPr>
            <w:tcW w:w="1011" w:type="dxa"/>
            <w:tcBorders>
              <w:top w:val="single" w:sz="8" w:space="0" w:color="auto"/>
              <w:left w:val="nil"/>
              <w:bottom w:val="nil"/>
              <w:right w:val="nil"/>
            </w:tcBorders>
            <w:shd w:val="clear" w:color="auto" w:fill="CCFFCC"/>
            <w:noWrap/>
            <w:vAlign w:val="center"/>
            <w:hideMark/>
          </w:tcPr>
          <w:p w14:paraId="1F08DCC1" w14:textId="77777777" w:rsidR="00672A29" w:rsidRPr="00672A29" w:rsidRDefault="00672A29" w:rsidP="00672A29">
            <w:r w:rsidRPr="00672A29">
              <w:t>-18.32%</w:t>
            </w:r>
          </w:p>
        </w:tc>
        <w:tc>
          <w:tcPr>
            <w:tcW w:w="997" w:type="dxa"/>
            <w:tcBorders>
              <w:top w:val="single" w:sz="8" w:space="0" w:color="auto"/>
              <w:left w:val="nil"/>
              <w:bottom w:val="nil"/>
              <w:right w:val="single" w:sz="4" w:space="0" w:color="auto"/>
            </w:tcBorders>
            <w:shd w:val="clear" w:color="auto" w:fill="CCFFCC"/>
            <w:noWrap/>
            <w:vAlign w:val="center"/>
            <w:hideMark/>
          </w:tcPr>
          <w:p w14:paraId="3209A97D" w14:textId="77777777" w:rsidR="00672A29" w:rsidRPr="00672A29" w:rsidRDefault="00672A29" w:rsidP="00672A29">
            <w:r w:rsidRPr="00672A29">
              <w:t>-16.69%</w:t>
            </w:r>
          </w:p>
        </w:tc>
        <w:tc>
          <w:tcPr>
            <w:tcW w:w="953" w:type="dxa"/>
            <w:tcBorders>
              <w:top w:val="single" w:sz="8" w:space="0" w:color="auto"/>
              <w:left w:val="single" w:sz="8" w:space="0" w:color="auto"/>
              <w:bottom w:val="nil"/>
              <w:right w:val="nil"/>
            </w:tcBorders>
            <w:shd w:val="clear" w:color="auto" w:fill="CCFFCC"/>
            <w:noWrap/>
            <w:vAlign w:val="center"/>
            <w:hideMark/>
          </w:tcPr>
          <w:p w14:paraId="37B7DDED" w14:textId="77777777" w:rsidR="00672A29" w:rsidRPr="00672A29" w:rsidRDefault="00672A29" w:rsidP="00672A29">
            <w:r w:rsidRPr="00672A29">
              <w:t>-4.06%</w:t>
            </w:r>
          </w:p>
        </w:tc>
        <w:tc>
          <w:tcPr>
            <w:tcW w:w="983" w:type="dxa"/>
            <w:tcBorders>
              <w:top w:val="single" w:sz="8" w:space="0" w:color="auto"/>
              <w:left w:val="nil"/>
              <w:bottom w:val="nil"/>
              <w:right w:val="nil"/>
            </w:tcBorders>
            <w:shd w:val="clear" w:color="auto" w:fill="CCFFCC"/>
            <w:noWrap/>
            <w:vAlign w:val="center"/>
            <w:hideMark/>
          </w:tcPr>
          <w:p w14:paraId="23C9ABCF" w14:textId="77777777" w:rsidR="00672A29" w:rsidRPr="00672A29" w:rsidRDefault="00672A29" w:rsidP="00672A29">
            <w:r w:rsidRPr="00672A29">
              <w:t>-18.52%</w:t>
            </w:r>
          </w:p>
        </w:tc>
        <w:tc>
          <w:tcPr>
            <w:tcW w:w="983" w:type="dxa"/>
            <w:tcBorders>
              <w:top w:val="single" w:sz="8" w:space="0" w:color="auto"/>
              <w:left w:val="nil"/>
              <w:bottom w:val="nil"/>
              <w:right w:val="single" w:sz="4" w:space="0" w:color="auto"/>
            </w:tcBorders>
            <w:shd w:val="clear" w:color="auto" w:fill="CCFFCC"/>
            <w:noWrap/>
            <w:vAlign w:val="center"/>
            <w:hideMark/>
          </w:tcPr>
          <w:p w14:paraId="0AD0EE75" w14:textId="77777777" w:rsidR="00672A29" w:rsidRPr="00672A29" w:rsidRDefault="00672A29" w:rsidP="00672A29">
            <w:r w:rsidRPr="00672A29">
              <w:t>-16.35%</w:t>
            </w:r>
          </w:p>
        </w:tc>
        <w:tc>
          <w:tcPr>
            <w:tcW w:w="688" w:type="dxa"/>
            <w:tcBorders>
              <w:top w:val="single" w:sz="8" w:space="0" w:color="auto"/>
              <w:left w:val="nil"/>
              <w:bottom w:val="nil"/>
              <w:right w:val="nil"/>
            </w:tcBorders>
            <w:noWrap/>
            <w:vAlign w:val="center"/>
            <w:hideMark/>
          </w:tcPr>
          <w:p w14:paraId="0C58B235" w14:textId="77777777" w:rsidR="00672A29" w:rsidRPr="00672A29" w:rsidRDefault="00672A29" w:rsidP="00672A29">
            <w:r w:rsidRPr="00672A29">
              <w:t>121%</w:t>
            </w:r>
          </w:p>
        </w:tc>
        <w:tc>
          <w:tcPr>
            <w:tcW w:w="1249" w:type="dxa"/>
            <w:tcBorders>
              <w:top w:val="single" w:sz="8" w:space="0" w:color="auto"/>
              <w:left w:val="nil"/>
              <w:bottom w:val="nil"/>
              <w:right w:val="single" w:sz="8" w:space="0" w:color="auto"/>
            </w:tcBorders>
            <w:noWrap/>
            <w:vAlign w:val="center"/>
            <w:hideMark/>
          </w:tcPr>
          <w:p w14:paraId="41B95B78" w14:textId="77777777" w:rsidR="00672A29" w:rsidRPr="00672A29" w:rsidRDefault="00672A29" w:rsidP="00672A29">
            <w:r w:rsidRPr="00672A29">
              <w:t>10000%</w:t>
            </w:r>
          </w:p>
        </w:tc>
      </w:tr>
      <w:tr w:rsidR="00672A29" w:rsidRPr="00672A29" w14:paraId="771B0E04"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EBABE1C"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3D1C1FCC" w14:textId="77777777" w:rsidR="00672A29" w:rsidRPr="00672A29" w:rsidRDefault="00672A29" w:rsidP="00672A29">
            <w:r w:rsidRPr="00672A29">
              <w:t>-3.60%</w:t>
            </w:r>
          </w:p>
        </w:tc>
        <w:tc>
          <w:tcPr>
            <w:tcW w:w="1011" w:type="dxa"/>
            <w:tcBorders>
              <w:top w:val="single" w:sz="8" w:space="0" w:color="auto"/>
              <w:left w:val="nil"/>
              <w:bottom w:val="nil"/>
              <w:right w:val="nil"/>
            </w:tcBorders>
            <w:shd w:val="clear" w:color="auto" w:fill="CCFFCC"/>
            <w:noWrap/>
            <w:vAlign w:val="center"/>
            <w:hideMark/>
          </w:tcPr>
          <w:p w14:paraId="7AFCB6F6" w14:textId="77777777" w:rsidR="00672A29" w:rsidRPr="00672A29" w:rsidRDefault="00672A29" w:rsidP="00672A29">
            <w:r w:rsidRPr="00672A29">
              <w:t>-18.30%</w:t>
            </w:r>
          </w:p>
        </w:tc>
        <w:tc>
          <w:tcPr>
            <w:tcW w:w="997" w:type="dxa"/>
            <w:tcBorders>
              <w:top w:val="single" w:sz="8" w:space="0" w:color="auto"/>
              <w:left w:val="nil"/>
              <w:bottom w:val="nil"/>
              <w:right w:val="single" w:sz="4" w:space="0" w:color="auto"/>
            </w:tcBorders>
            <w:shd w:val="clear" w:color="auto" w:fill="CCFFCC"/>
            <w:noWrap/>
            <w:vAlign w:val="center"/>
            <w:hideMark/>
          </w:tcPr>
          <w:p w14:paraId="4C04041C" w14:textId="77777777" w:rsidR="00672A29" w:rsidRPr="00672A29" w:rsidRDefault="00672A29" w:rsidP="00672A29">
            <w:r w:rsidRPr="00672A29">
              <w:t>-17.35%</w:t>
            </w:r>
          </w:p>
        </w:tc>
        <w:tc>
          <w:tcPr>
            <w:tcW w:w="953" w:type="dxa"/>
            <w:tcBorders>
              <w:top w:val="single" w:sz="8" w:space="0" w:color="auto"/>
              <w:left w:val="single" w:sz="8" w:space="0" w:color="auto"/>
              <w:bottom w:val="nil"/>
              <w:right w:val="nil"/>
            </w:tcBorders>
            <w:noWrap/>
            <w:vAlign w:val="center"/>
            <w:hideMark/>
          </w:tcPr>
          <w:p w14:paraId="511E930B" w14:textId="77777777" w:rsidR="00672A29" w:rsidRPr="00672A29" w:rsidRDefault="00672A29" w:rsidP="00672A29">
            <w:r w:rsidRPr="00672A29">
              <w:t>0.24%</w:t>
            </w:r>
          </w:p>
        </w:tc>
        <w:tc>
          <w:tcPr>
            <w:tcW w:w="983" w:type="dxa"/>
            <w:tcBorders>
              <w:top w:val="single" w:sz="8" w:space="0" w:color="auto"/>
              <w:left w:val="nil"/>
              <w:bottom w:val="nil"/>
              <w:right w:val="nil"/>
            </w:tcBorders>
            <w:shd w:val="clear" w:color="auto" w:fill="CCFFCC"/>
            <w:noWrap/>
            <w:vAlign w:val="center"/>
            <w:hideMark/>
          </w:tcPr>
          <w:p w14:paraId="1CFBE3EA" w14:textId="77777777" w:rsidR="00672A29" w:rsidRPr="00672A29" w:rsidRDefault="00672A29" w:rsidP="00672A29">
            <w:r w:rsidRPr="00672A29">
              <w:t>-16.72%</w:t>
            </w:r>
          </w:p>
        </w:tc>
        <w:tc>
          <w:tcPr>
            <w:tcW w:w="983" w:type="dxa"/>
            <w:tcBorders>
              <w:top w:val="single" w:sz="8" w:space="0" w:color="auto"/>
              <w:left w:val="nil"/>
              <w:bottom w:val="nil"/>
              <w:right w:val="single" w:sz="4" w:space="0" w:color="auto"/>
            </w:tcBorders>
            <w:shd w:val="clear" w:color="auto" w:fill="CCFFCC"/>
            <w:noWrap/>
            <w:vAlign w:val="center"/>
            <w:hideMark/>
          </w:tcPr>
          <w:p w14:paraId="06635676" w14:textId="77777777" w:rsidR="00672A29" w:rsidRPr="00672A29" w:rsidRDefault="00672A29" w:rsidP="00672A29">
            <w:r w:rsidRPr="00672A29">
              <w:t>-15.51%</w:t>
            </w:r>
          </w:p>
        </w:tc>
        <w:tc>
          <w:tcPr>
            <w:tcW w:w="688" w:type="dxa"/>
            <w:tcBorders>
              <w:top w:val="single" w:sz="8" w:space="0" w:color="auto"/>
              <w:left w:val="nil"/>
              <w:bottom w:val="nil"/>
              <w:right w:val="nil"/>
            </w:tcBorders>
            <w:noWrap/>
            <w:vAlign w:val="center"/>
            <w:hideMark/>
          </w:tcPr>
          <w:p w14:paraId="2BF8A72A" w14:textId="77777777" w:rsidR="00672A29" w:rsidRPr="00672A29" w:rsidRDefault="00672A29" w:rsidP="00672A29">
            <w:r w:rsidRPr="00672A29">
              <w:t>122%</w:t>
            </w:r>
          </w:p>
        </w:tc>
        <w:tc>
          <w:tcPr>
            <w:tcW w:w="1249" w:type="dxa"/>
            <w:tcBorders>
              <w:top w:val="single" w:sz="8" w:space="0" w:color="auto"/>
              <w:left w:val="nil"/>
              <w:bottom w:val="nil"/>
              <w:right w:val="single" w:sz="8" w:space="0" w:color="auto"/>
            </w:tcBorders>
            <w:noWrap/>
            <w:vAlign w:val="center"/>
            <w:hideMark/>
          </w:tcPr>
          <w:p w14:paraId="7D31B5DE" w14:textId="77777777" w:rsidR="00672A29" w:rsidRPr="00672A29" w:rsidRDefault="00672A29" w:rsidP="00672A29">
            <w:r w:rsidRPr="00672A29">
              <w:t>10503%</w:t>
            </w:r>
          </w:p>
        </w:tc>
      </w:tr>
      <w:tr w:rsidR="00672A29" w:rsidRPr="00672A29" w14:paraId="527D3EA6"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3F59FC5" w14:textId="77777777" w:rsidR="00672A29" w:rsidRPr="00672A29" w:rsidRDefault="00672A29" w:rsidP="00672A29">
            <w:r w:rsidRPr="00672A29">
              <w:t>Class F</w:t>
            </w:r>
          </w:p>
        </w:tc>
        <w:tc>
          <w:tcPr>
            <w:tcW w:w="997" w:type="dxa"/>
            <w:tcBorders>
              <w:top w:val="nil"/>
              <w:left w:val="nil"/>
              <w:bottom w:val="single" w:sz="8" w:space="0" w:color="auto"/>
              <w:right w:val="nil"/>
            </w:tcBorders>
            <w:noWrap/>
            <w:vAlign w:val="center"/>
            <w:hideMark/>
          </w:tcPr>
          <w:p w14:paraId="60FF2D32" w14:textId="77777777" w:rsidR="00672A29" w:rsidRPr="00672A29" w:rsidRDefault="00672A29" w:rsidP="00672A29">
            <w:r w:rsidRPr="00672A29">
              <w:t>-1.42%</w:t>
            </w:r>
          </w:p>
        </w:tc>
        <w:tc>
          <w:tcPr>
            <w:tcW w:w="1011" w:type="dxa"/>
            <w:tcBorders>
              <w:top w:val="nil"/>
              <w:left w:val="nil"/>
              <w:bottom w:val="single" w:sz="8" w:space="0" w:color="auto"/>
              <w:right w:val="nil"/>
            </w:tcBorders>
            <w:shd w:val="clear" w:color="auto" w:fill="CCFFCC"/>
            <w:noWrap/>
            <w:vAlign w:val="center"/>
            <w:hideMark/>
          </w:tcPr>
          <w:p w14:paraId="3875AED5" w14:textId="77777777" w:rsidR="00672A29" w:rsidRPr="00672A29" w:rsidRDefault="00672A29" w:rsidP="00672A29">
            <w:r w:rsidRPr="00672A29">
              <w:t>-13.15%</w:t>
            </w:r>
          </w:p>
        </w:tc>
        <w:tc>
          <w:tcPr>
            <w:tcW w:w="997" w:type="dxa"/>
            <w:tcBorders>
              <w:top w:val="nil"/>
              <w:left w:val="nil"/>
              <w:bottom w:val="single" w:sz="8" w:space="0" w:color="auto"/>
              <w:right w:val="single" w:sz="4" w:space="0" w:color="auto"/>
            </w:tcBorders>
            <w:shd w:val="clear" w:color="auto" w:fill="CCFFCC"/>
            <w:noWrap/>
            <w:vAlign w:val="center"/>
            <w:hideMark/>
          </w:tcPr>
          <w:p w14:paraId="15C0E8CA" w14:textId="77777777" w:rsidR="00672A29" w:rsidRPr="00672A29" w:rsidRDefault="00672A29" w:rsidP="00672A29">
            <w:r w:rsidRPr="00672A29">
              <w:t>-10.64%</w:t>
            </w:r>
          </w:p>
        </w:tc>
        <w:tc>
          <w:tcPr>
            <w:tcW w:w="953" w:type="dxa"/>
            <w:tcBorders>
              <w:top w:val="nil"/>
              <w:left w:val="single" w:sz="8" w:space="0" w:color="auto"/>
              <w:bottom w:val="single" w:sz="8" w:space="0" w:color="auto"/>
              <w:right w:val="nil"/>
            </w:tcBorders>
            <w:noWrap/>
            <w:vAlign w:val="center"/>
            <w:hideMark/>
          </w:tcPr>
          <w:p w14:paraId="24AF44D5" w14:textId="77777777" w:rsidR="00672A29" w:rsidRPr="00672A29" w:rsidRDefault="00672A29" w:rsidP="00672A29">
            <w:r w:rsidRPr="00672A29">
              <w:t>-1.09%</w:t>
            </w:r>
          </w:p>
        </w:tc>
        <w:tc>
          <w:tcPr>
            <w:tcW w:w="983" w:type="dxa"/>
            <w:tcBorders>
              <w:top w:val="nil"/>
              <w:left w:val="nil"/>
              <w:bottom w:val="single" w:sz="8" w:space="0" w:color="auto"/>
              <w:right w:val="nil"/>
            </w:tcBorders>
            <w:shd w:val="clear" w:color="auto" w:fill="CCFFCC"/>
            <w:noWrap/>
            <w:vAlign w:val="center"/>
            <w:hideMark/>
          </w:tcPr>
          <w:p w14:paraId="72F062BD" w14:textId="77777777" w:rsidR="00672A29" w:rsidRPr="00672A29" w:rsidRDefault="00672A29" w:rsidP="00672A29">
            <w:r w:rsidRPr="00672A29">
              <w:t>-14.48%</w:t>
            </w:r>
          </w:p>
        </w:tc>
        <w:tc>
          <w:tcPr>
            <w:tcW w:w="983" w:type="dxa"/>
            <w:tcBorders>
              <w:top w:val="nil"/>
              <w:left w:val="nil"/>
              <w:bottom w:val="single" w:sz="8" w:space="0" w:color="auto"/>
              <w:right w:val="single" w:sz="4" w:space="0" w:color="auto"/>
            </w:tcBorders>
            <w:shd w:val="clear" w:color="auto" w:fill="CCFFCC"/>
            <w:noWrap/>
            <w:vAlign w:val="center"/>
            <w:hideMark/>
          </w:tcPr>
          <w:p w14:paraId="0B08D1D1" w14:textId="77777777" w:rsidR="00672A29" w:rsidRPr="00672A29" w:rsidRDefault="00672A29" w:rsidP="00672A29">
            <w:r w:rsidRPr="00672A29">
              <w:t>-12.55%</w:t>
            </w:r>
          </w:p>
        </w:tc>
        <w:tc>
          <w:tcPr>
            <w:tcW w:w="688" w:type="dxa"/>
            <w:tcBorders>
              <w:top w:val="nil"/>
              <w:left w:val="nil"/>
              <w:bottom w:val="single" w:sz="8" w:space="0" w:color="auto"/>
              <w:right w:val="nil"/>
            </w:tcBorders>
            <w:noWrap/>
            <w:vAlign w:val="center"/>
            <w:hideMark/>
          </w:tcPr>
          <w:p w14:paraId="6C65FACB" w14:textId="77777777" w:rsidR="00672A29" w:rsidRPr="00672A29" w:rsidRDefault="00672A29" w:rsidP="00672A29">
            <w:r w:rsidRPr="00672A29">
              <w:t>146%</w:t>
            </w:r>
          </w:p>
        </w:tc>
        <w:tc>
          <w:tcPr>
            <w:tcW w:w="1249" w:type="dxa"/>
            <w:tcBorders>
              <w:top w:val="nil"/>
              <w:left w:val="nil"/>
              <w:bottom w:val="single" w:sz="8" w:space="0" w:color="auto"/>
              <w:right w:val="single" w:sz="8" w:space="0" w:color="auto"/>
            </w:tcBorders>
            <w:noWrap/>
            <w:vAlign w:val="center"/>
            <w:hideMark/>
          </w:tcPr>
          <w:p w14:paraId="1F531C9C" w14:textId="77777777" w:rsidR="00672A29" w:rsidRPr="00672A29" w:rsidRDefault="00672A29" w:rsidP="00672A29">
            <w:r w:rsidRPr="00672A29">
              <w:t>6831%</w:t>
            </w:r>
          </w:p>
        </w:tc>
      </w:tr>
      <w:bookmarkEnd w:id="2306"/>
    </w:tbl>
    <w:p w14:paraId="29D94611" w14:textId="77777777" w:rsidR="00672A29" w:rsidRPr="00672A29" w:rsidRDefault="00672A29" w:rsidP="00672A29">
      <w:pPr>
        <w:rPr>
          <w:lang w:val="en-CA"/>
        </w:rPr>
      </w:pPr>
    </w:p>
    <w:p w14:paraId="0F61B2E6" w14:textId="77777777" w:rsidR="00672A29" w:rsidRPr="00672A29" w:rsidRDefault="00672A29" w:rsidP="00A14AF3">
      <w:pPr>
        <w:numPr>
          <w:ilvl w:val="1"/>
          <w:numId w:val="50"/>
        </w:numPr>
        <w:rPr>
          <w:b/>
          <w:bCs/>
          <w:i/>
          <w:iCs/>
          <w:lang w:val="en-CA"/>
        </w:rPr>
      </w:pPr>
      <w:r w:rsidRPr="00672A29">
        <w:rPr>
          <w:b/>
          <w:bCs/>
          <w:i/>
          <w:iCs/>
          <w:lang w:val="en-CA"/>
        </w:rPr>
        <w:t>NNVC-4.0-EE1 vs set0+intra</w:t>
      </w:r>
    </w:p>
    <w:p w14:paraId="3218E84A"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7C4C28DD" w14:textId="77777777" w:rsidTr="00672A29">
        <w:trPr>
          <w:trHeight w:val="255"/>
        </w:trPr>
        <w:tc>
          <w:tcPr>
            <w:tcW w:w="1660" w:type="dxa"/>
            <w:noWrap/>
            <w:vAlign w:val="center"/>
            <w:hideMark/>
          </w:tcPr>
          <w:p w14:paraId="00942458"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E43060E" w14:textId="77777777" w:rsidR="00672A29" w:rsidRPr="00672A29" w:rsidRDefault="00672A29" w:rsidP="00672A29">
            <w:pPr>
              <w:rPr>
                <w:b/>
                <w:bCs/>
              </w:rPr>
            </w:pPr>
            <w:r w:rsidRPr="00672A29">
              <w:rPr>
                <w:b/>
                <w:bCs/>
              </w:rPr>
              <w:t xml:space="preserve">Random access Main10 </w:t>
            </w:r>
          </w:p>
        </w:tc>
      </w:tr>
      <w:tr w:rsidR="00672A29" w:rsidRPr="00672A29" w14:paraId="426B66DD" w14:textId="77777777" w:rsidTr="00672A29">
        <w:trPr>
          <w:trHeight w:val="255"/>
        </w:trPr>
        <w:tc>
          <w:tcPr>
            <w:tcW w:w="1660" w:type="dxa"/>
            <w:noWrap/>
            <w:vAlign w:val="center"/>
            <w:hideMark/>
          </w:tcPr>
          <w:p w14:paraId="10C8B38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9C04A7" w14:textId="77777777" w:rsidR="00672A29" w:rsidRPr="00672A29" w:rsidRDefault="00672A29" w:rsidP="00672A29">
            <w:pPr>
              <w:rPr>
                <w:b/>
                <w:bCs/>
              </w:rPr>
            </w:pPr>
            <w:r w:rsidRPr="00672A29">
              <w:rPr>
                <w:b/>
                <w:bCs/>
              </w:rPr>
              <w:t>BD-rate Over NNVC-4.0</w:t>
            </w:r>
          </w:p>
        </w:tc>
      </w:tr>
      <w:tr w:rsidR="00672A29" w:rsidRPr="00672A29" w14:paraId="1B3488AA" w14:textId="77777777" w:rsidTr="00672A29">
        <w:trPr>
          <w:trHeight w:val="255"/>
        </w:trPr>
        <w:tc>
          <w:tcPr>
            <w:tcW w:w="1660" w:type="dxa"/>
            <w:noWrap/>
            <w:vAlign w:val="center"/>
            <w:hideMark/>
          </w:tcPr>
          <w:p w14:paraId="2D561137"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59DF3828"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37A33D1"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6222B83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6902B16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275DCEC9"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54D2B83B"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32F286A7"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1D2478A1" w14:textId="77777777" w:rsidR="00672A29" w:rsidRPr="00672A29" w:rsidRDefault="00672A29" w:rsidP="00672A29">
            <w:proofErr w:type="spellStart"/>
            <w:r w:rsidRPr="00672A29">
              <w:t>DecT</w:t>
            </w:r>
            <w:proofErr w:type="spellEnd"/>
            <w:r w:rsidRPr="00672A29">
              <w:t xml:space="preserve"> CPU</w:t>
            </w:r>
          </w:p>
        </w:tc>
      </w:tr>
      <w:tr w:rsidR="00672A29" w:rsidRPr="00672A29" w14:paraId="114CC2F7"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96BA2DF"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15418EF" w14:textId="77777777" w:rsidR="00672A29" w:rsidRPr="00672A29" w:rsidRDefault="00672A29" w:rsidP="00672A29">
            <w:r w:rsidRPr="00672A29">
              <w:t>-11.84%</w:t>
            </w:r>
          </w:p>
        </w:tc>
        <w:tc>
          <w:tcPr>
            <w:tcW w:w="1010" w:type="dxa"/>
            <w:tcBorders>
              <w:top w:val="single" w:sz="8" w:space="0" w:color="auto"/>
              <w:left w:val="nil"/>
              <w:bottom w:val="nil"/>
              <w:right w:val="nil"/>
            </w:tcBorders>
            <w:shd w:val="clear" w:color="auto" w:fill="CCFFCC"/>
            <w:noWrap/>
            <w:vAlign w:val="center"/>
            <w:hideMark/>
          </w:tcPr>
          <w:p w14:paraId="524D4D15" w14:textId="77777777" w:rsidR="00672A29" w:rsidRPr="00672A29" w:rsidRDefault="00672A29" w:rsidP="00672A29">
            <w:r w:rsidRPr="00672A29">
              <w:t>-17.13%</w:t>
            </w:r>
          </w:p>
        </w:tc>
        <w:tc>
          <w:tcPr>
            <w:tcW w:w="996" w:type="dxa"/>
            <w:tcBorders>
              <w:top w:val="single" w:sz="8" w:space="0" w:color="auto"/>
              <w:left w:val="nil"/>
              <w:bottom w:val="nil"/>
              <w:right w:val="single" w:sz="4" w:space="0" w:color="auto"/>
            </w:tcBorders>
            <w:shd w:val="clear" w:color="auto" w:fill="CCFFCC"/>
            <w:noWrap/>
            <w:vAlign w:val="center"/>
            <w:hideMark/>
          </w:tcPr>
          <w:p w14:paraId="7A930AAC" w14:textId="77777777" w:rsidR="00672A29" w:rsidRPr="00672A29" w:rsidRDefault="00672A29" w:rsidP="00672A29">
            <w:r w:rsidRPr="00672A29">
              <w:t>-21.39%</w:t>
            </w:r>
          </w:p>
        </w:tc>
        <w:tc>
          <w:tcPr>
            <w:tcW w:w="981" w:type="dxa"/>
            <w:tcBorders>
              <w:top w:val="single" w:sz="8" w:space="0" w:color="auto"/>
              <w:left w:val="single" w:sz="8" w:space="0" w:color="auto"/>
              <w:bottom w:val="nil"/>
              <w:right w:val="nil"/>
            </w:tcBorders>
            <w:shd w:val="clear" w:color="auto" w:fill="CCFFCC"/>
            <w:noWrap/>
            <w:vAlign w:val="center"/>
            <w:hideMark/>
          </w:tcPr>
          <w:p w14:paraId="760D65D6" w14:textId="77777777" w:rsidR="00672A29" w:rsidRPr="00672A29" w:rsidRDefault="00672A29" w:rsidP="00672A29">
            <w:r w:rsidRPr="00672A29">
              <w:t>-12.77%</w:t>
            </w:r>
          </w:p>
        </w:tc>
        <w:tc>
          <w:tcPr>
            <w:tcW w:w="981" w:type="dxa"/>
            <w:tcBorders>
              <w:top w:val="single" w:sz="8" w:space="0" w:color="auto"/>
              <w:left w:val="nil"/>
              <w:bottom w:val="nil"/>
              <w:right w:val="nil"/>
            </w:tcBorders>
            <w:shd w:val="clear" w:color="auto" w:fill="CCFFCC"/>
            <w:noWrap/>
            <w:vAlign w:val="center"/>
            <w:hideMark/>
          </w:tcPr>
          <w:p w14:paraId="7B08BE98" w14:textId="77777777" w:rsidR="00672A29" w:rsidRPr="00672A29" w:rsidRDefault="00672A29" w:rsidP="00672A29">
            <w:r w:rsidRPr="00672A29">
              <w:t>-20.16%</w:t>
            </w:r>
          </w:p>
        </w:tc>
        <w:tc>
          <w:tcPr>
            <w:tcW w:w="981" w:type="dxa"/>
            <w:tcBorders>
              <w:top w:val="single" w:sz="8" w:space="0" w:color="auto"/>
              <w:left w:val="nil"/>
              <w:bottom w:val="nil"/>
              <w:right w:val="single" w:sz="4" w:space="0" w:color="auto"/>
            </w:tcBorders>
            <w:shd w:val="clear" w:color="auto" w:fill="CCFFCC"/>
            <w:noWrap/>
            <w:vAlign w:val="center"/>
            <w:hideMark/>
          </w:tcPr>
          <w:p w14:paraId="1984D72A" w14:textId="77777777" w:rsidR="00672A29" w:rsidRPr="00672A29" w:rsidRDefault="00672A29" w:rsidP="00672A29">
            <w:r w:rsidRPr="00672A29">
              <w:t>-22.57%</w:t>
            </w:r>
          </w:p>
        </w:tc>
        <w:tc>
          <w:tcPr>
            <w:tcW w:w="687" w:type="dxa"/>
            <w:noWrap/>
            <w:vAlign w:val="center"/>
            <w:hideMark/>
          </w:tcPr>
          <w:p w14:paraId="183F292C" w14:textId="77777777" w:rsidR="00672A29" w:rsidRPr="00672A29" w:rsidRDefault="00672A29" w:rsidP="00672A29">
            <w:r w:rsidRPr="00672A29">
              <w:t>174%</w:t>
            </w:r>
          </w:p>
        </w:tc>
        <w:tc>
          <w:tcPr>
            <w:tcW w:w="1248" w:type="dxa"/>
            <w:tcBorders>
              <w:top w:val="nil"/>
              <w:left w:val="nil"/>
              <w:bottom w:val="nil"/>
              <w:right w:val="single" w:sz="4" w:space="0" w:color="auto"/>
            </w:tcBorders>
            <w:noWrap/>
            <w:vAlign w:val="center"/>
            <w:hideMark/>
          </w:tcPr>
          <w:p w14:paraId="4A1B3854" w14:textId="77777777" w:rsidR="00672A29" w:rsidRPr="00672A29" w:rsidRDefault="00672A29" w:rsidP="00672A29">
            <w:r w:rsidRPr="00672A29">
              <w:t>51790%</w:t>
            </w:r>
          </w:p>
        </w:tc>
      </w:tr>
      <w:tr w:rsidR="00672A29" w:rsidRPr="00672A29" w14:paraId="53E6D0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E0260B"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A204332" w14:textId="77777777" w:rsidR="00672A29" w:rsidRPr="00672A29" w:rsidRDefault="00672A29" w:rsidP="00672A29">
            <w:r w:rsidRPr="00672A29">
              <w:t>-11.35%</w:t>
            </w:r>
          </w:p>
        </w:tc>
        <w:tc>
          <w:tcPr>
            <w:tcW w:w="1010" w:type="dxa"/>
            <w:shd w:val="clear" w:color="auto" w:fill="CCFFCC"/>
            <w:noWrap/>
            <w:vAlign w:val="center"/>
            <w:hideMark/>
          </w:tcPr>
          <w:p w14:paraId="22BEAEC8" w14:textId="77777777" w:rsidR="00672A29" w:rsidRPr="00672A29" w:rsidRDefault="00672A29" w:rsidP="00672A29">
            <w:r w:rsidRPr="00672A29">
              <w:t>-20.38%</w:t>
            </w:r>
          </w:p>
        </w:tc>
        <w:tc>
          <w:tcPr>
            <w:tcW w:w="996" w:type="dxa"/>
            <w:tcBorders>
              <w:top w:val="nil"/>
              <w:left w:val="nil"/>
              <w:bottom w:val="nil"/>
              <w:right w:val="single" w:sz="4" w:space="0" w:color="auto"/>
            </w:tcBorders>
            <w:shd w:val="clear" w:color="auto" w:fill="CCFFCC"/>
            <w:noWrap/>
            <w:vAlign w:val="center"/>
            <w:hideMark/>
          </w:tcPr>
          <w:p w14:paraId="0843EB6D" w14:textId="77777777" w:rsidR="00672A29" w:rsidRPr="00672A29" w:rsidRDefault="00672A29" w:rsidP="00672A29">
            <w:r w:rsidRPr="00672A29">
              <w:t>-16.60%</w:t>
            </w:r>
          </w:p>
        </w:tc>
        <w:tc>
          <w:tcPr>
            <w:tcW w:w="981" w:type="dxa"/>
            <w:tcBorders>
              <w:top w:val="nil"/>
              <w:left w:val="single" w:sz="8" w:space="0" w:color="auto"/>
              <w:bottom w:val="nil"/>
              <w:right w:val="nil"/>
            </w:tcBorders>
            <w:shd w:val="clear" w:color="auto" w:fill="CCFFCC"/>
            <w:noWrap/>
            <w:vAlign w:val="center"/>
            <w:hideMark/>
          </w:tcPr>
          <w:p w14:paraId="30AB73FD" w14:textId="77777777" w:rsidR="00672A29" w:rsidRPr="00672A29" w:rsidRDefault="00672A29" w:rsidP="00672A29">
            <w:r w:rsidRPr="00672A29">
              <w:t>-11.08%</w:t>
            </w:r>
          </w:p>
        </w:tc>
        <w:tc>
          <w:tcPr>
            <w:tcW w:w="981" w:type="dxa"/>
            <w:shd w:val="clear" w:color="auto" w:fill="CCFFCC"/>
            <w:noWrap/>
            <w:vAlign w:val="center"/>
            <w:hideMark/>
          </w:tcPr>
          <w:p w14:paraId="3C8D7E03" w14:textId="77777777" w:rsidR="00672A29" w:rsidRPr="00672A29" w:rsidRDefault="00672A29" w:rsidP="00672A29">
            <w:r w:rsidRPr="00672A29">
              <w:t>-19.78%</w:t>
            </w:r>
          </w:p>
        </w:tc>
        <w:tc>
          <w:tcPr>
            <w:tcW w:w="981" w:type="dxa"/>
            <w:tcBorders>
              <w:top w:val="nil"/>
              <w:left w:val="nil"/>
              <w:bottom w:val="nil"/>
              <w:right w:val="single" w:sz="4" w:space="0" w:color="auto"/>
            </w:tcBorders>
            <w:shd w:val="clear" w:color="auto" w:fill="CCFFCC"/>
            <w:noWrap/>
            <w:vAlign w:val="center"/>
            <w:hideMark/>
          </w:tcPr>
          <w:p w14:paraId="1B280F69" w14:textId="77777777" w:rsidR="00672A29" w:rsidRPr="00672A29" w:rsidRDefault="00672A29" w:rsidP="00672A29">
            <w:r w:rsidRPr="00672A29">
              <w:t>-13.84%</w:t>
            </w:r>
          </w:p>
        </w:tc>
        <w:tc>
          <w:tcPr>
            <w:tcW w:w="687" w:type="dxa"/>
            <w:noWrap/>
            <w:vAlign w:val="center"/>
            <w:hideMark/>
          </w:tcPr>
          <w:p w14:paraId="6AE3EC35" w14:textId="77777777" w:rsidR="00672A29" w:rsidRPr="00672A29" w:rsidRDefault="00672A29" w:rsidP="00672A29">
            <w:r w:rsidRPr="00672A29">
              <w:t>163%</w:t>
            </w:r>
          </w:p>
        </w:tc>
        <w:tc>
          <w:tcPr>
            <w:tcW w:w="1248" w:type="dxa"/>
            <w:tcBorders>
              <w:top w:val="nil"/>
              <w:left w:val="nil"/>
              <w:bottom w:val="nil"/>
              <w:right w:val="single" w:sz="4" w:space="0" w:color="auto"/>
            </w:tcBorders>
            <w:noWrap/>
            <w:vAlign w:val="center"/>
            <w:hideMark/>
          </w:tcPr>
          <w:p w14:paraId="44E9AEE1" w14:textId="77777777" w:rsidR="00672A29" w:rsidRPr="00672A29" w:rsidRDefault="00672A29" w:rsidP="00672A29">
            <w:r w:rsidRPr="00672A29">
              <w:t>49848%</w:t>
            </w:r>
          </w:p>
        </w:tc>
      </w:tr>
      <w:tr w:rsidR="00672A29" w:rsidRPr="00672A29" w14:paraId="1E7BBF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7BA66"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4CE6CE85" w14:textId="77777777" w:rsidR="00672A29" w:rsidRPr="00672A29" w:rsidRDefault="00672A29" w:rsidP="00672A29">
            <w:r w:rsidRPr="00672A29">
              <w:t>-10.65%</w:t>
            </w:r>
          </w:p>
        </w:tc>
        <w:tc>
          <w:tcPr>
            <w:tcW w:w="1010" w:type="dxa"/>
            <w:shd w:val="clear" w:color="auto" w:fill="CCFFCC"/>
            <w:noWrap/>
            <w:vAlign w:val="center"/>
            <w:hideMark/>
          </w:tcPr>
          <w:p w14:paraId="4D8D9AA2" w14:textId="77777777" w:rsidR="00672A29" w:rsidRPr="00672A29" w:rsidRDefault="00672A29" w:rsidP="00672A29">
            <w:r w:rsidRPr="00672A29">
              <w:t>-22.70%</w:t>
            </w:r>
          </w:p>
        </w:tc>
        <w:tc>
          <w:tcPr>
            <w:tcW w:w="996" w:type="dxa"/>
            <w:tcBorders>
              <w:top w:val="nil"/>
              <w:left w:val="nil"/>
              <w:bottom w:val="nil"/>
              <w:right w:val="single" w:sz="4" w:space="0" w:color="auto"/>
            </w:tcBorders>
            <w:shd w:val="clear" w:color="auto" w:fill="CCFFCC"/>
            <w:noWrap/>
            <w:vAlign w:val="center"/>
            <w:hideMark/>
          </w:tcPr>
          <w:p w14:paraId="4C721C48" w14:textId="77777777" w:rsidR="00672A29" w:rsidRPr="00672A29" w:rsidRDefault="00672A29" w:rsidP="00672A29">
            <w:r w:rsidRPr="00672A29">
              <w:t>-21.81%</w:t>
            </w:r>
          </w:p>
        </w:tc>
        <w:tc>
          <w:tcPr>
            <w:tcW w:w="981" w:type="dxa"/>
            <w:tcBorders>
              <w:top w:val="nil"/>
              <w:left w:val="single" w:sz="8" w:space="0" w:color="auto"/>
              <w:bottom w:val="nil"/>
              <w:right w:val="nil"/>
            </w:tcBorders>
            <w:shd w:val="clear" w:color="auto" w:fill="CCFFCC"/>
            <w:noWrap/>
            <w:vAlign w:val="center"/>
            <w:hideMark/>
          </w:tcPr>
          <w:p w14:paraId="50B3D16B" w14:textId="77777777" w:rsidR="00672A29" w:rsidRPr="00672A29" w:rsidRDefault="00672A29" w:rsidP="00672A29">
            <w:r w:rsidRPr="00672A29">
              <w:t>-10.11%</w:t>
            </w:r>
          </w:p>
        </w:tc>
        <w:tc>
          <w:tcPr>
            <w:tcW w:w="981" w:type="dxa"/>
            <w:shd w:val="clear" w:color="auto" w:fill="CCFFCC"/>
            <w:noWrap/>
            <w:vAlign w:val="center"/>
            <w:hideMark/>
          </w:tcPr>
          <w:p w14:paraId="1D75D8DB" w14:textId="77777777" w:rsidR="00672A29" w:rsidRPr="00672A29" w:rsidRDefault="00672A29" w:rsidP="00672A29">
            <w:r w:rsidRPr="00672A29">
              <w:t>-22.66%</w:t>
            </w:r>
          </w:p>
        </w:tc>
        <w:tc>
          <w:tcPr>
            <w:tcW w:w="981" w:type="dxa"/>
            <w:tcBorders>
              <w:top w:val="nil"/>
              <w:left w:val="nil"/>
              <w:bottom w:val="nil"/>
              <w:right w:val="single" w:sz="4" w:space="0" w:color="auto"/>
            </w:tcBorders>
            <w:shd w:val="clear" w:color="auto" w:fill="CCFFCC"/>
            <w:noWrap/>
            <w:vAlign w:val="center"/>
            <w:hideMark/>
          </w:tcPr>
          <w:p w14:paraId="4D0CFB03" w14:textId="77777777" w:rsidR="00672A29" w:rsidRPr="00672A29" w:rsidRDefault="00672A29" w:rsidP="00672A29">
            <w:r w:rsidRPr="00672A29">
              <w:t>-20.84%</w:t>
            </w:r>
          </w:p>
        </w:tc>
        <w:tc>
          <w:tcPr>
            <w:tcW w:w="687" w:type="dxa"/>
            <w:noWrap/>
            <w:vAlign w:val="center"/>
            <w:hideMark/>
          </w:tcPr>
          <w:p w14:paraId="06067770" w14:textId="77777777" w:rsidR="00672A29" w:rsidRPr="00672A29" w:rsidRDefault="00672A29" w:rsidP="00672A29">
            <w:r w:rsidRPr="00672A29">
              <w:t>168%</w:t>
            </w:r>
          </w:p>
        </w:tc>
        <w:tc>
          <w:tcPr>
            <w:tcW w:w="1248" w:type="dxa"/>
            <w:tcBorders>
              <w:top w:val="nil"/>
              <w:left w:val="nil"/>
              <w:bottom w:val="nil"/>
              <w:right w:val="single" w:sz="4" w:space="0" w:color="auto"/>
            </w:tcBorders>
            <w:noWrap/>
            <w:vAlign w:val="center"/>
            <w:hideMark/>
          </w:tcPr>
          <w:p w14:paraId="4120B2E5" w14:textId="77777777" w:rsidR="00672A29" w:rsidRPr="00672A29" w:rsidRDefault="00672A29" w:rsidP="00672A29">
            <w:r w:rsidRPr="00672A29">
              <w:t>51875%</w:t>
            </w:r>
          </w:p>
        </w:tc>
      </w:tr>
      <w:tr w:rsidR="00672A29" w:rsidRPr="00672A29" w14:paraId="35396F5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C66CB16"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E89C3DC" w14:textId="77777777" w:rsidR="00672A29" w:rsidRPr="00672A29" w:rsidRDefault="00672A29" w:rsidP="00672A29">
            <w:r w:rsidRPr="00672A29">
              <w:t>-11.25%</w:t>
            </w:r>
          </w:p>
        </w:tc>
        <w:tc>
          <w:tcPr>
            <w:tcW w:w="1010" w:type="dxa"/>
            <w:shd w:val="clear" w:color="auto" w:fill="CCFFCC"/>
            <w:noWrap/>
            <w:vAlign w:val="center"/>
            <w:hideMark/>
          </w:tcPr>
          <w:p w14:paraId="662BC9F4" w14:textId="77777777" w:rsidR="00672A29" w:rsidRPr="00672A29" w:rsidRDefault="00672A29" w:rsidP="00672A29">
            <w:r w:rsidRPr="00672A29">
              <w:t>-25.45%</w:t>
            </w:r>
          </w:p>
        </w:tc>
        <w:tc>
          <w:tcPr>
            <w:tcW w:w="996" w:type="dxa"/>
            <w:tcBorders>
              <w:top w:val="nil"/>
              <w:left w:val="nil"/>
              <w:bottom w:val="nil"/>
              <w:right w:val="single" w:sz="4" w:space="0" w:color="auto"/>
            </w:tcBorders>
            <w:shd w:val="clear" w:color="auto" w:fill="CCFFCC"/>
            <w:noWrap/>
            <w:vAlign w:val="center"/>
            <w:hideMark/>
          </w:tcPr>
          <w:p w14:paraId="38EF7939" w14:textId="77777777" w:rsidR="00672A29" w:rsidRPr="00672A29" w:rsidRDefault="00672A29" w:rsidP="00672A29">
            <w:r w:rsidRPr="00672A29">
              <w:t>-24.54%</w:t>
            </w:r>
          </w:p>
        </w:tc>
        <w:tc>
          <w:tcPr>
            <w:tcW w:w="981" w:type="dxa"/>
            <w:tcBorders>
              <w:top w:val="nil"/>
              <w:left w:val="single" w:sz="8" w:space="0" w:color="auto"/>
              <w:bottom w:val="nil"/>
              <w:right w:val="nil"/>
            </w:tcBorders>
            <w:shd w:val="clear" w:color="auto" w:fill="CCFFCC"/>
            <w:noWrap/>
            <w:vAlign w:val="center"/>
            <w:hideMark/>
          </w:tcPr>
          <w:p w14:paraId="560A428B" w14:textId="77777777" w:rsidR="00672A29" w:rsidRPr="00672A29" w:rsidRDefault="00672A29" w:rsidP="00672A29">
            <w:r w:rsidRPr="00672A29">
              <w:t>-10.80%</w:t>
            </w:r>
          </w:p>
        </w:tc>
        <w:tc>
          <w:tcPr>
            <w:tcW w:w="981" w:type="dxa"/>
            <w:shd w:val="clear" w:color="auto" w:fill="CCFFCC"/>
            <w:noWrap/>
            <w:vAlign w:val="center"/>
            <w:hideMark/>
          </w:tcPr>
          <w:p w14:paraId="62A7A93C" w14:textId="77777777" w:rsidR="00672A29" w:rsidRPr="00672A29" w:rsidRDefault="00672A29" w:rsidP="00672A29">
            <w:r w:rsidRPr="00672A29">
              <w:t>-22.37%</w:t>
            </w:r>
          </w:p>
        </w:tc>
        <w:tc>
          <w:tcPr>
            <w:tcW w:w="981" w:type="dxa"/>
            <w:tcBorders>
              <w:top w:val="nil"/>
              <w:left w:val="nil"/>
              <w:bottom w:val="nil"/>
              <w:right w:val="single" w:sz="4" w:space="0" w:color="auto"/>
            </w:tcBorders>
            <w:shd w:val="clear" w:color="auto" w:fill="CCFFCC"/>
            <w:noWrap/>
            <w:vAlign w:val="center"/>
            <w:hideMark/>
          </w:tcPr>
          <w:p w14:paraId="55143B5C" w14:textId="77777777" w:rsidR="00672A29" w:rsidRPr="00672A29" w:rsidRDefault="00672A29" w:rsidP="00672A29">
            <w:r w:rsidRPr="00672A29">
              <w:t>-21.24%</w:t>
            </w:r>
          </w:p>
        </w:tc>
        <w:tc>
          <w:tcPr>
            <w:tcW w:w="687" w:type="dxa"/>
            <w:noWrap/>
            <w:vAlign w:val="center"/>
            <w:hideMark/>
          </w:tcPr>
          <w:p w14:paraId="04362D17" w14:textId="77777777" w:rsidR="00672A29" w:rsidRPr="00672A29" w:rsidRDefault="00672A29" w:rsidP="00672A29">
            <w:r w:rsidRPr="00672A29">
              <w:t>149%</w:t>
            </w:r>
          </w:p>
        </w:tc>
        <w:tc>
          <w:tcPr>
            <w:tcW w:w="1248" w:type="dxa"/>
            <w:tcBorders>
              <w:top w:val="nil"/>
              <w:left w:val="nil"/>
              <w:bottom w:val="nil"/>
              <w:right w:val="single" w:sz="4" w:space="0" w:color="auto"/>
            </w:tcBorders>
            <w:noWrap/>
            <w:vAlign w:val="center"/>
            <w:hideMark/>
          </w:tcPr>
          <w:p w14:paraId="2D6C77B7" w14:textId="77777777" w:rsidR="00672A29" w:rsidRPr="00672A29" w:rsidRDefault="00672A29" w:rsidP="00672A29">
            <w:r w:rsidRPr="00672A29">
              <w:t>42909%</w:t>
            </w:r>
          </w:p>
        </w:tc>
      </w:tr>
      <w:tr w:rsidR="00672A29" w:rsidRPr="00672A29" w14:paraId="389666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771177F" w14:textId="77777777" w:rsidR="00672A29" w:rsidRPr="00672A29" w:rsidRDefault="00672A29" w:rsidP="00672A29">
            <w:r w:rsidRPr="00672A29">
              <w:t>Class E</w:t>
            </w:r>
          </w:p>
        </w:tc>
        <w:tc>
          <w:tcPr>
            <w:tcW w:w="996" w:type="dxa"/>
            <w:noWrap/>
            <w:vAlign w:val="center"/>
            <w:hideMark/>
          </w:tcPr>
          <w:p w14:paraId="489F5A7F" w14:textId="77777777" w:rsidR="00672A29" w:rsidRPr="00672A29" w:rsidRDefault="00672A29" w:rsidP="00672A29">
            <w:r w:rsidRPr="00672A29">
              <w:t> </w:t>
            </w:r>
          </w:p>
        </w:tc>
        <w:tc>
          <w:tcPr>
            <w:tcW w:w="1010" w:type="dxa"/>
            <w:noWrap/>
            <w:vAlign w:val="center"/>
            <w:hideMark/>
          </w:tcPr>
          <w:p w14:paraId="245FA19D"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03C7D7F5"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4B49644" w14:textId="77777777" w:rsidR="00672A29" w:rsidRPr="00672A29" w:rsidRDefault="00672A29" w:rsidP="00672A29">
            <w:r w:rsidRPr="00672A29">
              <w:t> </w:t>
            </w:r>
          </w:p>
        </w:tc>
        <w:tc>
          <w:tcPr>
            <w:tcW w:w="981" w:type="dxa"/>
            <w:noWrap/>
            <w:vAlign w:val="center"/>
            <w:hideMark/>
          </w:tcPr>
          <w:p w14:paraId="3EF57463"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97ED0F4" w14:textId="77777777" w:rsidR="00672A29" w:rsidRPr="00672A29" w:rsidRDefault="00672A29" w:rsidP="00672A29">
            <w:r w:rsidRPr="00672A29">
              <w:t> </w:t>
            </w:r>
          </w:p>
        </w:tc>
        <w:tc>
          <w:tcPr>
            <w:tcW w:w="687" w:type="dxa"/>
            <w:noWrap/>
            <w:vAlign w:val="center"/>
            <w:hideMark/>
          </w:tcPr>
          <w:p w14:paraId="41231C6C"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B0637C4" w14:textId="77777777" w:rsidR="00672A29" w:rsidRPr="00672A29" w:rsidRDefault="00672A29" w:rsidP="00672A29"/>
        </w:tc>
      </w:tr>
      <w:tr w:rsidR="00672A29" w:rsidRPr="00672A29" w14:paraId="46D5F1AF"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CF72401"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302D2403" w14:textId="77777777" w:rsidR="00672A29" w:rsidRPr="00672A29" w:rsidRDefault="00672A29" w:rsidP="00672A29">
            <w:r w:rsidRPr="00672A29">
              <w:t>-11.19%</w:t>
            </w:r>
          </w:p>
        </w:tc>
        <w:tc>
          <w:tcPr>
            <w:tcW w:w="1010" w:type="dxa"/>
            <w:tcBorders>
              <w:top w:val="single" w:sz="8" w:space="0" w:color="auto"/>
              <w:left w:val="nil"/>
              <w:bottom w:val="nil"/>
              <w:right w:val="nil"/>
            </w:tcBorders>
            <w:shd w:val="clear" w:color="auto" w:fill="CCFFCC"/>
            <w:noWrap/>
            <w:vAlign w:val="center"/>
            <w:hideMark/>
          </w:tcPr>
          <w:p w14:paraId="4ECB656D" w14:textId="77777777" w:rsidR="00672A29" w:rsidRPr="00672A29" w:rsidRDefault="00672A29" w:rsidP="00672A29">
            <w:r w:rsidRPr="00672A29">
              <w:t>-21.86%</w:t>
            </w:r>
          </w:p>
        </w:tc>
        <w:tc>
          <w:tcPr>
            <w:tcW w:w="996" w:type="dxa"/>
            <w:tcBorders>
              <w:top w:val="single" w:sz="8" w:space="0" w:color="auto"/>
              <w:left w:val="nil"/>
              <w:bottom w:val="nil"/>
              <w:right w:val="single" w:sz="4" w:space="0" w:color="auto"/>
            </w:tcBorders>
            <w:shd w:val="clear" w:color="auto" w:fill="CCFFCC"/>
            <w:noWrap/>
            <w:vAlign w:val="center"/>
            <w:hideMark/>
          </w:tcPr>
          <w:p w14:paraId="6BFED45F" w14:textId="77777777" w:rsidR="00672A29" w:rsidRPr="00672A29" w:rsidRDefault="00672A29" w:rsidP="00672A29">
            <w:r w:rsidRPr="00672A29">
              <w:t>-21.41%</w:t>
            </w:r>
          </w:p>
        </w:tc>
        <w:tc>
          <w:tcPr>
            <w:tcW w:w="981" w:type="dxa"/>
            <w:tcBorders>
              <w:top w:val="single" w:sz="8" w:space="0" w:color="auto"/>
              <w:left w:val="single" w:sz="8" w:space="0" w:color="auto"/>
              <w:bottom w:val="nil"/>
              <w:right w:val="nil"/>
            </w:tcBorders>
            <w:shd w:val="clear" w:color="auto" w:fill="CCFFCC"/>
            <w:noWrap/>
            <w:vAlign w:val="center"/>
            <w:hideMark/>
          </w:tcPr>
          <w:p w14:paraId="2A262F2F" w14:textId="77777777" w:rsidR="00672A29" w:rsidRPr="00672A29" w:rsidRDefault="00672A29" w:rsidP="00672A29">
            <w:r w:rsidRPr="00672A29">
              <w:t>-11.02%</w:t>
            </w:r>
          </w:p>
        </w:tc>
        <w:tc>
          <w:tcPr>
            <w:tcW w:w="981" w:type="dxa"/>
            <w:tcBorders>
              <w:top w:val="single" w:sz="8" w:space="0" w:color="auto"/>
              <w:left w:val="nil"/>
              <w:bottom w:val="nil"/>
              <w:right w:val="nil"/>
            </w:tcBorders>
            <w:shd w:val="clear" w:color="auto" w:fill="CCFFCC"/>
            <w:noWrap/>
            <w:vAlign w:val="center"/>
            <w:hideMark/>
          </w:tcPr>
          <w:p w14:paraId="15ECDC7E" w14:textId="77777777" w:rsidR="00672A29" w:rsidRPr="00672A29" w:rsidRDefault="00672A29" w:rsidP="00672A29">
            <w:r w:rsidRPr="00672A29">
              <w:t>-21.51%</w:t>
            </w:r>
          </w:p>
        </w:tc>
        <w:tc>
          <w:tcPr>
            <w:tcW w:w="981" w:type="dxa"/>
            <w:tcBorders>
              <w:top w:val="single" w:sz="8" w:space="0" w:color="auto"/>
              <w:left w:val="nil"/>
              <w:bottom w:val="nil"/>
              <w:right w:val="single" w:sz="4" w:space="0" w:color="auto"/>
            </w:tcBorders>
            <w:shd w:val="clear" w:color="auto" w:fill="CCFFCC"/>
            <w:noWrap/>
            <w:vAlign w:val="center"/>
            <w:hideMark/>
          </w:tcPr>
          <w:p w14:paraId="3AD38D03" w14:textId="77777777" w:rsidR="00672A29" w:rsidRPr="00672A29" w:rsidRDefault="00672A29" w:rsidP="00672A29">
            <w:r w:rsidRPr="00672A29">
              <w:t>-19.90%</w:t>
            </w:r>
          </w:p>
        </w:tc>
        <w:tc>
          <w:tcPr>
            <w:tcW w:w="687" w:type="dxa"/>
            <w:tcBorders>
              <w:top w:val="single" w:sz="8" w:space="0" w:color="auto"/>
              <w:left w:val="nil"/>
              <w:bottom w:val="nil"/>
              <w:right w:val="nil"/>
            </w:tcBorders>
            <w:noWrap/>
            <w:vAlign w:val="center"/>
            <w:hideMark/>
          </w:tcPr>
          <w:p w14:paraId="60D5919E" w14:textId="77777777" w:rsidR="00672A29" w:rsidRPr="00672A29" w:rsidRDefault="00672A29" w:rsidP="00672A29">
            <w:r w:rsidRPr="00672A29">
              <w:t>163%</w:t>
            </w:r>
          </w:p>
        </w:tc>
        <w:tc>
          <w:tcPr>
            <w:tcW w:w="1248" w:type="dxa"/>
            <w:tcBorders>
              <w:top w:val="single" w:sz="8" w:space="0" w:color="auto"/>
              <w:left w:val="nil"/>
              <w:bottom w:val="nil"/>
              <w:right w:val="single" w:sz="4" w:space="0" w:color="auto"/>
            </w:tcBorders>
            <w:noWrap/>
            <w:vAlign w:val="center"/>
            <w:hideMark/>
          </w:tcPr>
          <w:p w14:paraId="7C4038F4" w14:textId="77777777" w:rsidR="00672A29" w:rsidRPr="00672A29" w:rsidRDefault="00672A29" w:rsidP="00672A29">
            <w:r w:rsidRPr="00672A29">
              <w:t>48908%</w:t>
            </w:r>
          </w:p>
        </w:tc>
      </w:tr>
      <w:tr w:rsidR="00672A29" w:rsidRPr="00672A29" w14:paraId="5636CF18"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18A5A8F5"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264F8570" w14:textId="77777777" w:rsidR="00672A29" w:rsidRPr="00672A29" w:rsidRDefault="00672A29" w:rsidP="00672A29">
            <w:r w:rsidRPr="00672A29">
              <w:t>-12.12%</w:t>
            </w:r>
          </w:p>
        </w:tc>
        <w:tc>
          <w:tcPr>
            <w:tcW w:w="1010" w:type="dxa"/>
            <w:tcBorders>
              <w:top w:val="single" w:sz="8" w:space="0" w:color="auto"/>
              <w:left w:val="nil"/>
              <w:bottom w:val="nil"/>
              <w:right w:val="nil"/>
            </w:tcBorders>
            <w:shd w:val="clear" w:color="auto" w:fill="CCFFCC"/>
            <w:noWrap/>
            <w:vAlign w:val="center"/>
            <w:hideMark/>
          </w:tcPr>
          <w:p w14:paraId="53BEE9A3" w14:textId="77777777" w:rsidR="00672A29" w:rsidRPr="00672A29" w:rsidRDefault="00672A29" w:rsidP="00672A29">
            <w:r w:rsidRPr="00672A29">
              <w:t>-24.67%</w:t>
            </w:r>
          </w:p>
        </w:tc>
        <w:tc>
          <w:tcPr>
            <w:tcW w:w="996" w:type="dxa"/>
            <w:tcBorders>
              <w:top w:val="single" w:sz="8" w:space="0" w:color="auto"/>
              <w:left w:val="nil"/>
              <w:bottom w:val="nil"/>
              <w:right w:val="single" w:sz="4" w:space="0" w:color="auto"/>
            </w:tcBorders>
            <w:shd w:val="clear" w:color="auto" w:fill="CCFFCC"/>
            <w:noWrap/>
            <w:vAlign w:val="center"/>
            <w:hideMark/>
          </w:tcPr>
          <w:p w14:paraId="5E15E4C9" w14:textId="77777777" w:rsidR="00672A29" w:rsidRPr="00672A29" w:rsidRDefault="00672A29" w:rsidP="00672A29">
            <w:r w:rsidRPr="00672A29">
              <w:t>-24.43%</w:t>
            </w:r>
          </w:p>
        </w:tc>
        <w:tc>
          <w:tcPr>
            <w:tcW w:w="981" w:type="dxa"/>
            <w:tcBorders>
              <w:top w:val="single" w:sz="8" w:space="0" w:color="auto"/>
              <w:left w:val="single" w:sz="8" w:space="0" w:color="auto"/>
              <w:bottom w:val="nil"/>
              <w:right w:val="nil"/>
            </w:tcBorders>
            <w:shd w:val="clear" w:color="auto" w:fill="CCFFCC"/>
            <w:noWrap/>
            <w:vAlign w:val="center"/>
            <w:hideMark/>
          </w:tcPr>
          <w:p w14:paraId="08F6D34E" w14:textId="77777777" w:rsidR="00672A29" w:rsidRPr="00672A29" w:rsidRDefault="00672A29" w:rsidP="00672A29">
            <w:r w:rsidRPr="00672A29">
              <w:t>-9.78%</w:t>
            </w:r>
          </w:p>
        </w:tc>
        <w:tc>
          <w:tcPr>
            <w:tcW w:w="981" w:type="dxa"/>
            <w:tcBorders>
              <w:top w:val="single" w:sz="8" w:space="0" w:color="auto"/>
              <w:left w:val="nil"/>
              <w:bottom w:val="nil"/>
              <w:right w:val="nil"/>
            </w:tcBorders>
            <w:shd w:val="clear" w:color="auto" w:fill="CCFFCC"/>
            <w:noWrap/>
            <w:vAlign w:val="center"/>
            <w:hideMark/>
          </w:tcPr>
          <w:p w14:paraId="00151A7A" w14:textId="77777777" w:rsidR="00672A29" w:rsidRPr="00672A29" w:rsidRDefault="00672A29" w:rsidP="00672A29">
            <w:r w:rsidRPr="00672A29">
              <w:t>-21.62%</w:t>
            </w:r>
          </w:p>
        </w:tc>
        <w:tc>
          <w:tcPr>
            <w:tcW w:w="981" w:type="dxa"/>
            <w:tcBorders>
              <w:top w:val="single" w:sz="8" w:space="0" w:color="auto"/>
              <w:left w:val="nil"/>
              <w:bottom w:val="nil"/>
              <w:right w:val="single" w:sz="4" w:space="0" w:color="auto"/>
            </w:tcBorders>
            <w:shd w:val="clear" w:color="auto" w:fill="CCFFCC"/>
            <w:noWrap/>
            <w:vAlign w:val="center"/>
            <w:hideMark/>
          </w:tcPr>
          <w:p w14:paraId="44A56435" w14:textId="77777777" w:rsidR="00672A29" w:rsidRPr="00672A29" w:rsidRDefault="00672A29" w:rsidP="00672A29">
            <w:r w:rsidRPr="00672A29">
              <w:t>-20.35%</w:t>
            </w:r>
          </w:p>
        </w:tc>
        <w:tc>
          <w:tcPr>
            <w:tcW w:w="687" w:type="dxa"/>
            <w:tcBorders>
              <w:top w:val="single" w:sz="8" w:space="0" w:color="auto"/>
              <w:left w:val="nil"/>
              <w:bottom w:val="nil"/>
              <w:right w:val="nil"/>
            </w:tcBorders>
            <w:noWrap/>
            <w:vAlign w:val="center"/>
            <w:hideMark/>
          </w:tcPr>
          <w:p w14:paraId="18020D57" w14:textId="77777777" w:rsidR="00672A29" w:rsidRPr="00672A29" w:rsidRDefault="00672A29" w:rsidP="00672A29">
            <w:r w:rsidRPr="00672A29">
              <w:t>146%</w:t>
            </w:r>
          </w:p>
        </w:tc>
        <w:tc>
          <w:tcPr>
            <w:tcW w:w="1248" w:type="dxa"/>
            <w:tcBorders>
              <w:top w:val="single" w:sz="8" w:space="0" w:color="auto"/>
              <w:left w:val="nil"/>
              <w:bottom w:val="nil"/>
              <w:right w:val="single" w:sz="4" w:space="0" w:color="auto"/>
            </w:tcBorders>
            <w:noWrap/>
            <w:vAlign w:val="center"/>
            <w:hideMark/>
          </w:tcPr>
          <w:p w14:paraId="21C679AE" w14:textId="77777777" w:rsidR="00672A29" w:rsidRPr="00672A29" w:rsidRDefault="00672A29" w:rsidP="00672A29">
            <w:r w:rsidRPr="00672A29">
              <w:t>37837%</w:t>
            </w:r>
          </w:p>
        </w:tc>
      </w:tr>
      <w:tr w:rsidR="00672A29" w:rsidRPr="00672A29" w14:paraId="11C622C6"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FB39F1E"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78EBFBBD" w14:textId="77777777" w:rsidR="00672A29" w:rsidRPr="00672A29" w:rsidRDefault="00672A29" w:rsidP="00672A29">
            <w:r w:rsidRPr="00672A29">
              <w:t>-5.53%</w:t>
            </w:r>
          </w:p>
        </w:tc>
        <w:tc>
          <w:tcPr>
            <w:tcW w:w="1010" w:type="dxa"/>
            <w:tcBorders>
              <w:top w:val="nil"/>
              <w:left w:val="nil"/>
              <w:bottom w:val="single" w:sz="4" w:space="0" w:color="auto"/>
              <w:right w:val="nil"/>
            </w:tcBorders>
            <w:shd w:val="clear" w:color="auto" w:fill="CCFFCC"/>
            <w:noWrap/>
            <w:vAlign w:val="center"/>
            <w:hideMark/>
          </w:tcPr>
          <w:p w14:paraId="10258A8F" w14:textId="77777777" w:rsidR="00672A29" w:rsidRPr="00672A29" w:rsidRDefault="00672A29" w:rsidP="00672A29">
            <w:r w:rsidRPr="00672A29">
              <w:t>-15.02%</w:t>
            </w:r>
          </w:p>
        </w:tc>
        <w:tc>
          <w:tcPr>
            <w:tcW w:w="996" w:type="dxa"/>
            <w:tcBorders>
              <w:top w:val="nil"/>
              <w:left w:val="nil"/>
              <w:bottom w:val="single" w:sz="4" w:space="0" w:color="auto"/>
              <w:right w:val="single" w:sz="4" w:space="0" w:color="auto"/>
            </w:tcBorders>
            <w:shd w:val="clear" w:color="auto" w:fill="CCFFCC"/>
            <w:noWrap/>
            <w:vAlign w:val="center"/>
            <w:hideMark/>
          </w:tcPr>
          <w:p w14:paraId="0B413E09" w14:textId="77777777" w:rsidR="00672A29" w:rsidRPr="00672A29" w:rsidRDefault="00672A29" w:rsidP="00672A29">
            <w:r w:rsidRPr="00672A29">
              <w:t>-13.11%</w:t>
            </w:r>
          </w:p>
        </w:tc>
        <w:tc>
          <w:tcPr>
            <w:tcW w:w="981" w:type="dxa"/>
            <w:tcBorders>
              <w:top w:val="nil"/>
              <w:left w:val="single" w:sz="8" w:space="0" w:color="auto"/>
              <w:bottom w:val="single" w:sz="4" w:space="0" w:color="auto"/>
              <w:right w:val="nil"/>
            </w:tcBorders>
            <w:shd w:val="clear" w:color="auto" w:fill="CCFFCC"/>
            <w:noWrap/>
            <w:vAlign w:val="center"/>
            <w:hideMark/>
          </w:tcPr>
          <w:p w14:paraId="60F58794" w14:textId="77777777" w:rsidR="00672A29" w:rsidRPr="00672A29" w:rsidRDefault="00672A29" w:rsidP="00672A29">
            <w:r w:rsidRPr="00672A29">
              <w:t>-5.87%</w:t>
            </w:r>
          </w:p>
        </w:tc>
        <w:tc>
          <w:tcPr>
            <w:tcW w:w="981" w:type="dxa"/>
            <w:tcBorders>
              <w:top w:val="nil"/>
              <w:left w:val="nil"/>
              <w:bottom w:val="single" w:sz="4" w:space="0" w:color="auto"/>
              <w:right w:val="nil"/>
            </w:tcBorders>
            <w:shd w:val="clear" w:color="auto" w:fill="CCFFCC"/>
            <w:noWrap/>
            <w:vAlign w:val="center"/>
            <w:hideMark/>
          </w:tcPr>
          <w:p w14:paraId="465F2E54" w14:textId="77777777" w:rsidR="00672A29" w:rsidRPr="00672A29" w:rsidRDefault="00672A29" w:rsidP="00672A29">
            <w:r w:rsidRPr="00672A29">
              <w:t>-15.49%</w:t>
            </w:r>
          </w:p>
        </w:tc>
        <w:tc>
          <w:tcPr>
            <w:tcW w:w="981" w:type="dxa"/>
            <w:tcBorders>
              <w:top w:val="nil"/>
              <w:left w:val="nil"/>
              <w:bottom w:val="single" w:sz="4" w:space="0" w:color="auto"/>
              <w:right w:val="single" w:sz="4" w:space="0" w:color="auto"/>
            </w:tcBorders>
            <w:shd w:val="clear" w:color="auto" w:fill="CCFFCC"/>
            <w:noWrap/>
            <w:vAlign w:val="center"/>
            <w:hideMark/>
          </w:tcPr>
          <w:p w14:paraId="4C812621" w14:textId="77777777" w:rsidR="00672A29" w:rsidRPr="00672A29" w:rsidRDefault="00672A29" w:rsidP="00672A29">
            <w:r w:rsidRPr="00672A29">
              <w:t>-14.04%</w:t>
            </w:r>
          </w:p>
        </w:tc>
        <w:tc>
          <w:tcPr>
            <w:tcW w:w="687" w:type="dxa"/>
            <w:tcBorders>
              <w:top w:val="nil"/>
              <w:left w:val="nil"/>
              <w:bottom w:val="single" w:sz="4" w:space="0" w:color="auto"/>
              <w:right w:val="nil"/>
            </w:tcBorders>
            <w:noWrap/>
            <w:vAlign w:val="center"/>
            <w:hideMark/>
          </w:tcPr>
          <w:p w14:paraId="11A0A31F" w14:textId="77777777" w:rsidR="00672A29" w:rsidRPr="00672A29" w:rsidRDefault="00672A29" w:rsidP="00672A29">
            <w:r w:rsidRPr="00672A29">
              <w:t>198%</w:t>
            </w:r>
          </w:p>
        </w:tc>
        <w:tc>
          <w:tcPr>
            <w:tcW w:w="1248" w:type="dxa"/>
            <w:tcBorders>
              <w:top w:val="nil"/>
              <w:left w:val="nil"/>
              <w:bottom w:val="single" w:sz="4" w:space="0" w:color="auto"/>
              <w:right w:val="single" w:sz="4" w:space="0" w:color="auto"/>
            </w:tcBorders>
            <w:noWrap/>
            <w:vAlign w:val="center"/>
            <w:hideMark/>
          </w:tcPr>
          <w:p w14:paraId="5A9E9BA6" w14:textId="77777777" w:rsidR="00672A29" w:rsidRPr="00672A29" w:rsidRDefault="00672A29" w:rsidP="00672A29">
            <w:r w:rsidRPr="00672A29">
              <w:t>21659%</w:t>
            </w:r>
          </w:p>
        </w:tc>
      </w:tr>
    </w:tbl>
    <w:p w14:paraId="7930B5E1" w14:textId="77777777" w:rsidR="00672A29" w:rsidRPr="00672A29" w:rsidRDefault="00672A29" w:rsidP="00672A29"/>
    <w:tbl>
      <w:tblPr>
        <w:tblW w:w="9548"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5AB240F9" w14:textId="77777777" w:rsidTr="00672A29">
        <w:trPr>
          <w:trHeight w:val="255"/>
        </w:trPr>
        <w:tc>
          <w:tcPr>
            <w:tcW w:w="1660" w:type="dxa"/>
            <w:noWrap/>
            <w:vAlign w:val="center"/>
            <w:hideMark/>
          </w:tcPr>
          <w:p w14:paraId="5CBE8288" w14:textId="77777777" w:rsidR="00672A29" w:rsidRPr="00672A29" w:rsidRDefault="00672A29" w:rsidP="00672A29"/>
        </w:tc>
        <w:tc>
          <w:tcPr>
            <w:tcW w:w="7888" w:type="dxa"/>
            <w:gridSpan w:val="8"/>
            <w:tcBorders>
              <w:top w:val="nil"/>
              <w:left w:val="nil"/>
              <w:bottom w:val="single" w:sz="8" w:space="0" w:color="auto"/>
              <w:right w:val="nil"/>
            </w:tcBorders>
            <w:noWrap/>
            <w:vAlign w:val="center"/>
            <w:hideMark/>
          </w:tcPr>
          <w:p w14:paraId="13A276BF" w14:textId="77777777" w:rsidR="00672A29" w:rsidRPr="00672A29" w:rsidRDefault="00672A29" w:rsidP="00672A29">
            <w:pPr>
              <w:rPr>
                <w:b/>
                <w:bCs/>
              </w:rPr>
            </w:pPr>
            <w:r w:rsidRPr="00672A29">
              <w:rPr>
                <w:b/>
                <w:bCs/>
              </w:rPr>
              <w:t xml:space="preserve">Low delay B Main10 </w:t>
            </w:r>
          </w:p>
        </w:tc>
      </w:tr>
      <w:tr w:rsidR="00672A29" w:rsidRPr="00672A29" w14:paraId="39133383" w14:textId="77777777" w:rsidTr="00672A29">
        <w:trPr>
          <w:trHeight w:val="255"/>
        </w:trPr>
        <w:tc>
          <w:tcPr>
            <w:tcW w:w="1660" w:type="dxa"/>
            <w:noWrap/>
            <w:vAlign w:val="center"/>
            <w:hideMark/>
          </w:tcPr>
          <w:p w14:paraId="03736428" w14:textId="77777777" w:rsidR="00672A29" w:rsidRPr="00672A29" w:rsidRDefault="00672A29" w:rsidP="00672A29">
            <w:pPr>
              <w:rPr>
                <w:b/>
                <w:bCs/>
              </w:rPr>
            </w:pPr>
          </w:p>
        </w:tc>
        <w:tc>
          <w:tcPr>
            <w:tcW w:w="7888" w:type="dxa"/>
            <w:gridSpan w:val="8"/>
            <w:tcBorders>
              <w:top w:val="single" w:sz="8" w:space="0" w:color="auto"/>
              <w:left w:val="single" w:sz="8" w:space="0" w:color="auto"/>
              <w:bottom w:val="single" w:sz="8" w:space="0" w:color="auto"/>
              <w:right w:val="single" w:sz="4" w:space="0" w:color="auto"/>
            </w:tcBorders>
            <w:noWrap/>
            <w:vAlign w:val="center"/>
            <w:hideMark/>
          </w:tcPr>
          <w:p w14:paraId="7CD601E2" w14:textId="77777777" w:rsidR="00672A29" w:rsidRPr="00672A29" w:rsidRDefault="00672A29" w:rsidP="00672A29">
            <w:pPr>
              <w:rPr>
                <w:b/>
                <w:bCs/>
              </w:rPr>
            </w:pPr>
            <w:r w:rsidRPr="00672A29">
              <w:rPr>
                <w:b/>
                <w:bCs/>
              </w:rPr>
              <w:t>BD-rate Over NNVC-4.0</w:t>
            </w:r>
          </w:p>
        </w:tc>
      </w:tr>
      <w:tr w:rsidR="00672A29" w:rsidRPr="00672A29" w14:paraId="36214BAB" w14:textId="77777777" w:rsidTr="00672A29">
        <w:trPr>
          <w:trHeight w:val="255"/>
        </w:trPr>
        <w:tc>
          <w:tcPr>
            <w:tcW w:w="1660" w:type="dxa"/>
            <w:noWrap/>
            <w:vAlign w:val="center"/>
            <w:hideMark/>
          </w:tcPr>
          <w:p w14:paraId="30ABFE89"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51508E5B"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1A7228EE"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2898ED35"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DD0CD51"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1E6165B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19879CF5" w14:textId="77777777" w:rsidR="00672A29" w:rsidRPr="00672A29" w:rsidRDefault="00672A29" w:rsidP="00672A29">
            <w:r w:rsidRPr="00672A29">
              <w:t>V-MSIM</w:t>
            </w:r>
          </w:p>
        </w:tc>
        <w:tc>
          <w:tcPr>
            <w:tcW w:w="817" w:type="dxa"/>
            <w:tcBorders>
              <w:top w:val="nil"/>
              <w:left w:val="nil"/>
              <w:bottom w:val="single" w:sz="8" w:space="0" w:color="auto"/>
              <w:right w:val="nil"/>
            </w:tcBorders>
            <w:noWrap/>
            <w:vAlign w:val="center"/>
            <w:hideMark/>
          </w:tcPr>
          <w:p w14:paraId="029D326F"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63A46E1D" w14:textId="77777777" w:rsidR="00672A29" w:rsidRPr="00672A29" w:rsidRDefault="00672A29" w:rsidP="00672A29">
            <w:proofErr w:type="spellStart"/>
            <w:r w:rsidRPr="00672A29">
              <w:t>DecT</w:t>
            </w:r>
            <w:proofErr w:type="spellEnd"/>
            <w:r w:rsidRPr="00672A29">
              <w:t xml:space="preserve"> CPU</w:t>
            </w:r>
          </w:p>
        </w:tc>
      </w:tr>
      <w:tr w:rsidR="00672A29" w:rsidRPr="00672A29" w14:paraId="429EF20E"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3660B6A3" w14:textId="77777777" w:rsidR="00672A29" w:rsidRPr="00672A29" w:rsidRDefault="00672A29" w:rsidP="00672A29">
            <w:r w:rsidRPr="00672A29">
              <w:t>Class A1</w:t>
            </w:r>
          </w:p>
        </w:tc>
        <w:tc>
          <w:tcPr>
            <w:tcW w:w="989" w:type="dxa"/>
            <w:noWrap/>
            <w:vAlign w:val="center"/>
            <w:hideMark/>
          </w:tcPr>
          <w:p w14:paraId="374B6B0D" w14:textId="77777777" w:rsidR="00672A29" w:rsidRPr="00672A29" w:rsidRDefault="00672A29" w:rsidP="00672A29">
            <w:r w:rsidRPr="00672A29">
              <w:t>#VALUE!</w:t>
            </w:r>
          </w:p>
        </w:tc>
        <w:tc>
          <w:tcPr>
            <w:tcW w:w="988" w:type="dxa"/>
            <w:noWrap/>
            <w:vAlign w:val="center"/>
            <w:hideMark/>
          </w:tcPr>
          <w:p w14:paraId="63569169"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15521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4BFC3518" w14:textId="77777777" w:rsidR="00672A29" w:rsidRPr="00672A29" w:rsidRDefault="00672A29" w:rsidP="00672A29">
            <w:r w:rsidRPr="00672A29">
              <w:t>#VALUE!</w:t>
            </w:r>
          </w:p>
        </w:tc>
        <w:tc>
          <w:tcPr>
            <w:tcW w:w="988" w:type="dxa"/>
            <w:noWrap/>
            <w:vAlign w:val="center"/>
            <w:hideMark/>
          </w:tcPr>
          <w:p w14:paraId="258DBEA6"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49D7B37B" w14:textId="77777777" w:rsidR="00672A29" w:rsidRPr="00672A29" w:rsidRDefault="00672A29" w:rsidP="00672A29">
            <w:r w:rsidRPr="00672A29">
              <w:t>#VALUE!</w:t>
            </w:r>
          </w:p>
        </w:tc>
        <w:tc>
          <w:tcPr>
            <w:tcW w:w="817" w:type="dxa"/>
            <w:noWrap/>
            <w:vAlign w:val="center"/>
            <w:hideMark/>
          </w:tcPr>
          <w:p w14:paraId="730D52F7"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6134D367" w14:textId="77777777" w:rsidR="00672A29" w:rsidRPr="00672A29" w:rsidRDefault="00672A29" w:rsidP="00672A29">
            <w:r w:rsidRPr="00672A29">
              <w:t>#DIV/0!</w:t>
            </w:r>
          </w:p>
        </w:tc>
      </w:tr>
      <w:tr w:rsidR="00672A29" w:rsidRPr="00672A29" w14:paraId="1D2482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6B8E28B" w14:textId="77777777" w:rsidR="00672A29" w:rsidRPr="00672A29" w:rsidRDefault="00672A29" w:rsidP="00672A29">
            <w:r w:rsidRPr="00672A29">
              <w:t>Class A2</w:t>
            </w:r>
          </w:p>
        </w:tc>
        <w:tc>
          <w:tcPr>
            <w:tcW w:w="989" w:type="dxa"/>
            <w:noWrap/>
            <w:vAlign w:val="center"/>
            <w:hideMark/>
          </w:tcPr>
          <w:p w14:paraId="5DD7D812" w14:textId="77777777" w:rsidR="00672A29" w:rsidRPr="00672A29" w:rsidRDefault="00672A29" w:rsidP="00672A29">
            <w:r w:rsidRPr="00672A29">
              <w:t>#VALUE!</w:t>
            </w:r>
          </w:p>
        </w:tc>
        <w:tc>
          <w:tcPr>
            <w:tcW w:w="988" w:type="dxa"/>
            <w:noWrap/>
            <w:vAlign w:val="center"/>
            <w:hideMark/>
          </w:tcPr>
          <w:p w14:paraId="3C8901C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F15336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B631FDD" w14:textId="77777777" w:rsidR="00672A29" w:rsidRPr="00672A29" w:rsidRDefault="00672A29" w:rsidP="00672A29">
            <w:r w:rsidRPr="00672A29">
              <w:t>#VALUE!</w:t>
            </w:r>
          </w:p>
        </w:tc>
        <w:tc>
          <w:tcPr>
            <w:tcW w:w="988" w:type="dxa"/>
            <w:noWrap/>
            <w:vAlign w:val="center"/>
            <w:hideMark/>
          </w:tcPr>
          <w:p w14:paraId="44CA228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99C36B8" w14:textId="77777777" w:rsidR="00672A29" w:rsidRPr="00672A29" w:rsidRDefault="00672A29" w:rsidP="00672A29">
            <w:r w:rsidRPr="00672A29">
              <w:t>#VALUE!</w:t>
            </w:r>
          </w:p>
        </w:tc>
        <w:tc>
          <w:tcPr>
            <w:tcW w:w="817" w:type="dxa"/>
            <w:noWrap/>
            <w:vAlign w:val="center"/>
            <w:hideMark/>
          </w:tcPr>
          <w:p w14:paraId="18EBECDD"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2DEAA0B8" w14:textId="77777777" w:rsidR="00672A29" w:rsidRPr="00672A29" w:rsidRDefault="00672A29" w:rsidP="00672A29">
            <w:r w:rsidRPr="00672A29">
              <w:t>#DIV/0!</w:t>
            </w:r>
          </w:p>
        </w:tc>
      </w:tr>
      <w:tr w:rsidR="00672A29" w:rsidRPr="00672A29" w14:paraId="6C9936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CBA7852"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38A69BB6" w14:textId="77777777" w:rsidR="00672A29" w:rsidRPr="00672A29" w:rsidRDefault="00672A29" w:rsidP="00672A29">
            <w:r w:rsidRPr="00672A29">
              <w:t>-8.75%</w:t>
            </w:r>
          </w:p>
        </w:tc>
        <w:tc>
          <w:tcPr>
            <w:tcW w:w="988" w:type="dxa"/>
            <w:shd w:val="clear" w:color="auto" w:fill="CCFFCC"/>
            <w:noWrap/>
            <w:vAlign w:val="center"/>
            <w:hideMark/>
          </w:tcPr>
          <w:p w14:paraId="6AB05840" w14:textId="77777777" w:rsidR="00672A29" w:rsidRPr="00672A29" w:rsidRDefault="00672A29" w:rsidP="00672A29">
            <w:r w:rsidRPr="00672A29">
              <w:t>-18.13%</w:t>
            </w:r>
          </w:p>
        </w:tc>
        <w:tc>
          <w:tcPr>
            <w:tcW w:w="988" w:type="dxa"/>
            <w:tcBorders>
              <w:top w:val="nil"/>
              <w:left w:val="nil"/>
              <w:bottom w:val="nil"/>
              <w:right w:val="single" w:sz="4" w:space="0" w:color="auto"/>
            </w:tcBorders>
            <w:shd w:val="clear" w:color="auto" w:fill="CCFFCC"/>
            <w:noWrap/>
            <w:vAlign w:val="center"/>
            <w:hideMark/>
          </w:tcPr>
          <w:p w14:paraId="0A3685DD" w14:textId="77777777" w:rsidR="00672A29" w:rsidRPr="00672A29" w:rsidRDefault="00672A29" w:rsidP="00672A29">
            <w:r w:rsidRPr="00672A29">
              <w:t>-19.25%</w:t>
            </w:r>
          </w:p>
        </w:tc>
        <w:tc>
          <w:tcPr>
            <w:tcW w:w="988" w:type="dxa"/>
            <w:tcBorders>
              <w:top w:val="nil"/>
              <w:left w:val="single" w:sz="8" w:space="0" w:color="auto"/>
              <w:bottom w:val="nil"/>
              <w:right w:val="nil"/>
            </w:tcBorders>
            <w:shd w:val="clear" w:color="auto" w:fill="CCFFCC"/>
            <w:noWrap/>
            <w:vAlign w:val="center"/>
            <w:hideMark/>
          </w:tcPr>
          <w:p w14:paraId="68BA375D" w14:textId="77777777" w:rsidR="00672A29" w:rsidRPr="00672A29" w:rsidRDefault="00672A29" w:rsidP="00672A29">
            <w:r w:rsidRPr="00672A29">
              <w:t>-8.41%</w:t>
            </w:r>
          </w:p>
        </w:tc>
        <w:tc>
          <w:tcPr>
            <w:tcW w:w="988" w:type="dxa"/>
            <w:shd w:val="clear" w:color="auto" w:fill="CCFFCC"/>
            <w:noWrap/>
            <w:vAlign w:val="center"/>
            <w:hideMark/>
          </w:tcPr>
          <w:p w14:paraId="4AEAE0F2" w14:textId="77777777" w:rsidR="00672A29" w:rsidRPr="00672A29" w:rsidRDefault="00672A29" w:rsidP="00672A29">
            <w:r w:rsidRPr="00672A29">
              <w:t>-18.33%</w:t>
            </w:r>
          </w:p>
        </w:tc>
        <w:tc>
          <w:tcPr>
            <w:tcW w:w="988" w:type="dxa"/>
            <w:tcBorders>
              <w:top w:val="nil"/>
              <w:left w:val="nil"/>
              <w:bottom w:val="nil"/>
              <w:right w:val="single" w:sz="4" w:space="0" w:color="auto"/>
            </w:tcBorders>
            <w:shd w:val="clear" w:color="auto" w:fill="CCFFCC"/>
            <w:noWrap/>
            <w:vAlign w:val="center"/>
            <w:hideMark/>
          </w:tcPr>
          <w:p w14:paraId="2FC48EEA" w14:textId="77777777" w:rsidR="00672A29" w:rsidRPr="00672A29" w:rsidRDefault="00672A29" w:rsidP="00672A29">
            <w:r w:rsidRPr="00672A29">
              <w:t>-20.99%</w:t>
            </w:r>
          </w:p>
        </w:tc>
        <w:tc>
          <w:tcPr>
            <w:tcW w:w="817" w:type="dxa"/>
            <w:noWrap/>
            <w:vAlign w:val="center"/>
            <w:hideMark/>
          </w:tcPr>
          <w:p w14:paraId="22AB692C" w14:textId="77777777" w:rsidR="00672A29" w:rsidRPr="00672A29" w:rsidRDefault="00672A29" w:rsidP="00672A29">
            <w:r w:rsidRPr="00672A29">
              <w:t>155%</w:t>
            </w:r>
          </w:p>
        </w:tc>
        <w:tc>
          <w:tcPr>
            <w:tcW w:w="1142" w:type="dxa"/>
            <w:tcBorders>
              <w:top w:val="nil"/>
              <w:left w:val="nil"/>
              <w:bottom w:val="nil"/>
              <w:right w:val="single" w:sz="4" w:space="0" w:color="auto"/>
            </w:tcBorders>
            <w:noWrap/>
            <w:vAlign w:val="center"/>
            <w:hideMark/>
          </w:tcPr>
          <w:p w14:paraId="24EE7F5F" w14:textId="77777777" w:rsidR="00672A29" w:rsidRPr="00672A29" w:rsidRDefault="00672A29" w:rsidP="00672A29">
            <w:r w:rsidRPr="00672A29">
              <w:t>49074%</w:t>
            </w:r>
          </w:p>
        </w:tc>
      </w:tr>
      <w:tr w:rsidR="00672A29" w:rsidRPr="00672A29" w14:paraId="6417405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CD847C4"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2045F642" w14:textId="77777777" w:rsidR="00672A29" w:rsidRPr="00672A29" w:rsidRDefault="00672A29" w:rsidP="00672A29">
            <w:r w:rsidRPr="00672A29">
              <w:t>-9.80%</w:t>
            </w:r>
          </w:p>
        </w:tc>
        <w:tc>
          <w:tcPr>
            <w:tcW w:w="988" w:type="dxa"/>
            <w:shd w:val="clear" w:color="auto" w:fill="CCFFCC"/>
            <w:noWrap/>
            <w:vAlign w:val="center"/>
            <w:hideMark/>
          </w:tcPr>
          <w:p w14:paraId="37050377" w14:textId="77777777" w:rsidR="00672A29" w:rsidRPr="00672A29" w:rsidRDefault="00672A29" w:rsidP="00672A29">
            <w:r w:rsidRPr="00672A29">
              <w:t>-19.62%</w:t>
            </w:r>
          </w:p>
        </w:tc>
        <w:tc>
          <w:tcPr>
            <w:tcW w:w="988" w:type="dxa"/>
            <w:tcBorders>
              <w:top w:val="nil"/>
              <w:left w:val="nil"/>
              <w:bottom w:val="nil"/>
              <w:right w:val="single" w:sz="4" w:space="0" w:color="auto"/>
            </w:tcBorders>
            <w:shd w:val="clear" w:color="auto" w:fill="CCFFCC"/>
            <w:noWrap/>
            <w:vAlign w:val="center"/>
            <w:hideMark/>
          </w:tcPr>
          <w:p w14:paraId="5662BCA1" w14:textId="77777777" w:rsidR="00672A29" w:rsidRPr="00672A29" w:rsidRDefault="00672A29" w:rsidP="00672A29">
            <w:r w:rsidRPr="00672A29">
              <w:t>-20.38%</w:t>
            </w:r>
          </w:p>
        </w:tc>
        <w:tc>
          <w:tcPr>
            <w:tcW w:w="988" w:type="dxa"/>
            <w:tcBorders>
              <w:top w:val="nil"/>
              <w:left w:val="single" w:sz="8" w:space="0" w:color="auto"/>
              <w:bottom w:val="nil"/>
              <w:right w:val="nil"/>
            </w:tcBorders>
            <w:shd w:val="clear" w:color="auto" w:fill="CCFFCC"/>
            <w:noWrap/>
            <w:vAlign w:val="center"/>
            <w:hideMark/>
          </w:tcPr>
          <w:p w14:paraId="24EB4282" w14:textId="77777777" w:rsidR="00672A29" w:rsidRPr="00672A29" w:rsidRDefault="00672A29" w:rsidP="00672A29">
            <w:r w:rsidRPr="00672A29">
              <w:t>-9.61%</w:t>
            </w:r>
          </w:p>
        </w:tc>
        <w:tc>
          <w:tcPr>
            <w:tcW w:w="988" w:type="dxa"/>
            <w:shd w:val="clear" w:color="auto" w:fill="CCFFCC"/>
            <w:noWrap/>
            <w:vAlign w:val="center"/>
            <w:hideMark/>
          </w:tcPr>
          <w:p w14:paraId="70633CC8" w14:textId="77777777" w:rsidR="00672A29" w:rsidRPr="00672A29" w:rsidRDefault="00672A29" w:rsidP="00672A29">
            <w:r w:rsidRPr="00672A29">
              <w:t>-14.37%</w:t>
            </w:r>
          </w:p>
        </w:tc>
        <w:tc>
          <w:tcPr>
            <w:tcW w:w="988" w:type="dxa"/>
            <w:tcBorders>
              <w:top w:val="nil"/>
              <w:left w:val="nil"/>
              <w:bottom w:val="nil"/>
              <w:right w:val="single" w:sz="4" w:space="0" w:color="auto"/>
            </w:tcBorders>
            <w:shd w:val="clear" w:color="auto" w:fill="CCFFCC"/>
            <w:noWrap/>
            <w:vAlign w:val="center"/>
            <w:hideMark/>
          </w:tcPr>
          <w:p w14:paraId="2A1FB068" w14:textId="77777777" w:rsidR="00672A29" w:rsidRPr="00672A29" w:rsidRDefault="00672A29" w:rsidP="00672A29">
            <w:r w:rsidRPr="00672A29">
              <w:t>-16.18%</w:t>
            </w:r>
          </w:p>
        </w:tc>
        <w:tc>
          <w:tcPr>
            <w:tcW w:w="817" w:type="dxa"/>
            <w:noWrap/>
            <w:vAlign w:val="center"/>
            <w:hideMark/>
          </w:tcPr>
          <w:p w14:paraId="1CBF410D" w14:textId="77777777" w:rsidR="00672A29" w:rsidRPr="00672A29" w:rsidRDefault="00672A29" w:rsidP="00672A29">
            <w:r w:rsidRPr="00672A29">
              <w:t>136%</w:t>
            </w:r>
          </w:p>
        </w:tc>
        <w:tc>
          <w:tcPr>
            <w:tcW w:w="1142" w:type="dxa"/>
            <w:tcBorders>
              <w:top w:val="nil"/>
              <w:left w:val="nil"/>
              <w:bottom w:val="nil"/>
              <w:right w:val="single" w:sz="4" w:space="0" w:color="auto"/>
            </w:tcBorders>
            <w:noWrap/>
            <w:vAlign w:val="center"/>
            <w:hideMark/>
          </w:tcPr>
          <w:p w14:paraId="702F5D32" w14:textId="77777777" w:rsidR="00672A29" w:rsidRPr="00672A29" w:rsidRDefault="00672A29" w:rsidP="00672A29">
            <w:r w:rsidRPr="00672A29">
              <w:t>41467%</w:t>
            </w:r>
          </w:p>
        </w:tc>
      </w:tr>
      <w:tr w:rsidR="00672A29" w:rsidRPr="00672A29" w14:paraId="596A786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B0B7F0D"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3315F9D4" w14:textId="77777777" w:rsidR="00672A29" w:rsidRPr="00672A29" w:rsidRDefault="00672A29" w:rsidP="00672A29">
            <w:r w:rsidRPr="00672A29">
              <w:t>-9.11%</w:t>
            </w:r>
          </w:p>
        </w:tc>
        <w:tc>
          <w:tcPr>
            <w:tcW w:w="988" w:type="dxa"/>
            <w:shd w:val="clear" w:color="auto" w:fill="CCFFCC"/>
            <w:noWrap/>
            <w:vAlign w:val="center"/>
            <w:hideMark/>
          </w:tcPr>
          <w:p w14:paraId="6D1E0744" w14:textId="77777777" w:rsidR="00672A29" w:rsidRPr="00672A29" w:rsidRDefault="00672A29" w:rsidP="00672A29">
            <w:r w:rsidRPr="00672A29">
              <w:t>-15.60%</w:t>
            </w:r>
          </w:p>
        </w:tc>
        <w:tc>
          <w:tcPr>
            <w:tcW w:w="988" w:type="dxa"/>
            <w:tcBorders>
              <w:top w:val="nil"/>
              <w:left w:val="nil"/>
              <w:bottom w:val="nil"/>
              <w:right w:val="single" w:sz="4" w:space="0" w:color="auto"/>
            </w:tcBorders>
            <w:shd w:val="clear" w:color="auto" w:fill="CCFFCC"/>
            <w:noWrap/>
            <w:vAlign w:val="center"/>
            <w:hideMark/>
          </w:tcPr>
          <w:p w14:paraId="34099FF5" w14:textId="77777777" w:rsidR="00672A29" w:rsidRPr="00672A29" w:rsidRDefault="00672A29" w:rsidP="00672A29">
            <w:r w:rsidRPr="00672A29">
              <w:t>-17.14%</w:t>
            </w:r>
          </w:p>
        </w:tc>
        <w:tc>
          <w:tcPr>
            <w:tcW w:w="988" w:type="dxa"/>
            <w:tcBorders>
              <w:top w:val="nil"/>
              <w:left w:val="single" w:sz="8" w:space="0" w:color="auto"/>
              <w:bottom w:val="nil"/>
              <w:right w:val="nil"/>
            </w:tcBorders>
            <w:shd w:val="clear" w:color="auto" w:fill="CCFFCC"/>
            <w:noWrap/>
            <w:vAlign w:val="center"/>
            <w:hideMark/>
          </w:tcPr>
          <w:p w14:paraId="704A5557" w14:textId="77777777" w:rsidR="00672A29" w:rsidRPr="00672A29" w:rsidRDefault="00672A29" w:rsidP="00672A29">
            <w:r w:rsidRPr="00672A29">
              <w:t>-8.15%</w:t>
            </w:r>
          </w:p>
        </w:tc>
        <w:tc>
          <w:tcPr>
            <w:tcW w:w="988" w:type="dxa"/>
            <w:shd w:val="clear" w:color="auto" w:fill="CCFFCC"/>
            <w:noWrap/>
            <w:vAlign w:val="center"/>
            <w:hideMark/>
          </w:tcPr>
          <w:p w14:paraId="6EB8D48D" w14:textId="77777777" w:rsidR="00672A29" w:rsidRPr="00672A29" w:rsidRDefault="00672A29" w:rsidP="00672A29">
            <w:r w:rsidRPr="00672A29">
              <w:t>-16.35%</w:t>
            </w:r>
          </w:p>
        </w:tc>
        <w:tc>
          <w:tcPr>
            <w:tcW w:w="988" w:type="dxa"/>
            <w:tcBorders>
              <w:top w:val="nil"/>
              <w:left w:val="nil"/>
              <w:bottom w:val="nil"/>
              <w:right w:val="single" w:sz="4" w:space="0" w:color="auto"/>
            </w:tcBorders>
            <w:shd w:val="clear" w:color="auto" w:fill="CCFFCC"/>
            <w:noWrap/>
            <w:vAlign w:val="center"/>
            <w:hideMark/>
          </w:tcPr>
          <w:p w14:paraId="43BF1F6E" w14:textId="77777777" w:rsidR="00672A29" w:rsidRPr="00672A29" w:rsidRDefault="00672A29" w:rsidP="00672A29">
            <w:r w:rsidRPr="00672A29">
              <w:t>-17.85%</w:t>
            </w:r>
          </w:p>
        </w:tc>
        <w:tc>
          <w:tcPr>
            <w:tcW w:w="817" w:type="dxa"/>
            <w:noWrap/>
            <w:vAlign w:val="center"/>
            <w:hideMark/>
          </w:tcPr>
          <w:p w14:paraId="1625A2B2" w14:textId="77777777" w:rsidR="00672A29" w:rsidRPr="00672A29" w:rsidRDefault="00672A29" w:rsidP="00672A29">
            <w:r w:rsidRPr="00672A29">
              <w:t>222%</w:t>
            </w:r>
          </w:p>
        </w:tc>
        <w:tc>
          <w:tcPr>
            <w:tcW w:w="1142" w:type="dxa"/>
            <w:tcBorders>
              <w:top w:val="nil"/>
              <w:left w:val="nil"/>
              <w:bottom w:val="nil"/>
              <w:right w:val="single" w:sz="4" w:space="0" w:color="auto"/>
            </w:tcBorders>
            <w:noWrap/>
            <w:vAlign w:val="center"/>
            <w:hideMark/>
          </w:tcPr>
          <w:p w14:paraId="3CDF3113" w14:textId="77777777" w:rsidR="00672A29" w:rsidRPr="00672A29" w:rsidRDefault="00672A29" w:rsidP="00672A29">
            <w:r w:rsidRPr="00672A29">
              <w:t>42892%</w:t>
            </w:r>
          </w:p>
        </w:tc>
      </w:tr>
      <w:tr w:rsidR="00672A29" w:rsidRPr="00672A29" w14:paraId="3FE4777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99BA5E"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788F95C4" w14:textId="77777777" w:rsidR="00672A29" w:rsidRPr="00672A29" w:rsidRDefault="00672A29" w:rsidP="00672A29">
            <w:r w:rsidRPr="00672A29">
              <w:t>-9.19%</w:t>
            </w:r>
          </w:p>
        </w:tc>
        <w:tc>
          <w:tcPr>
            <w:tcW w:w="988" w:type="dxa"/>
            <w:tcBorders>
              <w:top w:val="single" w:sz="8" w:space="0" w:color="auto"/>
              <w:left w:val="nil"/>
              <w:bottom w:val="nil"/>
              <w:right w:val="nil"/>
            </w:tcBorders>
            <w:shd w:val="clear" w:color="auto" w:fill="CCFFCC"/>
            <w:noWrap/>
            <w:vAlign w:val="center"/>
            <w:hideMark/>
          </w:tcPr>
          <w:p w14:paraId="37717671" w14:textId="77777777" w:rsidR="00672A29" w:rsidRPr="00672A29" w:rsidRDefault="00672A29" w:rsidP="00672A29">
            <w:r w:rsidRPr="00672A29">
              <w:t>-17.99%</w:t>
            </w:r>
          </w:p>
        </w:tc>
        <w:tc>
          <w:tcPr>
            <w:tcW w:w="988" w:type="dxa"/>
            <w:tcBorders>
              <w:top w:val="single" w:sz="8" w:space="0" w:color="auto"/>
              <w:left w:val="nil"/>
              <w:bottom w:val="nil"/>
              <w:right w:val="single" w:sz="4" w:space="0" w:color="auto"/>
            </w:tcBorders>
            <w:shd w:val="clear" w:color="auto" w:fill="CCFFCC"/>
            <w:noWrap/>
            <w:vAlign w:val="center"/>
            <w:hideMark/>
          </w:tcPr>
          <w:p w14:paraId="16D998CE" w14:textId="77777777" w:rsidR="00672A29" w:rsidRPr="00672A29" w:rsidRDefault="00672A29" w:rsidP="00672A29">
            <w:r w:rsidRPr="00672A29">
              <w:t>-19.10%</w:t>
            </w:r>
          </w:p>
        </w:tc>
        <w:tc>
          <w:tcPr>
            <w:tcW w:w="988" w:type="dxa"/>
            <w:tcBorders>
              <w:top w:val="single" w:sz="8" w:space="0" w:color="auto"/>
              <w:left w:val="single" w:sz="8" w:space="0" w:color="auto"/>
              <w:bottom w:val="nil"/>
              <w:right w:val="nil"/>
            </w:tcBorders>
            <w:shd w:val="clear" w:color="auto" w:fill="CCFFCC"/>
            <w:noWrap/>
            <w:vAlign w:val="center"/>
            <w:hideMark/>
          </w:tcPr>
          <w:p w14:paraId="34C7E2D0" w14:textId="77777777" w:rsidR="00672A29" w:rsidRPr="00672A29" w:rsidRDefault="00672A29" w:rsidP="00672A29">
            <w:r w:rsidRPr="00672A29">
              <w:t>-8.74%</w:t>
            </w:r>
          </w:p>
        </w:tc>
        <w:tc>
          <w:tcPr>
            <w:tcW w:w="988" w:type="dxa"/>
            <w:tcBorders>
              <w:top w:val="single" w:sz="8" w:space="0" w:color="auto"/>
              <w:left w:val="nil"/>
              <w:bottom w:val="nil"/>
              <w:right w:val="nil"/>
            </w:tcBorders>
            <w:shd w:val="clear" w:color="auto" w:fill="CCFFCC"/>
            <w:noWrap/>
            <w:vAlign w:val="center"/>
            <w:hideMark/>
          </w:tcPr>
          <w:p w14:paraId="73552671" w14:textId="77777777" w:rsidR="00672A29" w:rsidRPr="00672A29" w:rsidRDefault="00672A29" w:rsidP="00672A29">
            <w:r w:rsidRPr="00672A29">
              <w:t>-16.51%</w:t>
            </w:r>
          </w:p>
        </w:tc>
        <w:tc>
          <w:tcPr>
            <w:tcW w:w="988" w:type="dxa"/>
            <w:tcBorders>
              <w:top w:val="single" w:sz="8" w:space="0" w:color="auto"/>
              <w:left w:val="nil"/>
              <w:bottom w:val="nil"/>
              <w:right w:val="single" w:sz="4" w:space="0" w:color="auto"/>
            </w:tcBorders>
            <w:shd w:val="clear" w:color="auto" w:fill="CCFFCC"/>
            <w:noWrap/>
            <w:vAlign w:val="center"/>
            <w:hideMark/>
          </w:tcPr>
          <w:p w14:paraId="24B0B7EF" w14:textId="77777777" w:rsidR="00672A29" w:rsidRPr="00672A29" w:rsidRDefault="00672A29" w:rsidP="00672A29">
            <w:r w:rsidRPr="00672A29">
              <w:t>-18.60%</w:t>
            </w:r>
          </w:p>
        </w:tc>
        <w:tc>
          <w:tcPr>
            <w:tcW w:w="817" w:type="dxa"/>
            <w:tcBorders>
              <w:top w:val="single" w:sz="8" w:space="0" w:color="auto"/>
              <w:left w:val="nil"/>
              <w:bottom w:val="nil"/>
              <w:right w:val="nil"/>
            </w:tcBorders>
            <w:noWrap/>
            <w:vAlign w:val="center"/>
            <w:hideMark/>
          </w:tcPr>
          <w:p w14:paraId="2A8D2178" w14:textId="77777777" w:rsidR="00672A29" w:rsidRPr="00672A29" w:rsidRDefault="00672A29" w:rsidP="00672A29">
            <w:r w:rsidRPr="00672A29">
              <w:t>162%</w:t>
            </w:r>
          </w:p>
        </w:tc>
        <w:tc>
          <w:tcPr>
            <w:tcW w:w="1142" w:type="dxa"/>
            <w:tcBorders>
              <w:top w:val="single" w:sz="8" w:space="0" w:color="auto"/>
              <w:left w:val="nil"/>
              <w:bottom w:val="nil"/>
              <w:right w:val="single" w:sz="4" w:space="0" w:color="auto"/>
            </w:tcBorders>
            <w:noWrap/>
            <w:vAlign w:val="center"/>
            <w:hideMark/>
          </w:tcPr>
          <w:p w14:paraId="0349C3AD" w14:textId="77777777" w:rsidR="00672A29" w:rsidRPr="00672A29" w:rsidRDefault="00672A29" w:rsidP="00672A29">
            <w:r w:rsidRPr="00672A29">
              <w:t>44859%</w:t>
            </w:r>
          </w:p>
        </w:tc>
      </w:tr>
      <w:tr w:rsidR="00672A29" w:rsidRPr="00672A29" w14:paraId="2950AAF9"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AC83C92"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2EC86ED4" w14:textId="77777777" w:rsidR="00672A29" w:rsidRPr="00672A29" w:rsidRDefault="00672A29" w:rsidP="00672A29">
            <w:r w:rsidRPr="00672A29">
              <w:t>-11.10%</w:t>
            </w:r>
          </w:p>
        </w:tc>
        <w:tc>
          <w:tcPr>
            <w:tcW w:w="988" w:type="dxa"/>
            <w:tcBorders>
              <w:top w:val="single" w:sz="8" w:space="0" w:color="auto"/>
              <w:left w:val="nil"/>
              <w:bottom w:val="nil"/>
              <w:right w:val="nil"/>
            </w:tcBorders>
            <w:shd w:val="clear" w:color="auto" w:fill="CCFFCC"/>
            <w:noWrap/>
            <w:vAlign w:val="center"/>
            <w:hideMark/>
          </w:tcPr>
          <w:p w14:paraId="5A5080EC" w14:textId="77777777" w:rsidR="00672A29" w:rsidRPr="00672A29" w:rsidRDefault="00672A29" w:rsidP="00672A29">
            <w:r w:rsidRPr="00672A29">
              <w:t>-21.47%</w:t>
            </w:r>
          </w:p>
        </w:tc>
        <w:tc>
          <w:tcPr>
            <w:tcW w:w="988" w:type="dxa"/>
            <w:tcBorders>
              <w:top w:val="single" w:sz="8" w:space="0" w:color="auto"/>
              <w:left w:val="nil"/>
              <w:bottom w:val="nil"/>
              <w:right w:val="single" w:sz="4" w:space="0" w:color="auto"/>
            </w:tcBorders>
            <w:shd w:val="clear" w:color="auto" w:fill="CCFFCC"/>
            <w:noWrap/>
            <w:vAlign w:val="center"/>
            <w:hideMark/>
          </w:tcPr>
          <w:p w14:paraId="5D6EC9A1" w14:textId="77777777" w:rsidR="00672A29" w:rsidRPr="00672A29" w:rsidRDefault="00672A29" w:rsidP="00672A29">
            <w:r w:rsidRPr="00672A29">
              <w:t>-20.33%</w:t>
            </w:r>
          </w:p>
        </w:tc>
        <w:tc>
          <w:tcPr>
            <w:tcW w:w="988" w:type="dxa"/>
            <w:tcBorders>
              <w:top w:val="single" w:sz="8" w:space="0" w:color="auto"/>
              <w:left w:val="single" w:sz="8" w:space="0" w:color="auto"/>
              <w:bottom w:val="nil"/>
              <w:right w:val="nil"/>
            </w:tcBorders>
            <w:shd w:val="clear" w:color="auto" w:fill="CCFFCC"/>
            <w:noWrap/>
            <w:vAlign w:val="center"/>
            <w:hideMark/>
          </w:tcPr>
          <w:p w14:paraId="7E3A14E7" w14:textId="77777777" w:rsidR="00672A29" w:rsidRPr="00672A29" w:rsidRDefault="00672A29" w:rsidP="00672A29">
            <w:r w:rsidRPr="00672A29">
              <w:t>-9.42%</w:t>
            </w:r>
          </w:p>
        </w:tc>
        <w:tc>
          <w:tcPr>
            <w:tcW w:w="988" w:type="dxa"/>
            <w:tcBorders>
              <w:top w:val="single" w:sz="8" w:space="0" w:color="auto"/>
              <w:left w:val="nil"/>
              <w:bottom w:val="nil"/>
              <w:right w:val="nil"/>
            </w:tcBorders>
            <w:shd w:val="clear" w:color="auto" w:fill="CCFFCC"/>
            <w:noWrap/>
            <w:vAlign w:val="center"/>
            <w:hideMark/>
          </w:tcPr>
          <w:p w14:paraId="1540E5F2" w14:textId="77777777" w:rsidR="00672A29" w:rsidRPr="00672A29" w:rsidRDefault="00672A29" w:rsidP="00672A29">
            <w:r w:rsidRPr="00672A29">
              <w:t>-17.87%</w:t>
            </w:r>
          </w:p>
        </w:tc>
        <w:tc>
          <w:tcPr>
            <w:tcW w:w="988" w:type="dxa"/>
            <w:tcBorders>
              <w:top w:val="single" w:sz="8" w:space="0" w:color="auto"/>
              <w:left w:val="nil"/>
              <w:bottom w:val="nil"/>
              <w:right w:val="single" w:sz="4" w:space="0" w:color="auto"/>
            </w:tcBorders>
            <w:shd w:val="clear" w:color="auto" w:fill="CCFFCC"/>
            <w:noWrap/>
            <w:vAlign w:val="center"/>
            <w:hideMark/>
          </w:tcPr>
          <w:p w14:paraId="75C22A7C" w14:textId="77777777" w:rsidR="00672A29" w:rsidRPr="00672A29" w:rsidRDefault="00672A29" w:rsidP="00672A29">
            <w:r w:rsidRPr="00672A29">
              <w:t>-17.62%</w:t>
            </w:r>
          </w:p>
        </w:tc>
        <w:tc>
          <w:tcPr>
            <w:tcW w:w="817" w:type="dxa"/>
            <w:tcBorders>
              <w:top w:val="single" w:sz="8" w:space="0" w:color="auto"/>
              <w:left w:val="nil"/>
              <w:bottom w:val="nil"/>
              <w:right w:val="nil"/>
            </w:tcBorders>
            <w:noWrap/>
            <w:vAlign w:val="center"/>
            <w:hideMark/>
          </w:tcPr>
          <w:p w14:paraId="34E4D261" w14:textId="77777777" w:rsidR="00672A29" w:rsidRPr="00672A29" w:rsidRDefault="00672A29" w:rsidP="00672A29">
            <w:r w:rsidRPr="00672A29">
              <w:t>134%</w:t>
            </w:r>
          </w:p>
        </w:tc>
        <w:tc>
          <w:tcPr>
            <w:tcW w:w="1142" w:type="dxa"/>
            <w:tcBorders>
              <w:top w:val="single" w:sz="8" w:space="0" w:color="auto"/>
              <w:left w:val="nil"/>
              <w:bottom w:val="nil"/>
              <w:right w:val="single" w:sz="4" w:space="0" w:color="auto"/>
            </w:tcBorders>
            <w:noWrap/>
            <w:vAlign w:val="center"/>
            <w:hideMark/>
          </w:tcPr>
          <w:p w14:paraId="4967AC7A" w14:textId="77777777" w:rsidR="00672A29" w:rsidRPr="00672A29" w:rsidRDefault="00672A29" w:rsidP="00672A29">
            <w:r w:rsidRPr="00672A29">
              <w:t>37315%</w:t>
            </w:r>
          </w:p>
        </w:tc>
      </w:tr>
      <w:tr w:rsidR="00672A29" w:rsidRPr="00672A29" w14:paraId="3B7988B4"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16BBE674"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4184BB5E" w14:textId="77777777" w:rsidR="00672A29" w:rsidRPr="00672A29" w:rsidRDefault="00672A29" w:rsidP="00672A29">
            <w:r w:rsidRPr="00672A29">
              <w:t>-5.34%</w:t>
            </w:r>
          </w:p>
        </w:tc>
        <w:tc>
          <w:tcPr>
            <w:tcW w:w="988" w:type="dxa"/>
            <w:tcBorders>
              <w:top w:val="nil"/>
              <w:left w:val="nil"/>
              <w:bottom w:val="single" w:sz="4" w:space="0" w:color="auto"/>
              <w:right w:val="nil"/>
            </w:tcBorders>
            <w:shd w:val="clear" w:color="auto" w:fill="CCFFCC"/>
            <w:noWrap/>
            <w:vAlign w:val="center"/>
            <w:hideMark/>
          </w:tcPr>
          <w:p w14:paraId="1C14ED14" w14:textId="77777777" w:rsidR="00672A29" w:rsidRPr="00672A29" w:rsidRDefault="00672A29" w:rsidP="00672A29">
            <w:r w:rsidRPr="00672A29">
              <w:t>-12.58%</w:t>
            </w:r>
          </w:p>
        </w:tc>
        <w:tc>
          <w:tcPr>
            <w:tcW w:w="988" w:type="dxa"/>
            <w:tcBorders>
              <w:top w:val="nil"/>
              <w:left w:val="nil"/>
              <w:bottom w:val="single" w:sz="4" w:space="0" w:color="auto"/>
              <w:right w:val="single" w:sz="4" w:space="0" w:color="auto"/>
            </w:tcBorders>
            <w:shd w:val="clear" w:color="auto" w:fill="CCFFCC"/>
            <w:noWrap/>
            <w:vAlign w:val="center"/>
            <w:hideMark/>
          </w:tcPr>
          <w:p w14:paraId="69D7C944" w14:textId="77777777" w:rsidR="00672A29" w:rsidRPr="00672A29" w:rsidRDefault="00672A29" w:rsidP="00672A29">
            <w:r w:rsidRPr="00672A29">
              <w:t>-10.62%</w:t>
            </w:r>
          </w:p>
        </w:tc>
        <w:tc>
          <w:tcPr>
            <w:tcW w:w="988" w:type="dxa"/>
            <w:tcBorders>
              <w:top w:val="nil"/>
              <w:left w:val="single" w:sz="8" w:space="0" w:color="auto"/>
              <w:bottom w:val="single" w:sz="4" w:space="0" w:color="auto"/>
              <w:right w:val="nil"/>
            </w:tcBorders>
            <w:shd w:val="clear" w:color="auto" w:fill="CCFFCC"/>
            <w:noWrap/>
            <w:vAlign w:val="center"/>
            <w:hideMark/>
          </w:tcPr>
          <w:p w14:paraId="16512DF7" w14:textId="77777777" w:rsidR="00672A29" w:rsidRPr="00672A29" w:rsidRDefault="00672A29" w:rsidP="00672A29">
            <w:r w:rsidRPr="00672A29">
              <w:t>-5.85%</w:t>
            </w:r>
          </w:p>
        </w:tc>
        <w:tc>
          <w:tcPr>
            <w:tcW w:w="988" w:type="dxa"/>
            <w:tcBorders>
              <w:top w:val="nil"/>
              <w:left w:val="nil"/>
              <w:bottom w:val="single" w:sz="4" w:space="0" w:color="auto"/>
              <w:right w:val="nil"/>
            </w:tcBorders>
            <w:shd w:val="clear" w:color="auto" w:fill="CCFFCC"/>
            <w:noWrap/>
            <w:vAlign w:val="center"/>
            <w:hideMark/>
          </w:tcPr>
          <w:p w14:paraId="435D24A9" w14:textId="77777777" w:rsidR="00672A29" w:rsidRPr="00672A29" w:rsidRDefault="00672A29" w:rsidP="00672A29">
            <w:r w:rsidRPr="00672A29">
              <w:t>-10.90%</w:t>
            </w:r>
          </w:p>
        </w:tc>
        <w:tc>
          <w:tcPr>
            <w:tcW w:w="988" w:type="dxa"/>
            <w:tcBorders>
              <w:top w:val="nil"/>
              <w:left w:val="nil"/>
              <w:bottom w:val="single" w:sz="4" w:space="0" w:color="auto"/>
              <w:right w:val="single" w:sz="4" w:space="0" w:color="auto"/>
            </w:tcBorders>
            <w:shd w:val="clear" w:color="auto" w:fill="CCFFCC"/>
            <w:noWrap/>
            <w:vAlign w:val="center"/>
            <w:hideMark/>
          </w:tcPr>
          <w:p w14:paraId="67544F9E" w14:textId="77777777" w:rsidR="00672A29" w:rsidRPr="00672A29" w:rsidRDefault="00672A29" w:rsidP="00672A29">
            <w:r w:rsidRPr="00672A29">
              <w:t>-15.06%</w:t>
            </w:r>
          </w:p>
        </w:tc>
        <w:tc>
          <w:tcPr>
            <w:tcW w:w="817" w:type="dxa"/>
            <w:tcBorders>
              <w:top w:val="nil"/>
              <w:left w:val="nil"/>
              <w:bottom w:val="single" w:sz="4" w:space="0" w:color="auto"/>
              <w:right w:val="nil"/>
            </w:tcBorders>
            <w:noWrap/>
            <w:vAlign w:val="center"/>
            <w:hideMark/>
          </w:tcPr>
          <w:p w14:paraId="287F53A4" w14:textId="77777777" w:rsidR="00672A29" w:rsidRPr="00672A29" w:rsidRDefault="00672A29" w:rsidP="00672A29">
            <w:r w:rsidRPr="00672A29">
              <w:t>189%</w:t>
            </w:r>
          </w:p>
        </w:tc>
        <w:tc>
          <w:tcPr>
            <w:tcW w:w="1142" w:type="dxa"/>
            <w:tcBorders>
              <w:top w:val="nil"/>
              <w:left w:val="nil"/>
              <w:bottom w:val="single" w:sz="4" w:space="0" w:color="auto"/>
              <w:right w:val="single" w:sz="4" w:space="0" w:color="auto"/>
            </w:tcBorders>
            <w:noWrap/>
            <w:vAlign w:val="center"/>
            <w:hideMark/>
          </w:tcPr>
          <w:p w14:paraId="37B87BFE" w14:textId="77777777" w:rsidR="00672A29" w:rsidRPr="00672A29" w:rsidRDefault="00672A29" w:rsidP="00672A29">
            <w:r w:rsidRPr="00672A29">
              <w:t>21713%</w:t>
            </w:r>
          </w:p>
        </w:tc>
      </w:tr>
    </w:tbl>
    <w:p w14:paraId="407E3B88"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59BCBC90" w14:textId="77777777" w:rsidTr="00672A29">
        <w:trPr>
          <w:trHeight w:val="255"/>
        </w:trPr>
        <w:tc>
          <w:tcPr>
            <w:tcW w:w="1660" w:type="dxa"/>
            <w:noWrap/>
            <w:vAlign w:val="center"/>
            <w:hideMark/>
          </w:tcPr>
          <w:p w14:paraId="45BE9797"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BCA44C3" w14:textId="77777777" w:rsidR="00672A29" w:rsidRPr="00672A29" w:rsidRDefault="00672A29" w:rsidP="00672A29">
            <w:pPr>
              <w:rPr>
                <w:b/>
                <w:bCs/>
              </w:rPr>
            </w:pPr>
            <w:r w:rsidRPr="00672A29">
              <w:rPr>
                <w:b/>
                <w:bCs/>
              </w:rPr>
              <w:t xml:space="preserve">All Intra Main10 </w:t>
            </w:r>
          </w:p>
        </w:tc>
      </w:tr>
      <w:tr w:rsidR="00672A29" w:rsidRPr="00672A29" w14:paraId="3E40C1A0" w14:textId="77777777" w:rsidTr="00672A29">
        <w:trPr>
          <w:trHeight w:val="255"/>
        </w:trPr>
        <w:tc>
          <w:tcPr>
            <w:tcW w:w="1660" w:type="dxa"/>
            <w:noWrap/>
            <w:vAlign w:val="center"/>
            <w:hideMark/>
          </w:tcPr>
          <w:p w14:paraId="389AC4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246B2A41" w14:textId="77777777" w:rsidR="00672A29" w:rsidRPr="00672A29" w:rsidRDefault="00672A29" w:rsidP="00672A29">
            <w:pPr>
              <w:rPr>
                <w:b/>
                <w:bCs/>
              </w:rPr>
            </w:pPr>
            <w:r w:rsidRPr="00672A29">
              <w:rPr>
                <w:b/>
                <w:bCs/>
              </w:rPr>
              <w:t>BD-rate Over NNVC-4.0</w:t>
            </w:r>
          </w:p>
        </w:tc>
      </w:tr>
      <w:tr w:rsidR="00672A29" w:rsidRPr="00672A29" w14:paraId="3C4FC18E" w14:textId="77777777" w:rsidTr="00672A29">
        <w:trPr>
          <w:trHeight w:val="255"/>
        </w:trPr>
        <w:tc>
          <w:tcPr>
            <w:tcW w:w="1660" w:type="dxa"/>
            <w:noWrap/>
            <w:vAlign w:val="center"/>
            <w:hideMark/>
          </w:tcPr>
          <w:p w14:paraId="5550F1F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D5E63B9"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49247A63"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1777FB10"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0E75925"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7653D374"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08E40274"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2E3ED29D"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3B22ACE6" w14:textId="77777777" w:rsidR="00672A29" w:rsidRPr="00672A29" w:rsidRDefault="00672A29" w:rsidP="00672A29">
            <w:proofErr w:type="spellStart"/>
            <w:r w:rsidRPr="00672A29">
              <w:t>DecT</w:t>
            </w:r>
            <w:proofErr w:type="spellEnd"/>
            <w:r w:rsidRPr="00672A29">
              <w:t xml:space="preserve"> CPU</w:t>
            </w:r>
          </w:p>
        </w:tc>
      </w:tr>
      <w:tr w:rsidR="00672A29" w:rsidRPr="00672A29" w14:paraId="4E9F592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AC141CC"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3060773" w14:textId="77777777" w:rsidR="00672A29" w:rsidRPr="00672A29" w:rsidRDefault="00672A29" w:rsidP="00672A29">
            <w:r w:rsidRPr="00672A29">
              <w:t>-10.69%</w:t>
            </w:r>
          </w:p>
        </w:tc>
        <w:tc>
          <w:tcPr>
            <w:tcW w:w="1010" w:type="dxa"/>
            <w:tcBorders>
              <w:top w:val="single" w:sz="8" w:space="0" w:color="auto"/>
              <w:left w:val="nil"/>
              <w:bottom w:val="nil"/>
              <w:right w:val="nil"/>
            </w:tcBorders>
            <w:shd w:val="clear" w:color="auto" w:fill="CCFFCC"/>
            <w:noWrap/>
            <w:vAlign w:val="center"/>
            <w:hideMark/>
          </w:tcPr>
          <w:p w14:paraId="5958A689" w14:textId="77777777" w:rsidR="00672A29" w:rsidRPr="00672A29" w:rsidRDefault="00672A29" w:rsidP="00672A29">
            <w:r w:rsidRPr="00672A29">
              <w:t>-18.44%</w:t>
            </w:r>
          </w:p>
        </w:tc>
        <w:tc>
          <w:tcPr>
            <w:tcW w:w="996" w:type="dxa"/>
            <w:tcBorders>
              <w:top w:val="single" w:sz="8" w:space="0" w:color="auto"/>
              <w:left w:val="nil"/>
              <w:bottom w:val="nil"/>
              <w:right w:val="single" w:sz="4" w:space="0" w:color="auto"/>
            </w:tcBorders>
            <w:shd w:val="clear" w:color="auto" w:fill="CCFFCC"/>
            <w:noWrap/>
            <w:vAlign w:val="center"/>
            <w:hideMark/>
          </w:tcPr>
          <w:p w14:paraId="38F9B4DB" w14:textId="77777777" w:rsidR="00672A29" w:rsidRPr="00672A29" w:rsidRDefault="00672A29" w:rsidP="00672A29">
            <w:r w:rsidRPr="00672A29">
              <w:t>-21.28%</w:t>
            </w:r>
          </w:p>
        </w:tc>
        <w:tc>
          <w:tcPr>
            <w:tcW w:w="981" w:type="dxa"/>
            <w:tcBorders>
              <w:top w:val="single" w:sz="8" w:space="0" w:color="auto"/>
              <w:left w:val="single" w:sz="8" w:space="0" w:color="auto"/>
              <w:bottom w:val="nil"/>
              <w:right w:val="nil"/>
            </w:tcBorders>
            <w:shd w:val="clear" w:color="auto" w:fill="CCFFCC"/>
            <w:noWrap/>
            <w:vAlign w:val="center"/>
            <w:hideMark/>
          </w:tcPr>
          <w:p w14:paraId="5E9BFC4A" w14:textId="77777777" w:rsidR="00672A29" w:rsidRPr="00672A29" w:rsidRDefault="00672A29" w:rsidP="00672A29">
            <w:r w:rsidRPr="00672A29">
              <w:t>-12.47%</w:t>
            </w:r>
          </w:p>
        </w:tc>
        <w:tc>
          <w:tcPr>
            <w:tcW w:w="981" w:type="dxa"/>
            <w:tcBorders>
              <w:top w:val="single" w:sz="8" w:space="0" w:color="auto"/>
              <w:left w:val="nil"/>
              <w:bottom w:val="nil"/>
              <w:right w:val="nil"/>
            </w:tcBorders>
            <w:shd w:val="clear" w:color="auto" w:fill="CCFFCC"/>
            <w:noWrap/>
            <w:vAlign w:val="center"/>
            <w:hideMark/>
          </w:tcPr>
          <w:p w14:paraId="212A8EB5" w14:textId="77777777" w:rsidR="00672A29" w:rsidRPr="00672A29" w:rsidRDefault="00672A29" w:rsidP="00672A29">
            <w:r w:rsidRPr="00672A29">
              <w:t>-21.03%</w:t>
            </w:r>
          </w:p>
        </w:tc>
        <w:tc>
          <w:tcPr>
            <w:tcW w:w="981" w:type="dxa"/>
            <w:tcBorders>
              <w:top w:val="single" w:sz="8" w:space="0" w:color="auto"/>
              <w:left w:val="nil"/>
              <w:bottom w:val="nil"/>
              <w:right w:val="single" w:sz="4" w:space="0" w:color="auto"/>
            </w:tcBorders>
            <w:shd w:val="clear" w:color="auto" w:fill="CCFFCC"/>
            <w:noWrap/>
            <w:vAlign w:val="center"/>
            <w:hideMark/>
          </w:tcPr>
          <w:p w14:paraId="78B177D6" w14:textId="77777777" w:rsidR="00672A29" w:rsidRPr="00672A29" w:rsidRDefault="00672A29" w:rsidP="00672A29">
            <w:r w:rsidRPr="00672A29">
              <w:t>-21.84%</w:t>
            </w:r>
          </w:p>
        </w:tc>
        <w:tc>
          <w:tcPr>
            <w:tcW w:w="687" w:type="dxa"/>
            <w:noWrap/>
            <w:vAlign w:val="center"/>
            <w:hideMark/>
          </w:tcPr>
          <w:p w14:paraId="4B4F54E3" w14:textId="77777777" w:rsidR="00672A29" w:rsidRPr="00672A29" w:rsidRDefault="00672A29" w:rsidP="00672A29">
            <w:r w:rsidRPr="00672A29">
              <w:t>269%</w:t>
            </w:r>
          </w:p>
        </w:tc>
        <w:tc>
          <w:tcPr>
            <w:tcW w:w="1248" w:type="dxa"/>
            <w:tcBorders>
              <w:top w:val="nil"/>
              <w:left w:val="nil"/>
              <w:bottom w:val="nil"/>
              <w:right w:val="single" w:sz="4" w:space="0" w:color="auto"/>
            </w:tcBorders>
            <w:noWrap/>
            <w:vAlign w:val="center"/>
            <w:hideMark/>
          </w:tcPr>
          <w:p w14:paraId="3D7863F4" w14:textId="77777777" w:rsidR="00672A29" w:rsidRPr="00672A29" w:rsidRDefault="00672A29" w:rsidP="00672A29">
            <w:r w:rsidRPr="00672A29">
              <w:t>37178%</w:t>
            </w:r>
          </w:p>
        </w:tc>
      </w:tr>
      <w:tr w:rsidR="00672A29" w:rsidRPr="00672A29" w14:paraId="344E6F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22C6BB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0D2CFB96" w14:textId="77777777" w:rsidR="00672A29" w:rsidRPr="00672A29" w:rsidRDefault="00672A29" w:rsidP="00672A29">
            <w:r w:rsidRPr="00672A29">
              <w:t>-9.02%</w:t>
            </w:r>
          </w:p>
        </w:tc>
        <w:tc>
          <w:tcPr>
            <w:tcW w:w="1010" w:type="dxa"/>
            <w:shd w:val="clear" w:color="auto" w:fill="CCFFCC"/>
            <w:noWrap/>
            <w:vAlign w:val="center"/>
            <w:hideMark/>
          </w:tcPr>
          <w:p w14:paraId="11BC7480" w14:textId="77777777" w:rsidR="00672A29" w:rsidRPr="00672A29" w:rsidRDefault="00672A29" w:rsidP="00672A29">
            <w:r w:rsidRPr="00672A29">
              <w:t>-19.19%</w:t>
            </w:r>
          </w:p>
        </w:tc>
        <w:tc>
          <w:tcPr>
            <w:tcW w:w="996" w:type="dxa"/>
            <w:tcBorders>
              <w:top w:val="nil"/>
              <w:left w:val="nil"/>
              <w:bottom w:val="nil"/>
              <w:right w:val="single" w:sz="4" w:space="0" w:color="auto"/>
            </w:tcBorders>
            <w:shd w:val="clear" w:color="auto" w:fill="CCFFCC"/>
            <w:noWrap/>
            <w:vAlign w:val="center"/>
            <w:hideMark/>
          </w:tcPr>
          <w:p w14:paraId="05CDFF29" w14:textId="77777777" w:rsidR="00672A29" w:rsidRPr="00672A29" w:rsidRDefault="00672A29" w:rsidP="00672A29">
            <w:r w:rsidRPr="00672A29">
              <w:t>-16.09%</w:t>
            </w:r>
          </w:p>
        </w:tc>
        <w:tc>
          <w:tcPr>
            <w:tcW w:w="981" w:type="dxa"/>
            <w:tcBorders>
              <w:top w:val="nil"/>
              <w:left w:val="single" w:sz="8" w:space="0" w:color="auto"/>
              <w:bottom w:val="nil"/>
              <w:right w:val="nil"/>
            </w:tcBorders>
            <w:shd w:val="clear" w:color="auto" w:fill="CCFFCC"/>
            <w:noWrap/>
            <w:vAlign w:val="center"/>
            <w:hideMark/>
          </w:tcPr>
          <w:p w14:paraId="4AC28543" w14:textId="77777777" w:rsidR="00672A29" w:rsidRPr="00672A29" w:rsidRDefault="00672A29" w:rsidP="00672A29">
            <w:r w:rsidRPr="00672A29">
              <w:t>-9.94%</w:t>
            </w:r>
          </w:p>
        </w:tc>
        <w:tc>
          <w:tcPr>
            <w:tcW w:w="981" w:type="dxa"/>
            <w:shd w:val="clear" w:color="auto" w:fill="CCFFCC"/>
            <w:noWrap/>
            <w:vAlign w:val="center"/>
            <w:hideMark/>
          </w:tcPr>
          <w:p w14:paraId="237F2C1D" w14:textId="77777777" w:rsidR="00672A29" w:rsidRPr="00672A29" w:rsidRDefault="00672A29" w:rsidP="00672A29">
            <w:r w:rsidRPr="00672A29">
              <w:t>-18.93%</w:t>
            </w:r>
          </w:p>
        </w:tc>
        <w:tc>
          <w:tcPr>
            <w:tcW w:w="981" w:type="dxa"/>
            <w:tcBorders>
              <w:top w:val="nil"/>
              <w:left w:val="nil"/>
              <w:bottom w:val="nil"/>
              <w:right w:val="single" w:sz="4" w:space="0" w:color="auto"/>
            </w:tcBorders>
            <w:shd w:val="clear" w:color="auto" w:fill="CCFFCC"/>
            <w:noWrap/>
            <w:vAlign w:val="center"/>
            <w:hideMark/>
          </w:tcPr>
          <w:p w14:paraId="60CC2708" w14:textId="77777777" w:rsidR="00672A29" w:rsidRPr="00672A29" w:rsidRDefault="00672A29" w:rsidP="00672A29">
            <w:r w:rsidRPr="00672A29">
              <w:t>-13.98%</w:t>
            </w:r>
          </w:p>
        </w:tc>
        <w:tc>
          <w:tcPr>
            <w:tcW w:w="687" w:type="dxa"/>
            <w:noWrap/>
            <w:vAlign w:val="center"/>
            <w:hideMark/>
          </w:tcPr>
          <w:p w14:paraId="13023739" w14:textId="77777777" w:rsidR="00672A29" w:rsidRPr="00672A29" w:rsidRDefault="00672A29" w:rsidP="00672A29">
            <w:r w:rsidRPr="00672A29">
              <w:t>226%</w:t>
            </w:r>
          </w:p>
        </w:tc>
        <w:tc>
          <w:tcPr>
            <w:tcW w:w="1248" w:type="dxa"/>
            <w:tcBorders>
              <w:top w:val="nil"/>
              <w:left w:val="nil"/>
              <w:bottom w:val="nil"/>
              <w:right w:val="single" w:sz="4" w:space="0" w:color="auto"/>
            </w:tcBorders>
            <w:noWrap/>
            <w:vAlign w:val="center"/>
            <w:hideMark/>
          </w:tcPr>
          <w:p w14:paraId="570D4CF6" w14:textId="77777777" w:rsidR="00672A29" w:rsidRPr="00672A29" w:rsidRDefault="00672A29" w:rsidP="00672A29">
            <w:r w:rsidRPr="00672A29">
              <w:t>30198%</w:t>
            </w:r>
          </w:p>
        </w:tc>
      </w:tr>
      <w:tr w:rsidR="00672A29" w:rsidRPr="00672A29" w14:paraId="2D3F140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01C58E9"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A8BC70D" w14:textId="77777777" w:rsidR="00672A29" w:rsidRPr="00672A29" w:rsidRDefault="00672A29" w:rsidP="00672A29">
            <w:r w:rsidRPr="00672A29">
              <w:t>-9.46%</w:t>
            </w:r>
          </w:p>
        </w:tc>
        <w:tc>
          <w:tcPr>
            <w:tcW w:w="1010" w:type="dxa"/>
            <w:shd w:val="clear" w:color="auto" w:fill="CCFFCC"/>
            <w:noWrap/>
            <w:vAlign w:val="center"/>
            <w:hideMark/>
          </w:tcPr>
          <w:p w14:paraId="7F60007B" w14:textId="77777777" w:rsidR="00672A29" w:rsidRPr="00672A29" w:rsidRDefault="00672A29" w:rsidP="00672A29">
            <w:r w:rsidRPr="00672A29">
              <w:t>-19.53%</w:t>
            </w:r>
          </w:p>
        </w:tc>
        <w:tc>
          <w:tcPr>
            <w:tcW w:w="996" w:type="dxa"/>
            <w:tcBorders>
              <w:top w:val="nil"/>
              <w:left w:val="nil"/>
              <w:bottom w:val="nil"/>
              <w:right w:val="single" w:sz="4" w:space="0" w:color="auto"/>
            </w:tcBorders>
            <w:shd w:val="clear" w:color="auto" w:fill="CCFFCC"/>
            <w:noWrap/>
            <w:vAlign w:val="center"/>
            <w:hideMark/>
          </w:tcPr>
          <w:p w14:paraId="20FF68D2" w14:textId="77777777" w:rsidR="00672A29" w:rsidRPr="00672A29" w:rsidRDefault="00672A29" w:rsidP="00672A29">
            <w:r w:rsidRPr="00672A29">
              <w:t>-19.85%</w:t>
            </w:r>
          </w:p>
        </w:tc>
        <w:tc>
          <w:tcPr>
            <w:tcW w:w="981" w:type="dxa"/>
            <w:tcBorders>
              <w:top w:val="nil"/>
              <w:left w:val="single" w:sz="8" w:space="0" w:color="auto"/>
              <w:bottom w:val="nil"/>
              <w:right w:val="nil"/>
            </w:tcBorders>
            <w:shd w:val="clear" w:color="auto" w:fill="CCFFCC"/>
            <w:noWrap/>
            <w:vAlign w:val="center"/>
            <w:hideMark/>
          </w:tcPr>
          <w:p w14:paraId="0164F6C4" w14:textId="77777777" w:rsidR="00672A29" w:rsidRPr="00672A29" w:rsidRDefault="00672A29" w:rsidP="00672A29">
            <w:r w:rsidRPr="00672A29">
              <w:t>-9.38%</w:t>
            </w:r>
          </w:p>
        </w:tc>
        <w:tc>
          <w:tcPr>
            <w:tcW w:w="981" w:type="dxa"/>
            <w:shd w:val="clear" w:color="auto" w:fill="CCFFCC"/>
            <w:noWrap/>
            <w:vAlign w:val="center"/>
            <w:hideMark/>
          </w:tcPr>
          <w:p w14:paraId="195B72B4" w14:textId="77777777" w:rsidR="00672A29" w:rsidRPr="00672A29" w:rsidRDefault="00672A29" w:rsidP="00672A29">
            <w:r w:rsidRPr="00672A29">
              <w:t>-20.70%</w:t>
            </w:r>
          </w:p>
        </w:tc>
        <w:tc>
          <w:tcPr>
            <w:tcW w:w="981" w:type="dxa"/>
            <w:tcBorders>
              <w:top w:val="nil"/>
              <w:left w:val="nil"/>
              <w:bottom w:val="nil"/>
              <w:right w:val="single" w:sz="4" w:space="0" w:color="auto"/>
            </w:tcBorders>
            <w:shd w:val="clear" w:color="auto" w:fill="CCFFCC"/>
            <w:noWrap/>
            <w:vAlign w:val="center"/>
            <w:hideMark/>
          </w:tcPr>
          <w:p w14:paraId="644C3164" w14:textId="77777777" w:rsidR="00672A29" w:rsidRPr="00672A29" w:rsidRDefault="00672A29" w:rsidP="00672A29">
            <w:r w:rsidRPr="00672A29">
              <w:t>-20.98%</w:t>
            </w:r>
          </w:p>
        </w:tc>
        <w:tc>
          <w:tcPr>
            <w:tcW w:w="687" w:type="dxa"/>
            <w:noWrap/>
            <w:vAlign w:val="center"/>
            <w:hideMark/>
          </w:tcPr>
          <w:p w14:paraId="5A0FB20A" w14:textId="77777777" w:rsidR="00672A29" w:rsidRPr="00672A29" w:rsidRDefault="00672A29" w:rsidP="00672A29">
            <w:r w:rsidRPr="00672A29">
              <w:t>217%</w:t>
            </w:r>
          </w:p>
        </w:tc>
        <w:tc>
          <w:tcPr>
            <w:tcW w:w="1248" w:type="dxa"/>
            <w:tcBorders>
              <w:top w:val="nil"/>
              <w:left w:val="nil"/>
              <w:bottom w:val="nil"/>
              <w:right w:val="single" w:sz="4" w:space="0" w:color="auto"/>
            </w:tcBorders>
            <w:noWrap/>
            <w:vAlign w:val="center"/>
            <w:hideMark/>
          </w:tcPr>
          <w:p w14:paraId="272E1096" w14:textId="77777777" w:rsidR="00672A29" w:rsidRPr="00672A29" w:rsidRDefault="00672A29" w:rsidP="00672A29">
            <w:r w:rsidRPr="00672A29">
              <w:t>28415%</w:t>
            </w:r>
          </w:p>
        </w:tc>
      </w:tr>
      <w:tr w:rsidR="00672A29" w:rsidRPr="00672A29" w14:paraId="4760046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7EEFEB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6AFA872" w14:textId="77777777" w:rsidR="00672A29" w:rsidRPr="00672A29" w:rsidRDefault="00672A29" w:rsidP="00672A29">
            <w:r w:rsidRPr="00672A29">
              <w:t>-10.44%</w:t>
            </w:r>
          </w:p>
        </w:tc>
        <w:tc>
          <w:tcPr>
            <w:tcW w:w="1010" w:type="dxa"/>
            <w:shd w:val="clear" w:color="auto" w:fill="CCFFCC"/>
            <w:noWrap/>
            <w:vAlign w:val="center"/>
            <w:hideMark/>
          </w:tcPr>
          <w:p w14:paraId="2BDE0D0F" w14:textId="77777777" w:rsidR="00672A29" w:rsidRPr="00672A29" w:rsidRDefault="00672A29" w:rsidP="00672A29">
            <w:r w:rsidRPr="00672A29">
              <w:t>-20.77%</w:t>
            </w:r>
          </w:p>
        </w:tc>
        <w:tc>
          <w:tcPr>
            <w:tcW w:w="996" w:type="dxa"/>
            <w:tcBorders>
              <w:top w:val="nil"/>
              <w:left w:val="nil"/>
              <w:bottom w:val="nil"/>
              <w:right w:val="single" w:sz="4" w:space="0" w:color="auto"/>
            </w:tcBorders>
            <w:shd w:val="clear" w:color="auto" w:fill="CCFFCC"/>
            <w:noWrap/>
            <w:vAlign w:val="center"/>
            <w:hideMark/>
          </w:tcPr>
          <w:p w14:paraId="00A7C4A8" w14:textId="77777777" w:rsidR="00672A29" w:rsidRPr="00672A29" w:rsidRDefault="00672A29" w:rsidP="00672A29">
            <w:r w:rsidRPr="00672A29">
              <w:t>-22.48%</w:t>
            </w:r>
          </w:p>
        </w:tc>
        <w:tc>
          <w:tcPr>
            <w:tcW w:w="981" w:type="dxa"/>
            <w:tcBorders>
              <w:top w:val="nil"/>
              <w:left w:val="single" w:sz="8" w:space="0" w:color="auto"/>
              <w:bottom w:val="nil"/>
              <w:right w:val="nil"/>
            </w:tcBorders>
            <w:shd w:val="clear" w:color="auto" w:fill="CCFFCC"/>
            <w:noWrap/>
            <w:vAlign w:val="center"/>
            <w:hideMark/>
          </w:tcPr>
          <w:p w14:paraId="3F300A18" w14:textId="77777777" w:rsidR="00672A29" w:rsidRPr="00672A29" w:rsidRDefault="00672A29" w:rsidP="00672A29">
            <w:r w:rsidRPr="00672A29">
              <w:t>-10.17%</w:t>
            </w:r>
          </w:p>
        </w:tc>
        <w:tc>
          <w:tcPr>
            <w:tcW w:w="981" w:type="dxa"/>
            <w:shd w:val="clear" w:color="auto" w:fill="CCFFCC"/>
            <w:noWrap/>
            <w:vAlign w:val="center"/>
            <w:hideMark/>
          </w:tcPr>
          <w:p w14:paraId="310002E1" w14:textId="77777777" w:rsidR="00672A29" w:rsidRPr="00672A29" w:rsidRDefault="00672A29" w:rsidP="00672A29">
            <w:r w:rsidRPr="00672A29">
              <w:t>-21.93%</w:t>
            </w:r>
          </w:p>
        </w:tc>
        <w:tc>
          <w:tcPr>
            <w:tcW w:w="981" w:type="dxa"/>
            <w:tcBorders>
              <w:top w:val="nil"/>
              <w:left w:val="nil"/>
              <w:bottom w:val="nil"/>
              <w:right w:val="single" w:sz="4" w:space="0" w:color="auto"/>
            </w:tcBorders>
            <w:shd w:val="clear" w:color="auto" w:fill="CCFFCC"/>
            <w:noWrap/>
            <w:vAlign w:val="center"/>
            <w:hideMark/>
          </w:tcPr>
          <w:p w14:paraId="687B2D9B" w14:textId="77777777" w:rsidR="00672A29" w:rsidRPr="00672A29" w:rsidRDefault="00672A29" w:rsidP="00672A29">
            <w:r w:rsidRPr="00672A29">
              <w:t>-22.83%</w:t>
            </w:r>
          </w:p>
        </w:tc>
        <w:tc>
          <w:tcPr>
            <w:tcW w:w="687" w:type="dxa"/>
            <w:noWrap/>
            <w:vAlign w:val="center"/>
            <w:hideMark/>
          </w:tcPr>
          <w:p w14:paraId="5891722B" w14:textId="77777777" w:rsidR="00672A29" w:rsidRPr="00672A29" w:rsidRDefault="00672A29" w:rsidP="00672A29">
            <w:r w:rsidRPr="00672A29">
              <w:t>190%</w:t>
            </w:r>
          </w:p>
        </w:tc>
        <w:tc>
          <w:tcPr>
            <w:tcW w:w="1248" w:type="dxa"/>
            <w:tcBorders>
              <w:top w:val="nil"/>
              <w:left w:val="nil"/>
              <w:bottom w:val="nil"/>
              <w:right w:val="single" w:sz="4" w:space="0" w:color="auto"/>
            </w:tcBorders>
            <w:noWrap/>
            <w:vAlign w:val="center"/>
            <w:hideMark/>
          </w:tcPr>
          <w:p w14:paraId="5ED5B3CF" w14:textId="77777777" w:rsidR="00672A29" w:rsidRPr="00672A29" w:rsidRDefault="00672A29" w:rsidP="00672A29">
            <w:r w:rsidRPr="00672A29">
              <w:t>19401%</w:t>
            </w:r>
          </w:p>
        </w:tc>
      </w:tr>
      <w:tr w:rsidR="00672A29" w:rsidRPr="00672A29" w14:paraId="2DFAF59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9950AED"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75D11271" w14:textId="77777777" w:rsidR="00672A29" w:rsidRPr="00672A29" w:rsidRDefault="00672A29" w:rsidP="00672A29">
            <w:r w:rsidRPr="00672A29">
              <w:t>-14.08%</w:t>
            </w:r>
          </w:p>
        </w:tc>
        <w:tc>
          <w:tcPr>
            <w:tcW w:w="1010" w:type="dxa"/>
            <w:shd w:val="clear" w:color="auto" w:fill="CCFFCC"/>
            <w:noWrap/>
            <w:vAlign w:val="center"/>
            <w:hideMark/>
          </w:tcPr>
          <w:p w14:paraId="70BD6BEA" w14:textId="77777777" w:rsidR="00672A29" w:rsidRPr="00672A29" w:rsidRDefault="00672A29" w:rsidP="00672A29">
            <w:r w:rsidRPr="00672A29">
              <w:t>-21.34%</w:t>
            </w:r>
          </w:p>
        </w:tc>
        <w:tc>
          <w:tcPr>
            <w:tcW w:w="996" w:type="dxa"/>
            <w:tcBorders>
              <w:top w:val="nil"/>
              <w:left w:val="nil"/>
              <w:bottom w:val="nil"/>
              <w:right w:val="single" w:sz="4" w:space="0" w:color="auto"/>
            </w:tcBorders>
            <w:shd w:val="clear" w:color="auto" w:fill="CCFFCC"/>
            <w:noWrap/>
            <w:vAlign w:val="center"/>
            <w:hideMark/>
          </w:tcPr>
          <w:p w14:paraId="2DE1DB62" w14:textId="77777777" w:rsidR="00672A29" w:rsidRPr="00672A29" w:rsidRDefault="00672A29" w:rsidP="00672A29">
            <w:r w:rsidRPr="00672A29">
              <w:t>-21.59%</w:t>
            </w:r>
          </w:p>
        </w:tc>
        <w:tc>
          <w:tcPr>
            <w:tcW w:w="981" w:type="dxa"/>
            <w:tcBorders>
              <w:top w:val="nil"/>
              <w:left w:val="single" w:sz="8" w:space="0" w:color="auto"/>
              <w:bottom w:val="nil"/>
              <w:right w:val="nil"/>
            </w:tcBorders>
            <w:shd w:val="clear" w:color="auto" w:fill="CCFFCC"/>
            <w:noWrap/>
            <w:vAlign w:val="center"/>
            <w:hideMark/>
          </w:tcPr>
          <w:p w14:paraId="4CA9FD51" w14:textId="77777777" w:rsidR="00672A29" w:rsidRPr="00672A29" w:rsidRDefault="00672A29" w:rsidP="00672A29">
            <w:r w:rsidRPr="00672A29">
              <w:t>-14.25%</w:t>
            </w:r>
          </w:p>
        </w:tc>
        <w:tc>
          <w:tcPr>
            <w:tcW w:w="981" w:type="dxa"/>
            <w:shd w:val="clear" w:color="auto" w:fill="CCFFCC"/>
            <w:noWrap/>
            <w:vAlign w:val="center"/>
            <w:hideMark/>
          </w:tcPr>
          <w:p w14:paraId="3067E78A" w14:textId="77777777" w:rsidR="00672A29" w:rsidRPr="00672A29" w:rsidRDefault="00672A29" w:rsidP="00672A29">
            <w:r w:rsidRPr="00672A29">
              <w:t>-20.64%</w:t>
            </w:r>
          </w:p>
        </w:tc>
        <w:tc>
          <w:tcPr>
            <w:tcW w:w="981" w:type="dxa"/>
            <w:tcBorders>
              <w:top w:val="nil"/>
              <w:left w:val="nil"/>
              <w:bottom w:val="nil"/>
              <w:right w:val="single" w:sz="4" w:space="0" w:color="auto"/>
            </w:tcBorders>
            <w:shd w:val="clear" w:color="auto" w:fill="CCFFCC"/>
            <w:noWrap/>
            <w:vAlign w:val="center"/>
            <w:hideMark/>
          </w:tcPr>
          <w:p w14:paraId="1D2A6E2E" w14:textId="77777777" w:rsidR="00672A29" w:rsidRPr="00672A29" w:rsidRDefault="00672A29" w:rsidP="00672A29">
            <w:r w:rsidRPr="00672A29">
              <w:t>-22.12%</w:t>
            </w:r>
          </w:p>
        </w:tc>
        <w:tc>
          <w:tcPr>
            <w:tcW w:w="687" w:type="dxa"/>
            <w:noWrap/>
            <w:vAlign w:val="center"/>
            <w:hideMark/>
          </w:tcPr>
          <w:p w14:paraId="7FD19467" w14:textId="77777777" w:rsidR="00672A29" w:rsidRPr="00672A29" w:rsidRDefault="00672A29" w:rsidP="00672A29">
            <w:r w:rsidRPr="00672A29">
              <w:t>219%</w:t>
            </w:r>
          </w:p>
        </w:tc>
        <w:tc>
          <w:tcPr>
            <w:tcW w:w="1248" w:type="dxa"/>
            <w:tcBorders>
              <w:top w:val="nil"/>
              <w:left w:val="nil"/>
              <w:bottom w:val="nil"/>
              <w:right w:val="single" w:sz="4" w:space="0" w:color="auto"/>
            </w:tcBorders>
            <w:noWrap/>
            <w:vAlign w:val="center"/>
            <w:hideMark/>
          </w:tcPr>
          <w:p w14:paraId="26372E61" w14:textId="77777777" w:rsidR="00672A29" w:rsidRPr="00672A29" w:rsidRDefault="00672A29" w:rsidP="00672A29">
            <w:r w:rsidRPr="00672A29">
              <w:t>31993%</w:t>
            </w:r>
          </w:p>
        </w:tc>
      </w:tr>
      <w:tr w:rsidR="00672A29" w:rsidRPr="00672A29" w14:paraId="2C3BC321"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FAB633E"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D0AF167" w14:textId="77777777" w:rsidR="00672A29" w:rsidRPr="00672A29" w:rsidRDefault="00672A29" w:rsidP="00672A29">
            <w:r w:rsidRPr="00672A29">
              <w:t>-10.58%</w:t>
            </w:r>
          </w:p>
        </w:tc>
        <w:tc>
          <w:tcPr>
            <w:tcW w:w="1010" w:type="dxa"/>
            <w:tcBorders>
              <w:top w:val="single" w:sz="8" w:space="0" w:color="auto"/>
              <w:left w:val="nil"/>
              <w:bottom w:val="nil"/>
              <w:right w:val="nil"/>
            </w:tcBorders>
            <w:shd w:val="clear" w:color="auto" w:fill="CCFFCC"/>
            <w:noWrap/>
            <w:vAlign w:val="center"/>
            <w:hideMark/>
          </w:tcPr>
          <w:p w14:paraId="67DBD8E1" w14:textId="77777777" w:rsidR="00672A29" w:rsidRPr="00672A29" w:rsidRDefault="00672A29" w:rsidP="00672A29">
            <w:r w:rsidRPr="00672A29">
              <w:t>-19.87%</w:t>
            </w:r>
          </w:p>
        </w:tc>
        <w:tc>
          <w:tcPr>
            <w:tcW w:w="996" w:type="dxa"/>
            <w:tcBorders>
              <w:top w:val="single" w:sz="8" w:space="0" w:color="auto"/>
              <w:left w:val="nil"/>
              <w:bottom w:val="nil"/>
              <w:right w:val="single" w:sz="4" w:space="0" w:color="auto"/>
            </w:tcBorders>
            <w:shd w:val="clear" w:color="auto" w:fill="CCFFCC"/>
            <w:noWrap/>
            <w:vAlign w:val="center"/>
            <w:hideMark/>
          </w:tcPr>
          <w:p w14:paraId="781C0F1E" w14:textId="77777777" w:rsidR="00672A29" w:rsidRPr="00672A29" w:rsidRDefault="00672A29" w:rsidP="00672A29">
            <w:r w:rsidRPr="00672A29">
              <w:t>-20.34%</w:t>
            </w:r>
          </w:p>
        </w:tc>
        <w:tc>
          <w:tcPr>
            <w:tcW w:w="981" w:type="dxa"/>
            <w:tcBorders>
              <w:top w:val="single" w:sz="8" w:space="0" w:color="auto"/>
              <w:left w:val="single" w:sz="8" w:space="0" w:color="auto"/>
              <w:bottom w:val="nil"/>
              <w:right w:val="nil"/>
            </w:tcBorders>
            <w:shd w:val="clear" w:color="auto" w:fill="CCFFCC"/>
            <w:noWrap/>
            <w:vAlign w:val="center"/>
            <w:hideMark/>
          </w:tcPr>
          <w:p w14:paraId="677CFADE" w14:textId="77777777" w:rsidR="00672A29" w:rsidRPr="00672A29" w:rsidRDefault="00672A29" w:rsidP="00672A29">
            <w:r w:rsidRPr="00672A29">
              <w:t>-10.97%</w:t>
            </w:r>
          </w:p>
        </w:tc>
        <w:tc>
          <w:tcPr>
            <w:tcW w:w="981" w:type="dxa"/>
            <w:tcBorders>
              <w:top w:val="single" w:sz="8" w:space="0" w:color="auto"/>
              <w:left w:val="nil"/>
              <w:bottom w:val="nil"/>
              <w:right w:val="nil"/>
            </w:tcBorders>
            <w:shd w:val="clear" w:color="auto" w:fill="CCFFCC"/>
            <w:noWrap/>
            <w:vAlign w:val="center"/>
            <w:hideMark/>
          </w:tcPr>
          <w:p w14:paraId="40B0F1FC" w14:textId="77777777" w:rsidR="00672A29" w:rsidRPr="00672A29" w:rsidRDefault="00672A29" w:rsidP="00672A29">
            <w:r w:rsidRPr="00672A29">
              <w:t>-20.72%</w:t>
            </w:r>
          </w:p>
        </w:tc>
        <w:tc>
          <w:tcPr>
            <w:tcW w:w="981" w:type="dxa"/>
            <w:tcBorders>
              <w:top w:val="single" w:sz="8" w:space="0" w:color="auto"/>
              <w:left w:val="nil"/>
              <w:bottom w:val="nil"/>
              <w:right w:val="single" w:sz="4" w:space="0" w:color="auto"/>
            </w:tcBorders>
            <w:shd w:val="clear" w:color="auto" w:fill="CCFFCC"/>
            <w:noWrap/>
            <w:vAlign w:val="center"/>
            <w:hideMark/>
          </w:tcPr>
          <w:p w14:paraId="5F403A7E" w14:textId="77777777" w:rsidR="00672A29" w:rsidRPr="00672A29" w:rsidRDefault="00672A29" w:rsidP="00672A29">
            <w:r w:rsidRPr="00672A29">
              <w:t>-20.55%</w:t>
            </w:r>
          </w:p>
        </w:tc>
        <w:tc>
          <w:tcPr>
            <w:tcW w:w="687" w:type="dxa"/>
            <w:tcBorders>
              <w:top w:val="single" w:sz="8" w:space="0" w:color="auto"/>
              <w:left w:val="nil"/>
              <w:bottom w:val="nil"/>
              <w:right w:val="nil"/>
            </w:tcBorders>
            <w:noWrap/>
            <w:vAlign w:val="center"/>
            <w:hideMark/>
          </w:tcPr>
          <w:p w14:paraId="3E10EDD5" w14:textId="77777777" w:rsidR="00672A29" w:rsidRPr="00672A29" w:rsidRDefault="00672A29" w:rsidP="00672A29">
            <w:r w:rsidRPr="00672A29">
              <w:t>220%</w:t>
            </w:r>
          </w:p>
        </w:tc>
        <w:tc>
          <w:tcPr>
            <w:tcW w:w="1248" w:type="dxa"/>
            <w:tcBorders>
              <w:top w:val="single" w:sz="8" w:space="0" w:color="auto"/>
              <w:left w:val="nil"/>
              <w:bottom w:val="nil"/>
              <w:right w:val="single" w:sz="4" w:space="0" w:color="auto"/>
            </w:tcBorders>
            <w:noWrap/>
            <w:vAlign w:val="center"/>
            <w:hideMark/>
          </w:tcPr>
          <w:p w14:paraId="2A80DA19" w14:textId="77777777" w:rsidR="00672A29" w:rsidRPr="00672A29" w:rsidRDefault="00672A29" w:rsidP="00672A29">
            <w:r w:rsidRPr="00672A29">
              <w:t>28130%</w:t>
            </w:r>
          </w:p>
        </w:tc>
      </w:tr>
      <w:tr w:rsidR="00672A29" w:rsidRPr="00672A29" w14:paraId="060B6126"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0BB99EDC"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6B10178A" w14:textId="77777777" w:rsidR="00672A29" w:rsidRPr="00672A29" w:rsidRDefault="00672A29" w:rsidP="00672A29">
            <w:r w:rsidRPr="00672A29">
              <w:t>-10.16%</w:t>
            </w:r>
          </w:p>
        </w:tc>
        <w:tc>
          <w:tcPr>
            <w:tcW w:w="1010" w:type="dxa"/>
            <w:tcBorders>
              <w:top w:val="single" w:sz="8" w:space="0" w:color="auto"/>
              <w:left w:val="nil"/>
              <w:bottom w:val="nil"/>
              <w:right w:val="nil"/>
            </w:tcBorders>
            <w:shd w:val="clear" w:color="auto" w:fill="CCFFCC"/>
            <w:noWrap/>
            <w:vAlign w:val="center"/>
            <w:hideMark/>
          </w:tcPr>
          <w:p w14:paraId="6363FD1F" w14:textId="77777777" w:rsidR="00672A29" w:rsidRPr="00672A29" w:rsidRDefault="00672A29" w:rsidP="00672A29">
            <w:r w:rsidRPr="00672A29">
              <w:t>-19.66%</w:t>
            </w:r>
          </w:p>
        </w:tc>
        <w:tc>
          <w:tcPr>
            <w:tcW w:w="996" w:type="dxa"/>
            <w:tcBorders>
              <w:top w:val="single" w:sz="8" w:space="0" w:color="auto"/>
              <w:left w:val="nil"/>
              <w:bottom w:val="nil"/>
              <w:right w:val="single" w:sz="4" w:space="0" w:color="auto"/>
            </w:tcBorders>
            <w:shd w:val="clear" w:color="auto" w:fill="CCFFCC"/>
            <w:noWrap/>
            <w:vAlign w:val="center"/>
            <w:hideMark/>
          </w:tcPr>
          <w:p w14:paraId="0DF26EFF" w14:textId="77777777" w:rsidR="00672A29" w:rsidRPr="00672A29" w:rsidRDefault="00672A29" w:rsidP="00672A29">
            <w:r w:rsidRPr="00672A29">
              <w:t>-22.09%</w:t>
            </w:r>
          </w:p>
        </w:tc>
        <w:tc>
          <w:tcPr>
            <w:tcW w:w="981" w:type="dxa"/>
            <w:tcBorders>
              <w:top w:val="single" w:sz="8" w:space="0" w:color="auto"/>
              <w:left w:val="single" w:sz="8" w:space="0" w:color="auto"/>
              <w:bottom w:val="nil"/>
              <w:right w:val="nil"/>
            </w:tcBorders>
            <w:shd w:val="clear" w:color="auto" w:fill="CCFFCC"/>
            <w:noWrap/>
            <w:vAlign w:val="center"/>
            <w:hideMark/>
          </w:tcPr>
          <w:p w14:paraId="2898F339" w14:textId="77777777" w:rsidR="00672A29" w:rsidRPr="00672A29" w:rsidRDefault="00672A29" w:rsidP="00672A29">
            <w:r w:rsidRPr="00672A29">
              <w:t>-9.36%</w:t>
            </w:r>
          </w:p>
        </w:tc>
        <w:tc>
          <w:tcPr>
            <w:tcW w:w="981" w:type="dxa"/>
            <w:tcBorders>
              <w:top w:val="single" w:sz="8" w:space="0" w:color="auto"/>
              <w:left w:val="nil"/>
              <w:bottom w:val="nil"/>
              <w:right w:val="nil"/>
            </w:tcBorders>
            <w:shd w:val="clear" w:color="auto" w:fill="CCFFCC"/>
            <w:noWrap/>
            <w:vAlign w:val="center"/>
            <w:hideMark/>
          </w:tcPr>
          <w:p w14:paraId="0EB7893B" w14:textId="77777777" w:rsidR="00672A29" w:rsidRPr="00672A29" w:rsidRDefault="00672A29" w:rsidP="00672A29">
            <w:r w:rsidRPr="00672A29">
              <w:t>-21.15%</w:t>
            </w:r>
          </w:p>
        </w:tc>
        <w:tc>
          <w:tcPr>
            <w:tcW w:w="981" w:type="dxa"/>
            <w:tcBorders>
              <w:top w:val="single" w:sz="8" w:space="0" w:color="auto"/>
              <w:left w:val="nil"/>
              <w:bottom w:val="nil"/>
              <w:right w:val="single" w:sz="4" w:space="0" w:color="auto"/>
            </w:tcBorders>
            <w:shd w:val="clear" w:color="auto" w:fill="CCFFCC"/>
            <w:noWrap/>
            <w:vAlign w:val="center"/>
            <w:hideMark/>
          </w:tcPr>
          <w:p w14:paraId="321866C3" w14:textId="77777777" w:rsidR="00672A29" w:rsidRPr="00672A29" w:rsidRDefault="00672A29" w:rsidP="00672A29">
            <w:r w:rsidRPr="00672A29">
              <w:t>-22.07%</w:t>
            </w:r>
          </w:p>
        </w:tc>
        <w:tc>
          <w:tcPr>
            <w:tcW w:w="687" w:type="dxa"/>
            <w:tcBorders>
              <w:top w:val="single" w:sz="8" w:space="0" w:color="auto"/>
              <w:left w:val="nil"/>
              <w:bottom w:val="nil"/>
              <w:right w:val="nil"/>
            </w:tcBorders>
            <w:noWrap/>
            <w:vAlign w:val="center"/>
            <w:hideMark/>
          </w:tcPr>
          <w:p w14:paraId="6D2B27DF" w14:textId="77777777" w:rsidR="00672A29" w:rsidRPr="00672A29" w:rsidRDefault="00672A29" w:rsidP="00672A29">
            <w:r w:rsidRPr="00672A29">
              <w:t>178%</w:t>
            </w:r>
          </w:p>
        </w:tc>
        <w:tc>
          <w:tcPr>
            <w:tcW w:w="1248" w:type="dxa"/>
            <w:tcBorders>
              <w:top w:val="single" w:sz="8" w:space="0" w:color="auto"/>
              <w:left w:val="nil"/>
              <w:bottom w:val="nil"/>
              <w:right w:val="single" w:sz="4" w:space="0" w:color="auto"/>
            </w:tcBorders>
            <w:noWrap/>
            <w:vAlign w:val="center"/>
            <w:hideMark/>
          </w:tcPr>
          <w:p w14:paraId="2BA57878" w14:textId="77777777" w:rsidR="00672A29" w:rsidRPr="00672A29" w:rsidRDefault="00672A29" w:rsidP="00672A29">
            <w:r w:rsidRPr="00672A29">
              <w:t>18126%</w:t>
            </w:r>
          </w:p>
        </w:tc>
      </w:tr>
      <w:tr w:rsidR="00672A29" w:rsidRPr="00672A29" w14:paraId="37DED2B0"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D9AA234"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304D95F5" w14:textId="77777777" w:rsidR="00672A29" w:rsidRPr="00672A29" w:rsidRDefault="00672A29" w:rsidP="00672A29">
            <w:r w:rsidRPr="00672A29">
              <w:t>-6.65%</w:t>
            </w:r>
          </w:p>
        </w:tc>
        <w:tc>
          <w:tcPr>
            <w:tcW w:w="1010" w:type="dxa"/>
            <w:tcBorders>
              <w:top w:val="nil"/>
              <w:left w:val="nil"/>
              <w:bottom w:val="single" w:sz="4" w:space="0" w:color="auto"/>
              <w:right w:val="nil"/>
            </w:tcBorders>
            <w:shd w:val="clear" w:color="auto" w:fill="CCFFCC"/>
            <w:noWrap/>
            <w:vAlign w:val="center"/>
            <w:hideMark/>
          </w:tcPr>
          <w:p w14:paraId="2B7EB597" w14:textId="77777777" w:rsidR="00672A29" w:rsidRPr="00672A29" w:rsidRDefault="00672A29" w:rsidP="00672A29">
            <w:r w:rsidRPr="00672A29">
              <w:t>-15.30%</w:t>
            </w:r>
          </w:p>
        </w:tc>
        <w:tc>
          <w:tcPr>
            <w:tcW w:w="996" w:type="dxa"/>
            <w:tcBorders>
              <w:top w:val="nil"/>
              <w:left w:val="nil"/>
              <w:bottom w:val="single" w:sz="4" w:space="0" w:color="auto"/>
              <w:right w:val="single" w:sz="4" w:space="0" w:color="auto"/>
            </w:tcBorders>
            <w:shd w:val="clear" w:color="auto" w:fill="CCFFCC"/>
            <w:noWrap/>
            <w:vAlign w:val="center"/>
            <w:hideMark/>
          </w:tcPr>
          <w:p w14:paraId="370936AD" w14:textId="77777777" w:rsidR="00672A29" w:rsidRPr="00672A29" w:rsidRDefault="00672A29" w:rsidP="00672A29">
            <w:r w:rsidRPr="00672A29">
              <w:t>-14.32%</w:t>
            </w:r>
          </w:p>
        </w:tc>
        <w:tc>
          <w:tcPr>
            <w:tcW w:w="981" w:type="dxa"/>
            <w:tcBorders>
              <w:top w:val="nil"/>
              <w:left w:val="single" w:sz="8" w:space="0" w:color="auto"/>
              <w:bottom w:val="single" w:sz="4" w:space="0" w:color="auto"/>
              <w:right w:val="nil"/>
            </w:tcBorders>
            <w:shd w:val="clear" w:color="auto" w:fill="CCFFCC"/>
            <w:noWrap/>
            <w:vAlign w:val="center"/>
            <w:hideMark/>
          </w:tcPr>
          <w:p w14:paraId="778355FF" w14:textId="77777777" w:rsidR="00672A29" w:rsidRPr="00672A29" w:rsidRDefault="00672A29" w:rsidP="00672A29">
            <w:r w:rsidRPr="00672A29">
              <w:t>-6.39%</w:t>
            </w:r>
          </w:p>
        </w:tc>
        <w:tc>
          <w:tcPr>
            <w:tcW w:w="981" w:type="dxa"/>
            <w:tcBorders>
              <w:top w:val="nil"/>
              <w:left w:val="nil"/>
              <w:bottom w:val="single" w:sz="4" w:space="0" w:color="auto"/>
              <w:right w:val="nil"/>
            </w:tcBorders>
            <w:shd w:val="clear" w:color="auto" w:fill="CCFFCC"/>
            <w:noWrap/>
            <w:vAlign w:val="center"/>
            <w:hideMark/>
          </w:tcPr>
          <w:p w14:paraId="04871EF6" w14:textId="77777777" w:rsidR="00672A29" w:rsidRPr="00672A29" w:rsidRDefault="00672A29" w:rsidP="00672A29">
            <w:r w:rsidRPr="00672A29">
              <w:t>-16.84%</w:t>
            </w:r>
          </w:p>
        </w:tc>
        <w:tc>
          <w:tcPr>
            <w:tcW w:w="981" w:type="dxa"/>
            <w:tcBorders>
              <w:top w:val="nil"/>
              <w:left w:val="nil"/>
              <w:bottom w:val="single" w:sz="4" w:space="0" w:color="auto"/>
              <w:right w:val="single" w:sz="4" w:space="0" w:color="auto"/>
            </w:tcBorders>
            <w:shd w:val="clear" w:color="auto" w:fill="CCFFCC"/>
            <w:noWrap/>
            <w:vAlign w:val="center"/>
            <w:hideMark/>
          </w:tcPr>
          <w:p w14:paraId="4EBB78A4" w14:textId="77777777" w:rsidR="00672A29" w:rsidRPr="00672A29" w:rsidRDefault="00672A29" w:rsidP="00672A29">
            <w:r w:rsidRPr="00672A29">
              <w:t>-16.28%</w:t>
            </w:r>
          </w:p>
        </w:tc>
        <w:tc>
          <w:tcPr>
            <w:tcW w:w="687" w:type="dxa"/>
            <w:tcBorders>
              <w:top w:val="nil"/>
              <w:left w:val="nil"/>
              <w:bottom w:val="single" w:sz="4" w:space="0" w:color="auto"/>
              <w:right w:val="nil"/>
            </w:tcBorders>
            <w:noWrap/>
            <w:vAlign w:val="center"/>
            <w:hideMark/>
          </w:tcPr>
          <w:p w14:paraId="09100B0A" w14:textId="77777777" w:rsidR="00672A29" w:rsidRPr="00672A29" w:rsidRDefault="00672A29" w:rsidP="00672A29">
            <w:r w:rsidRPr="00672A29">
              <w:t>159%</w:t>
            </w:r>
          </w:p>
        </w:tc>
        <w:tc>
          <w:tcPr>
            <w:tcW w:w="1248" w:type="dxa"/>
            <w:tcBorders>
              <w:top w:val="nil"/>
              <w:left w:val="nil"/>
              <w:bottom w:val="single" w:sz="4" w:space="0" w:color="auto"/>
              <w:right w:val="single" w:sz="4" w:space="0" w:color="auto"/>
            </w:tcBorders>
            <w:noWrap/>
            <w:vAlign w:val="center"/>
            <w:hideMark/>
          </w:tcPr>
          <w:p w14:paraId="478441D8" w14:textId="77777777" w:rsidR="00672A29" w:rsidRPr="00672A29" w:rsidRDefault="00672A29" w:rsidP="00672A29">
            <w:r w:rsidRPr="00672A29">
              <w:t>23705%</w:t>
            </w:r>
          </w:p>
        </w:tc>
      </w:tr>
    </w:tbl>
    <w:p w14:paraId="7A456DE5" w14:textId="77777777" w:rsidR="00672A29" w:rsidRPr="00672A29" w:rsidRDefault="00672A29" w:rsidP="00672A29">
      <w:pPr>
        <w:rPr>
          <w:lang w:val="en-CA"/>
        </w:rPr>
      </w:pPr>
    </w:p>
    <w:p w14:paraId="5495E0BA" w14:textId="77777777" w:rsidR="00672A29" w:rsidRPr="00672A29" w:rsidRDefault="00672A29" w:rsidP="00A14AF3">
      <w:pPr>
        <w:numPr>
          <w:ilvl w:val="1"/>
          <w:numId w:val="50"/>
        </w:numPr>
        <w:rPr>
          <w:b/>
          <w:bCs/>
          <w:i/>
          <w:iCs/>
          <w:lang w:val="en-CA"/>
        </w:rPr>
      </w:pPr>
      <w:r w:rsidRPr="00672A29">
        <w:rPr>
          <w:b/>
          <w:bCs/>
          <w:i/>
          <w:iCs/>
          <w:lang w:val="en-CA"/>
        </w:rPr>
        <w:t>NNVC-4.0-EE1 vs set1+intra</w:t>
      </w: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3C912133" w14:textId="77777777" w:rsidTr="00672A29">
        <w:trPr>
          <w:trHeight w:val="255"/>
        </w:trPr>
        <w:tc>
          <w:tcPr>
            <w:tcW w:w="1660" w:type="dxa"/>
            <w:noWrap/>
            <w:vAlign w:val="center"/>
            <w:hideMark/>
          </w:tcPr>
          <w:p w14:paraId="14DB2733" w14:textId="77777777" w:rsidR="00672A29" w:rsidRPr="00672A29" w:rsidRDefault="00672A29" w:rsidP="00672A29">
            <w:pPr>
              <w:rPr>
                <w:b/>
                <w:bCs/>
                <w:lang w:val="en-CA"/>
              </w:rPr>
            </w:pPr>
          </w:p>
        </w:tc>
        <w:tc>
          <w:tcPr>
            <w:tcW w:w="7880" w:type="dxa"/>
            <w:gridSpan w:val="8"/>
            <w:tcBorders>
              <w:top w:val="nil"/>
              <w:left w:val="nil"/>
              <w:bottom w:val="single" w:sz="8" w:space="0" w:color="auto"/>
              <w:right w:val="nil"/>
            </w:tcBorders>
            <w:noWrap/>
            <w:vAlign w:val="center"/>
            <w:hideMark/>
          </w:tcPr>
          <w:p w14:paraId="367B8B05" w14:textId="77777777" w:rsidR="00672A29" w:rsidRPr="00672A29" w:rsidRDefault="00672A29" w:rsidP="00672A29">
            <w:pPr>
              <w:rPr>
                <w:b/>
                <w:bCs/>
              </w:rPr>
            </w:pPr>
            <w:r w:rsidRPr="00672A29">
              <w:rPr>
                <w:b/>
                <w:bCs/>
              </w:rPr>
              <w:t xml:space="preserve">Random access Main10 </w:t>
            </w:r>
          </w:p>
        </w:tc>
      </w:tr>
      <w:tr w:rsidR="00672A29" w:rsidRPr="00672A29" w14:paraId="0AB9AE00" w14:textId="77777777" w:rsidTr="00672A29">
        <w:trPr>
          <w:trHeight w:val="255"/>
        </w:trPr>
        <w:tc>
          <w:tcPr>
            <w:tcW w:w="1660" w:type="dxa"/>
            <w:noWrap/>
            <w:vAlign w:val="center"/>
            <w:hideMark/>
          </w:tcPr>
          <w:p w14:paraId="26B367F6"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BA81851" w14:textId="77777777" w:rsidR="00672A29" w:rsidRPr="00672A29" w:rsidRDefault="00672A29" w:rsidP="00672A29">
            <w:pPr>
              <w:rPr>
                <w:b/>
                <w:bCs/>
              </w:rPr>
            </w:pPr>
            <w:r w:rsidRPr="00672A29">
              <w:rPr>
                <w:b/>
                <w:bCs/>
              </w:rPr>
              <w:t>BD-rate Over NNVC-4.0</w:t>
            </w:r>
          </w:p>
        </w:tc>
      </w:tr>
      <w:tr w:rsidR="00672A29" w:rsidRPr="00672A29" w14:paraId="7C95FBF1" w14:textId="77777777" w:rsidTr="00672A29">
        <w:trPr>
          <w:trHeight w:val="255"/>
        </w:trPr>
        <w:tc>
          <w:tcPr>
            <w:tcW w:w="1660" w:type="dxa"/>
            <w:noWrap/>
            <w:vAlign w:val="center"/>
            <w:hideMark/>
          </w:tcPr>
          <w:p w14:paraId="1054EFEC"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584F3DF"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788C824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416E0C6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35DF5B2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54B9ECA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7BB85639"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69D0B234"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06516B82" w14:textId="77777777" w:rsidR="00672A29" w:rsidRPr="00672A29" w:rsidRDefault="00672A29" w:rsidP="00672A29">
            <w:proofErr w:type="spellStart"/>
            <w:r w:rsidRPr="00672A29">
              <w:t>DecT</w:t>
            </w:r>
            <w:proofErr w:type="spellEnd"/>
            <w:r w:rsidRPr="00672A29">
              <w:t xml:space="preserve"> CPU</w:t>
            </w:r>
          </w:p>
        </w:tc>
      </w:tr>
      <w:tr w:rsidR="00672A29" w:rsidRPr="00672A29" w14:paraId="0F25F3C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0EF42B7"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15DF2B31" w14:textId="77777777" w:rsidR="00672A29" w:rsidRPr="00672A29" w:rsidRDefault="00672A29" w:rsidP="00672A29">
            <w:r w:rsidRPr="00672A29">
              <w:t>-10.53%</w:t>
            </w:r>
          </w:p>
        </w:tc>
        <w:tc>
          <w:tcPr>
            <w:tcW w:w="1010" w:type="dxa"/>
            <w:tcBorders>
              <w:top w:val="single" w:sz="8" w:space="0" w:color="auto"/>
              <w:left w:val="nil"/>
              <w:bottom w:val="nil"/>
              <w:right w:val="nil"/>
            </w:tcBorders>
            <w:shd w:val="clear" w:color="auto" w:fill="CCFFCC"/>
            <w:noWrap/>
            <w:vAlign w:val="center"/>
            <w:hideMark/>
          </w:tcPr>
          <w:p w14:paraId="2D88BFEF" w14:textId="77777777" w:rsidR="00672A29" w:rsidRPr="00672A29" w:rsidRDefault="00672A29" w:rsidP="00672A29">
            <w:r w:rsidRPr="00672A29">
              <w:t>-17.71%</w:t>
            </w:r>
          </w:p>
        </w:tc>
        <w:tc>
          <w:tcPr>
            <w:tcW w:w="996" w:type="dxa"/>
            <w:tcBorders>
              <w:top w:val="single" w:sz="8" w:space="0" w:color="auto"/>
              <w:left w:val="nil"/>
              <w:bottom w:val="nil"/>
              <w:right w:val="single" w:sz="4" w:space="0" w:color="auto"/>
            </w:tcBorders>
            <w:shd w:val="clear" w:color="auto" w:fill="CCFFCC"/>
            <w:noWrap/>
            <w:vAlign w:val="center"/>
            <w:hideMark/>
          </w:tcPr>
          <w:p w14:paraId="7237F216" w14:textId="77777777" w:rsidR="00672A29" w:rsidRPr="00672A29" w:rsidRDefault="00672A29" w:rsidP="00672A29">
            <w:r w:rsidRPr="00672A29">
              <w:t>-22.20%</w:t>
            </w:r>
          </w:p>
        </w:tc>
        <w:tc>
          <w:tcPr>
            <w:tcW w:w="981" w:type="dxa"/>
            <w:tcBorders>
              <w:top w:val="single" w:sz="8" w:space="0" w:color="auto"/>
              <w:left w:val="single" w:sz="8" w:space="0" w:color="auto"/>
              <w:bottom w:val="nil"/>
              <w:right w:val="nil"/>
            </w:tcBorders>
            <w:shd w:val="clear" w:color="auto" w:fill="CCFFCC"/>
            <w:noWrap/>
            <w:vAlign w:val="center"/>
            <w:hideMark/>
          </w:tcPr>
          <w:p w14:paraId="674F3405" w14:textId="77777777" w:rsidR="00672A29" w:rsidRPr="00672A29" w:rsidRDefault="00672A29" w:rsidP="00672A29">
            <w:r w:rsidRPr="00672A29">
              <w:t>-10.80%</w:t>
            </w:r>
          </w:p>
        </w:tc>
        <w:tc>
          <w:tcPr>
            <w:tcW w:w="981" w:type="dxa"/>
            <w:tcBorders>
              <w:top w:val="single" w:sz="8" w:space="0" w:color="auto"/>
              <w:left w:val="nil"/>
              <w:bottom w:val="nil"/>
              <w:right w:val="nil"/>
            </w:tcBorders>
            <w:shd w:val="clear" w:color="auto" w:fill="CCFFCC"/>
            <w:noWrap/>
            <w:vAlign w:val="center"/>
            <w:hideMark/>
          </w:tcPr>
          <w:p w14:paraId="648B91BC" w14:textId="77777777" w:rsidR="00672A29" w:rsidRPr="00672A29" w:rsidRDefault="00672A29" w:rsidP="00672A29">
            <w:r w:rsidRPr="00672A29">
              <w:t>-21.37%</w:t>
            </w:r>
          </w:p>
        </w:tc>
        <w:tc>
          <w:tcPr>
            <w:tcW w:w="981" w:type="dxa"/>
            <w:tcBorders>
              <w:top w:val="single" w:sz="8" w:space="0" w:color="auto"/>
              <w:left w:val="nil"/>
              <w:bottom w:val="nil"/>
              <w:right w:val="single" w:sz="4" w:space="0" w:color="auto"/>
            </w:tcBorders>
            <w:shd w:val="clear" w:color="auto" w:fill="CCFFCC"/>
            <w:noWrap/>
            <w:vAlign w:val="center"/>
            <w:hideMark/>
          </w:tcPr>
          <w:p w14:paraId="5962C50B" w14:textId="77777777" w:rsidR="00672A29" w:rsidRPr="00672A29" w:rsidRDefault="00672A29" w:rsidP="00672A29">
            <w:r w:rsidRPr="00672A29">
              <w:t>-24.58%</w:t>
            </w:r>
          </w:p>
        </w:tc>
        <w:tc>
          <w:tcPr>
            <w:tcW w:w="687" w:type="dxa"/>
            <w:noWrap/>
            <w:vAlign w:val="center"/>
            <w:hideMark/>
          </w:tcPr>
          <w:p w14:paraId="3D2E187A" w14:textId="77777777" w:rsidR="00672A29" w:rsidRPr="00672A29" w:rsidRDefault="00672A29" w:rsidP="00672A29">
            <w:r w:rsidRPr="00672A29">
              <w:t>199%</w:t>
            </w:r>
          </w:p>
        </w:tc>
        <w:tc>
          <w:tcPr>
            <w:tcW w:w="1248" w:type="dxa"/>
            <w:tcBorders>
              <w:top w:val="nil"/>
              <w:left w:val="nil"/>
              <w:bottom w:val="nil"/>
              <w:right w:val="single" w:sz="4" w:space="0" w:color="auto"/>
            </w:tcBorders>
            <w:noWrap/>
            <w:vAlign w:val="center"/>
            <w:hideMark/>
          </w:tcPr>
          <w:p w14:paraId="2C6DE639" w14:textId="77777777" w:rsidR="00672A29" w:rsidRPr="00672A29" w:rsidRDefault="00672A29" w:rsidP="00672A29">
            <w:r w:rsidRPr="00672A29">
              <w:t>34485%</w:t>
            </w:r>
          </w:p>
        </w:tc>
      </w:tr>
      <w:tr w:rsidR="00672A29" w:rsidRPr="00672A29" w14:paraId="6B2A7D4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04B47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58BF70C" w14:textId="77777777" w:rsidR="00672A29" w:rsidRPr="00672A29" w:rsidRDefault="00672A29" w:rsidP="00672A29">
            <w:r w:rsidRPr="00672A29">
              <w:t>-11.01%</w:t>
            </w:r>
          </w:p>
        </w:tc>
        <w:tc>
          <w:tcPr>
            <w:tcW w:w="1010" w:type="dxa"/>
            <w:shd w:val="clear" w:color="auto" w:fill="CCFFCC"/>
            <w:noWrap/>
            <w:vAlign w:val="center"/>
            <w:hideMark/>
          </w:tcPr>
          <w:p w14:paraId="75915B93" w14:textId="77777777" w:rsidR="00672A29" w:rsidRPr="00672A29" w:rsidRDefault="00672A29" w:rsidP="00672A29">
            <w:r w:rsidRPr="00672A29">
              <w:t>-20.76%</w:t>
            </w:r>
          </w:p>
        </w:tc>
        <w:tc>
          <w:tcPr>
            <w:tcW w:w="996" w:type="dxa"/>
            <w:tcBorders>
              <w:top w:val="nil"/>
              <w:left w:val="nil"/>
              <w:bottom w:val="nil"/>
              <w:right w:val="single" w:sz="4" w:space="0" w:color="auto"/>
            </w:tcBorders>
            <w:shd w:val="clear" w:color="auto" w:fill="CCFFCC"/>
            <w:noWrap/>
            <w:vAlign w:val="center"/>
            <w:hideMark/>
          </w:tcPr>
          <w:p w14:paraId="64731CE6" w14:textId="77777777" w:rsidR="00672A29" w:rsidRPr="00672A29" w:rsidRDefault="00672A29" w:rsidP="00672A29">
            <w:r w:rsidRPr="00672A29">
              <w:t>-16.93%</w:t>
            </w:r>
          </w:p>
        </w:tc>
        <w:tc>
          <w:tcPr>
            <w:tcW w:w="981" w:type="dxa"/>
            <w:tcBorders>
              <w:top w:val="nil"/>
              <w:left w:val="single" w:sz="8" w:space="0" w:color="auto"/>
              <w:bottom w:val="nil"/>
              <w:right w:val="nil"/>
            </w:tcBorders>
            <w:shd w:val="clear" w:color="auto" w:fill="CCFFCC"/>
            <w:noWrap/>
            <w:vAlign w:val="center"/>
            <w:hideMark/>
          </w:tcPr>
          <w:p w14:paraId="2F287F31" w14:textId="77777777" w:rsidR="00672A29" w:rsidRPr="00672A29" w:rsidRDefault="00672A29" w:rsidP="00672A29">
            <w:r w:rsidRPr="00672A29">
              <w:t>-10.76%</w:t>
            </w:r>
          </w:p>
        </w:tc>
        <w:tc>
          <w:tcPr>
            <w:tcW w:w="981" w:type="dxa"/>
            <w:shd w:val="clear" w:color="auto" w:fill="CCFFCC"/>
            <w:noWrap/>
            <w:vAlign w:val="center"/>
            <w:hideMark/>
          </w:tcPr>
          <w:p w14:paraId="3FA45A43" w14:textId="77777777" w:rsidR="00672A29" w:rsidRPr="00672A29" w:rsidRDefault="00672A29" w:rsidP="00672A29">
            <w:r w:rsidRPr="00672A29">
              <w:t>-21.58%</w:t>
            </w:r>
          </w:p>
        </w:tc>
        <w:tc>
          <w:tcPr>
            <w:tcW w:w="981" w:type="dxa"/>
            <w:tcBorders>
              <w:top w:val="nil"/>
              <w:left w:val="nil"/>
              <w:bottom w:val="nil"/>
              <w:right w:val="single" w:sz="4" w:space="0" w:color="auto"/>
            </w:tcBorders>
            <w:shd w:val="clear" w:color="auto" w:fill="CCFFCC"/>
            <w:noWrap/>
            <w:vAlign w:val="center"/>
            <w:hideMark/>
          </w:tcPr>
          <w:p w14:paraId="1F277F8E" w14:textId="77777777" w:rsidR="00672A29" w:rsidRPr="00672A29" w:rsidRDefault="00672A29" w:rsidP="00672A29">
            <w:r w:rsidRPr="00672A29">
              <w:t>-15.62%</w:t>
            </w:r>
          </w:p>
        </w:tc>
        <w:tc>
          <w:tcPr>
            <w:tcW w:w="687" w:type="dxa"/>
            <w:noWrap/>
            <w:vAlign w:val="center"/>
            <w:hideMark/>
          </w:tcPr>
          <w:p w14:paraId="49551B70" w14:textId="77777777" w:rsidR="00672A29" w:rsidRPr="00672A29" w:rsidRDefault="00672A29" w:rsidP="00672A29">
            <w:r w:rsidRPr="00672A29">
              <w:t>189%</w:t>
            </w:r>
          </w:p>
        </w:tc>
        <w:tc>
          <w:tcPr>
            <w:tcW w:w="1248" w:type="dxa"/>
            <w:tcBorders>
              <w:top w:val="nil"/>
              <w:left w:val="nil"/>
              <w:bottom w:val="nil"/>
              <w:right w:val="single" w:sz="4" w:space="0" w:color="auto"/>
            </w:tcBorders>
            <w:noWrap/>
            <w:vAlign w:val="center"/>
            <w:hideMark/>
          </w:tcPr>
          <w:p w14:paraId="610A8202" w14:textId="77777777" w:rsidR="00672A29" w:rsidRPr="00672A29" w:rsidRDefault="00672A29" w:rsidP="00672A29">
            <w:r w:rsidRPr="00672A29">
              <w:t>32691%</w:t>
            </w:r>
          </w:p>
        </w:tc>
      </w:tr>
      <w:tr w:rsidR="00672A29" w:rsidRPr="00672A29" w14:paraId="44CA014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145AD1"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FECD7EC" w14:textId="77777777" w:rsidR="00672A29" w:rsidRPr="00672A29" w:rsidRDefault="00672A29" w:rsidP="00672A29">
            <w:r w:rsidRPr="00672A29">
              <w:t>-10.54%</w:t>
            </w:r>
          </w:p>
        </w:tc>
        <w:tc>
          <w:tcPr>
            <w:tcW w:w="1010" w:type="dxa"/>
            <w:shd w:val="clear" w:color="auto" w:fill="CCFFCC"/>
            <w:noWrap/>
            <w:vAlign w:val="center"/>
            <w:hideMark/>
          </w:tcPr>
          <w:p w14:paraId="5C2443F6" w14:textId="77777777" w:rsidR="00672A29" w:rsidRPr="00672A29" w:rsidRDefault="00672A29" w:rsidP="00672A29">
            <w:r w:rsidRPr="00672A29">
              <w:t>-23.00%</w:t>
            </w:r>
          </w:p>
        </w:tc>
        <w:tc>
          <w:tcPr>
            <w:tcW w:w="996" w:type="dxa"/>
            <w:tcBorders>
              <w:top w:val="nil"/>
              <w:left w:val="nil"/>
              <w:bottom w:val="nil"/>
              <w:right w:val="single" w:sz="4" w:space="0" w:color="auto"/>
            </w:tcBorders>
            <w:shd w:val="clear" w:color="auto" w:fill="CCFFCC"/>
            <w:noWrap/>
            <w:vAlign w:val="center"/>
            <w:hideMark/>
          </w:tcPr>
          <w:p w14:paraId="76501C4A" w14:textId="77777777" w:rsidR="00672A29" w:rsidRPr="00672A29" w:rsidRDefault="00672A29" w:rsidP="00672A29">
            <w:r w:rsidRPr="00672A29">
              <w:t>-23.69%</w:t>
            </w:r>
          </w:p>
        </w:tc>
        <w:tc>
          <w:tcPr>
            <w:tcW w:w="981" w:type="dxa"/>
            <w:tcBorders>
              <w:top w:val="nil"/>
              <w:left w:val="single" w:sz="8" w:space="0" w:color="auto"/>
              <w:bottom w:val="nil"/>
              <w:right w:val="nil"/>
            </w:tcBorders>
            <w:shd w:val="clear" w:color="auto" w:fill="CCFFCC"/>
            <w:noWrap/>
            <w:vAlign w:val="center"/>
            <w:hideMark/>
          </w:tcPr>
          <w:p w14:paraId="7A5A409C" w14:textId="77777777" w:rsidR="00672A29" w:rsidRPr="00672A29" w:rsidRDefault="00672A29" w:rsidP="00672A29">
            <w:r w:rsidRPr="00672A29">
              <w:t>-9.97%</w:t>
            </w:r>
          </w:p>
        </w:tc>
        <w:tc>
          <w:tcPr>
            <w:tcW w:w="981" w:type="dxa"/>
            <w:shd w:val="clear" w:color="auto" w:fill="CCFFCC"/>
            <w:noWrap/>
            <w:vAlign w:val="center"/>
            <w:hideMark/>
          </w:tcPr>
          <w:p w14:paraId="736D9914" w14:textId="77777777" w:rsidR="00672A29" w:rsidRPr="00672A29" w:rsidRDefault="00672A29" w:rsidP="00672A29">
            <w:r w:rsidRPr="00672A29">
              <w:t>-24.04%</w:t>
            </w:r>
          </w:p>
        </w:tc>
        <w:tc>
          <w:tcPr>
            <w:tcW w:w="981" w:type="dxa"/>
            <w:tcBorders>
              <w:top w:val="nil"/>
              <w:left w:val="nil"/>
              <w:bottom w:val="nil"/>
              <w:right w:val="single" w:sz="4" w:space="0" w:color="auto"/>
            </w:tcBorders>
            <w:shd w:val="clear" w:color="auto" w:fill="CCFFCC"/>
            <w:noWrap/>
            <w:vAlign w:val="center"/>
            <w:hideMark/>
          </w:tcPr>
          <w:p w14:paraId="4E969092" w14:textId="77777777" w:rsidR="00672A29" w:rsidRPr="00672A29" w:rsidRDefault="00672A29" w:rsidP="00672A29">
            <w:r w:rsidRPr="00672A29">
              <w:t>-24.87%</w:t>
            </w:r>
          </w:p>
        </w:tc>
        <w:tc>
          <w:tcPr>
            <w:tcW w:w="687" w:type="dxa"/>
            <w:noWrap/>
            <w:vAlign w:val="center"/>
            <w:hideMark/>
          </w:tcPr>
          <w:p w14:paraId="01351812" w14:textId="77777777" w:rsidR="00672A29" w:rsidRPr="00672A29" w:rsidRDefault="00672A29" w:rsidP="00672A29">
            <w:r w:rsidRPr="00672A29">
              <w:t>194%</w:t>
            </w:r>
          </w:p>
        </w:tc>
        <w:tc>
          <w:tcPr>
            <w:tcW w:w="1248" w:type="dxa"/>
            <w:tcBorders>
              <w:top w:val="nil"/>
              <w:left w:val="nil"/>
              <w:bottom w:val="nil"/>
              <w:right w:val="single" w:sz="4" w:space="0" w:color="auto"/>
            </w:tcBorders>
            <w:noWrap/>
            <w:vAlign w:val="center"/>
            <w:hideMark/>
          </w:tcPr>
          <w:p w14:paraId="6CE914A5" w14:textId="77777777" w:rsidR="00672A29" w:rsidRPr="00672A29" w:rsidRDefault="00672A29" w:rsidP="00672A29">
            <w:r w:rsidRPr="00672A29">
              <w:t>33462%</w:t>
            </w:r>
          </w:p>
        </w:tc>
      </w:tr>
      <w:tr w:rsidR="00672A29" w:rsidRPr="00672A29" w14:paraId="4C756D2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A0694C"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68F45449" w14:textId="77777777" w:rsidR="00672A29" w:rsidRPr="00672A29" w:rsidRDefault="00672A29" w:rsidP="00672A29">
            <w:r w:rsidRPr="00672A29">
              <w:t>-11.98%</w:t>
            </w:r>
          </w:p>
        </w:tc>
        <w:tc>
          <w:tcPr>
            <w:tcW w:w="1010" w:type="dxa"/>
            <w:shd w:val="clear" w:color="auto" w:fill="CCFFCC"/>
            <w:noWrap/>
            <w:vAlign w:val="center"/>
            <w:hideMark/>
          </w:tcPr>
          <w:p w14:paraId="00525FE5" w14:textId="77777777" w:rsidR="00672A29" w:rsidRPr="00672A29" w:rsidRDefault="00672A29" w:rsidP="00672A29">
            <w:r w:rsidRPr="00672A29">
              <w:t>-24.24%</w:t>
            </w:r>
          </w:p>
        </w:tc>
        <w:tc>
          <w:tcPr>
            <w:tcW w:w="996" w:type="dxa"/>
            <w:tcBorders>
              <w:top w:val="nil"/>
              <w:left w:val="nil"/>
              <w:bottom w:val="nil"/>
              <w:right w:val="single" w:sz="4" w:space="0" w:color="auto"/>
            </w:tcBorders>
            <w:shd w:val="clear" w:color="auto" w:fill="CCFFCC"/>
            <w:noWrap/>
            <w:vAlign w:val="center"/>
            <w:hideMark/>
          </w:tcPr>
          <w:p w14:paraId="733592D4" w14:textId="77777777" w:rsidR="00672A29" w:rsidRPr="00672A29" w:rsidRDefault="00672A29" w:rsidP="00672A29">
            <w:r w:rsidRPr="00672A29">
              <w:t>-25.39%</w:t>
            </w:r>
          </w:p>
        </w:tc>
        <w:tc>
          <w:tcPr>
            <w:tcW w:w="981" w:type="dxa"/>
            <w:tcBorders>
              <w:top w:val="nil"/>
              <w:left w:val="single" w:sz="8" w:space="0" w:color="auto"/>
              <w:bottom w:val="nil"/>
              <w:right w:val="nil"/>
            </w:tcBorders>
            <w:shd w:val="clear" w:color="auto" w:fill="CCFFCC"/>
            <w:noWrap/>
            <w:vAlign w:val="center"/>
            <w:hideMark/>
          </w:tcPr>
          <w:p w14:paraId="694EC986" w14:textId="77777777" w:rsidR="00672A29" w:rsidRPr="00672A29" w:rsidRDefault="00672A29" w:rsidP="00672A29">
            <w:r w:rsidRPr="00672A29">
              <w:t>-10.82%</w:t>
            </w:r>
          </w:p>
        </w:tc>
        <w:tc>
          <w:tcPr>
            <w:tcW w:w="981" w:type="dxa"/>
            <w:shd w:val="clear" w:color="auto" w:fill="CCFFCC"/>
            <w:noWrap/>
            <w:vAlign w:val="center"/>
            <w:hideMark/>
          </w:tcPr>
          <w:p w14:paraId="0E96014F" w14:textId="77777777" w:rsidR="00672A29" w:rsidRPr="00672A29" w:rsidRDefault="00672A29" w:rsidP="00672A29">
            <w:r w:rsidRPr="00672A29">
              <w:t>-22.34%</w:t>
            </w:r>
          </w:p>
        </w:tc>
        <w:tc>
          <w:tcPr>
            <w:tcW w:w="981" w:type="dxa"/>
            <w:tcBorders>
              <w:top w:val="nil"/>
              <w:left w:val="nil"/>
              <w:bottom w:val="nil"/>
              <w:right w:val="single" w:sz="4" w:space="0" w:color="auto"/>
            </w:tcBorders>
            <w:shd w:val="clear" w:color="auto" w:fill="CCFFCC"/>
            <w:noWrap/>
            <w:vAlign w:val="center"/>
            <w:hideMark/>
          </w:tcPr>
          <w:p w14:paraId="2BBCEF32" w14:textId="77777777" w:rsidR="00672A29" w:rsidRPr="00672A29" w:rsidRDefault="00672A29" w:rsidP="00672A29">
            <w:r w:rsidRPr="00672A29">
              <w:t>-22.75%</w:t>
            </w:r>
          </w:p>
        </w:tc>
        <w:tc>
          <w:tcPr>
            <w:tcW w:w="687" w:type="dxa"/>
            <w:noWrap/>
            <w:vAlign w:val="center"/>
            <w:hideMark/>
          </w:tcPr>
          <w:p w14:paraId="0A310D2F" w14:textId="77777777" w:rsidR="00672A29" w:rsidRPr="00672A29" w:rsidRDefault="00672A29" w:rsidP="00672A29">
            <w:r w:rsidRPr="00672A29">
              <w:t>171%</w:t>
            </w:r>
          </w:p>
        </w:tc>
        <w:tc>
          <w:tcPr>
            <w:tcW w:w="1248" w:type="dxa"/>
            <w:tcBorders>
              <w:top w:val="nil"/>
              <w:left w:val="nil"/>
              <w:bottom w:val="nil"/>
              <w:right w:val="single" w:sz="4" w:space="0" w:color="auto"/>
            </w:tcBorders>
            <w:noWrap/>
            <w:vAlign w:val="center"/>
            <w:hideMark/>
          </w:tcPr>
          <w:p w14:paraId="16D38A82" w14:textId="77777777" w:rsidR="00672A29" w:rsidRPr="00672A29" w:rsidRDefault="00672A29" w:rsidP="00672A29">
            <w:r w:rsidRPr="00672A29">
              <w:t>30036%</w:t>
            </w:r>
          </w:p>
        </w:tc>
      </w:tr>
      <w:tr w:rsidR="00672A29" w:rsidRPr="00672A29" w14:paraId="5B773E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FEA29EB" w14:textId="77777777" w:rsidR="00672A29" w:rsidRPr="00672A29" w:rsidRDefault="00672A29" w:rsidP="00672A29">
            <w:r w:rsidRPr="00672A29">
              <w:t>Class E</w:t>
            </w:r>
          </w:p>
        </w:tc>
        <w:tc>
          <w:tcPr>
            <w:tcW w:w="996" w:type="dxa"/>
            <w:noWrap/>
            <w:vAlign w:val="center"/>
            <w:hideMark/>
          </w:tcPr>
          <w:p w14:paraId="6556FCA7" w14:textId="77777777" w:rsidR="00672A29" w:rsidRPr="00672A29" w:rsidRDefault="00672A29" w:rsidP="00672A29">
            <w:r w:rsidRPr="00672A29">
              <w:t> </w:t>
            </w:r>
          </w:p>
        </w:tc>
        <w:tc>
          <w:tcPr>
            <w:tcW w:w="1010" w:type="dxa"/>
            <w:noWrap/>
            <w:vAlign w:val="center"/>
            <w:hideMark/>
          </w:tcPr>
          <w:p w14:paraId="55277C2B"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66D34DDE"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535F2C18" w14:textId="77777777" w:rsidR="00672A29" w:rsidRPr="00672A29" w:rsidRDefault="00672A29" w:rsidP="00672A29">
            <w:r w:rsidRPr="00672A29">
              <w:t> </w:t>
            </w:r>
          </w:p>
        </w:tc>
        <w:tc>
          <w:tcPr>
            <w:tcW w:w="981" w:type="dxa"/>
            <w:noWrap/>
            <w:vAlign w:val="center"/>
            <w:hideMark/>
          </w:tcPr>
          <w:p w14:paraId="052B6485"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CBC06F3" w14:textId="77777777" w:rsidR="00672A29" w:rsidRPr="00672A29" w:rsidRDefault="00672A29" w:rsidP="00672A29">
            <w:r w:rsidRPr="00672A29">
              <w:t> </w:t>
            </w:r>
          </w:p>
        </w:tc>
        <w:tc>
          <w:tcPr>
            <w:tcW w:w="687" w:type="dxa"/>
            <w:noWrap/>
            <w:vAlign w:val="center"/>
            <w:hideMark/>
          </w:tcPr>
          <w:p w14:paraId="046380CE"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851214B" w14:textId="77777777" w:rsidR="00672A29" w:rsidRPr="00672A29" w:rsidRDefault="00672A29" w:rsidP="00672A29"/>
        </w:tc>
      </w:tr>
      <w:tr w:rsidR="00672A29" w:rsidRPr="00672A29" w14:paraId="0A5B4C2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B3B7F9"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71A57F74" w14:textId="77777777" w:rsidR="00672A29" w:rsidRPr="00672A29" w:rsidRDefault="00672A29" w:rsidP="00672A29">
            <w:r w:rsidRPr="00672A29">
              <w:t>-11.02%</w:t>
            </w:r>
          </w:p>
        </w:tc>
        <w:tc>
          <w:tcPr>
            <w:tcW w:w="1010" w:type="dxa"/>
            <w:tcBorders>
              <w:top w:val="single" w:sz="8" w:space="0" w:color="auto"/>
              <w:left w:val="nil"/>
              <w:bottom w:val="nil"/>
              <w:right w:val="nil"/>
            </w:tcBorders>
            <w:shd w:val="clear" w:color="auto" w:fill="CCFFCC"/>
            <w:noWrap/>
            <w:vAlign w:val="center"/>
            <w:hideMark/>
          </w:tcPr>
          <w:p w14:paraId="75178796" w14:textId="77777777" w:rsidR="00672A29" w:rsidRPr="00672A29" w:rsidRDefault="00672A29" w:rsidP="00672A29">
            <w:r w:rsidRPr="00672A29">
              <w:t>-21.82%</w:t>
            </w:r>
          </w:p>
        </w:tc>
        <w:tc>
          <w:tcPr>
            <w:tcW w:w="996" w:type="dxa"/>
            <w:tcBorders>
              <w:top w:val="single" w:sz="8" w:space="0" w:color="auto"/>
              <w:left w:val="nil"/>
              <w:bottom w:val="nil"/>
              <w:right w:val="single" w:sz="4" w:space="0" w:color="auto"/>
            </w:tcBorders>
            <w:shd w:val="clear" w:color="auto" w:fill="CCFFCC"/>
            <w:noWrap/>
            <w:vAlign w:val="center"/>
            <w:hideMark/>
          </w:tcPr>
          <w:p w14:paraId="22B98ED6" w14:textId="77777777" w:rsidR="00672A29" w:rsidRPr="00672A29" w:rsidRDefault="00672A29" w:rsidP="00672A29">
            <w:r w:rsidRPr="00672A29">
              <w:t>-22.49%</w:t>
            </w:r>
          </w:p>
        </w:tc>
        <w:tc>
          <w:tcPr>
            <w:tcW w:w="981" w:type="dxa"/>
            <w:tcBorders>
              <w:top w:val="single" w:sz="8" w:space="0" w:color="auto"/>
              <w:left w:val="single" w:sz="8" w:space="0" w:color="auto"/>
              <w:bottom w:val="nil"/>
              <w:right w:val="nil"/>
            </w:tcBorders>
            <w:shd w:val="clear" w:color="auto" w:fill="CCFFCC"/>
            <w:noWrap/>
            <w:vAlign w:val="center"/>
            <w:hideMark/>
          </w:tcPr>
          <w:p w14:paraId="43A97FA2" w14:textId="77777777" w:rsidR="00672A29" w:rsidRPr="00672A29" w:rsidRDefault="00672A29" w:rsidP="00672A29">
            <w:r w:rsidRPr="00672A29">
              <w:t>-10.52%</w:t>
            </w:r>
          </w:p>
        </w:tc>
        <w:tc>
          <w:tcPr>
            <w:tcW w:w="981" w:type="dxa"/>
            <w:tcBorders>
              <w:top w:val="single" w:sz="8" w:space="0" w:color="auto"/>
              <w:left w:val="nil"/>
              <w:bottom w:val="nil"/>
              <w:right w:val="nil"/>
            </w:tcBorders>
            <w:shd w:val="clear" w:color="auto" w:fill="CCFFCC"/>
            <w:noWrap/>
            <w:vAlign w:val="center"/>
            <w:hideMark/>
          </w:tcPr>
          <w:p w14:paraId="58924629" w14:textId="77777777" w:rsidR="00672A29" w:rsidRPr="00672A29" w:rsidRDefault="00672A29" w:rsidP="00672A29">
            <w:r w:rsidRPr="00672A29">
              <w:t>-22.56%</w:t>
            </w:r>
          </w:p>
        </w:tc>
        <w:tc>
          <w:tcPr>
            <w:tcW w:w="981" w:type="dxa"/>
            <w:tcBorders>
              <w:top w:val="single" w:sz="8" w:space="0" w:color="auto"/>
              <w:left w:val="nil"/>
              <w:bottom w:val="nil"/>
              <w:right w:val="single" w:sz="4" w:space="0" w:color="auto"/>
            </w:tcBorders>
            <w:shd w:val="clear" w:color="auto" w:fill="CCFFCC"/>
            <w:noWrap/>
            <w:vAlign w:val="center"/>
            <w:hideMark/>
          </w:tcPr>
          <w:p w14:paraId="7E9A8AB4" w14:textId="77777777" w:rsidR="00672A29" w:rsidRPr="00672A29" w:rsidRDefault="00672A29" w:rsidP="00672A29">
            <w:r w:rsidRPr="00672A29">
              <w:t>-22.40%</w:t>
            </w:r>
          </w:p>
        </w:tc>
        <w:tc>
          <w:tcPr>
            <w:tcW w:w="687" w:type="dxa"/>
            <w:tcBorders>
              <w:top w:val="single" w:sz="8" w:space="0" w:color="auto"/>
              <w:left w:val="nil"/>
              <w:bottom w:val="nil"/>
              <w:right w:val="nil"/>
            </w:tcBorders>
            <w:noWrap/>
            <w:vAlign w:val="center"/>
            <w:hideMark/>
          </w:tcPr>
          <w:p w14:paraId="09C8063E" w14:textId="77777777" w:rsidR="00672A29" w:rsidRPr="00672A29" w:rsidRDefault="00672A29" w:rsidP="00672A29">
            <w:r w:rsidRPr="00672A29">
              <w:t>187%</w:t>
            </w:r>
          </w:p>
        </w:tc>
        <w:tc>
          <w:tcPr>
            <w:tcW w:w="1248" w:type="dxa"/>
            <w:tcBorders>
              <w:top w:val="single" w:sz="8" w:space="0" w:color="auto"/>
              <w:left w:val="nil"/>
              <w:bottom w:val="nil"/>
              <w:right w:val="single" w:sz="4" w:space="0" w:color="auto"/>
            </w:tcBorders>
            <w:noWrap/>
            <w:vAlign w:val="center"/>
            <w:hideMark/>
          </w:tcPr>
          <w:p w14:paraId="59A42CE6" w14:textId="77777777" w:rsidR="00672A29" w:rsidRPr="00672A29" w:rsidRDefault="00672A29" w:rsidP="00672A29">
            <w:r w:rsidRPr="00672A29">
              <w:t>32556%</w:t>
            </w:r>
          </w:p>
        </w:tc>
      </w:tr>
      <w:tr w:rsidR="00672A29" w:rsidRPr="00672A29" w14:paraId="531BFF3B"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6B840F8F"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4455DA09" w14:textId="77777777" w:rsidR="00672A29" w:rsidRPr="00672A29" w:rsidRDefault="00672A29" w:rsidP="00672A29">
            <w:r w:rsidRPr="00672A29">
              <w:t>-13.89%</w:t>
            </w:r>
          </w:p>
        </w:tc>
        <w:tc>
          <w:tcPr>
            <w:tcW w:w="1010" w:type="dxa"/>
            <w:tcBorders>
              <w:top w:val="single" w:sz="8" w:space="0" w:color="auto"/>
              <w:left w:val="nil"/>
              <w:bottom w:val="nil"/>
              <w:right w:val="nil"/>
            </w:tcBorders>
            <w:shd w:val="clear" w:color="auto" w:fill="CCFFCC"/>
            <w:noWrap/>
            <w:vAlign w:val="center"/>
            <w:hideMark/>
          </w:tcPr>
          <w:p w14:paraId="2C9A5321" w14:textId="77777777" w:rsidR="00672A29" w:rsidRPr="00672A29" w:rsidRDefault="00672A29" w:rsidP="00672A29">
            <w:r w:rsidRPr="00672A29">
              <w:t>-25.07%</w:t>
            </w:r>
          </w:p>
        </w:tc>
        <w:tc>
          <w:tcPr>
            <w:tcW w:w="996" w:type="dxa"/>
            <w:tcBorders>
              <w:top w:val="single" w:sz="8" w:space="0" w:color="auto"/>
              <w:left w:val="nil"/>
              <w:bottom w:val="nil"/>
              <w:right w:val="single" w:sz="4" w:space="0" w:color="auto"/>
            </w:tcBorders>
            <w:shd w:val="clear" w:color="auto" w:fill="CCFFCC"/>
            <w:noWrap/>
            <w:vAlign w:val="center"/>
            <w:hideMark/>
          </w:tcPr>
          <w:p w14:paraId="3773D3E2" w14:textId="77777777" w:rsidR="00672A29" w:rsidRPr="00672A29" w:rsidRDefault="00672A29" w:rsidP="00672A29">
            <w:r w:rsidRPr="00672A29">
              <w:t>-28.38%</w:t>
            </w:r>
          </w:p>
        </w:tc>
        <w:tc>
          <w:tcPr>
            <w:tcW w:w="981" w:type="dxa"/>
            <w:tcBorders>
              <w:top w:val="single" w:sz="8" w:space="0" w:color="auto"/>
              <w:left w:val="single" w:sz="8" w:space="0" w:color="auto"/>
              <w:bottom w:val="nil"/>
              <w:right w:val="nil"/>
            </w:tcBorders>
            <w:shd w:val="clear" w:color="auto" w:fill="CCFFCC"/>
            <w:noWrap/>
            <w:vAlign w:val="center"/>
            <w:hideMark/>
          </w:tcPr>
          <w:p w14:paraId="71945619" w14:textId="77777777" w:rsidR="00672A29" w:rsidRPr="00672A29" w:rsidRDefault="00672A29" w:rsidP="00672A29">
            <w:r w:rsidRPr="00672A29">
              <w:t>-10.22%</w:t>
            </w:r>
          </w:p>
        </w:tc>
        <w:tc>
          <w:tcPr>
            <w:tcW w:w="981" w:type="dxa"/>
            <w:tcBorders>
              <w:top w:val="single" w:sz="8" w:space="0" w:color="auto"/>
              <w:left w:val="nil"/>
              <w:bottom w:val="nil"/>
              <w:right w:val="nil"/>
            </w:tcBorders>
            <w:shd w:val="clear" w:color="auto" w:fill="CCFFCC"/>
            <w:noWrap/>
            <w:vAlign w:val="center"/>
            <w:hideMark/>
          </w:tcPr>
          <w:p w14:paraId="62B7E47B" w14:textId="77777777" w:rsidR="00672A29" w:rsidRPr="00672A29" w:rsidRDefault="00672A29" w:rsidP="00672A29">
            <w:r w:rsidRPr="00672A29">
              <w:t>-23.83%</w:t>
            </w:r>
          </w:p>
        </w:tc>
        <w:tc>
          <w:tcPr>
            <w:tcW w:w="981" w:type="dxa"/>
            <w:tcBorders>
              <w:top w:val="single" w:sz="8" w:space="0" w:color="auto"/>
              <w:left w:val="nil"/>
              <w:bottom w:val="nil"/>
              <w:right w:val="single" w:sz="4" w:space="0" w:color="auto"/>
            </w:tcBorders>
            <w:shd w:val="clear" w:color="auto" w:fill="CCFFCC"/>
            <w:noWrap/>
            <w:vAlign w:val="center"/>
            <w:hideMark/>
          </w:tcPr>
          <w:p w14:paraId="43C53600" w14:textId="77777777" w:rsidR="00672A29" w:rsidRPr="00672A29" w:rsidRDefault="00672A29" w:rsidP="00672A29">
            <w:r w:rsidRPr="00672A29">
              <w:t>-24.33%</w:t>
            </w:r>
          </w:p>
        </w:tc>
        <w:tc>
          <w:tcPr>
            <w:tcW w:w="687" w:type="dxa"/>
            <w:tcBorders>
              <w:top w:val="single" w:sz="8" w:space="0" w:color="auto"/>
              <w:left w:val="nil"/>
              <w:bottom w:val="nil"/>
              <w:right w:val="nil"/>
            </w:tcBorders>
            <w:noWrap/>
            <w:vAlign w:val="center"/>
            <w:hideMark/>
          </w:tcPr>
          <w:p w14:paraId="7FB56661" w14:textId="77777777" w:rsidR="00672A29" w:rsidRPr="00672A29" w:rsidRDefault="00672A29" w:rsidP="00672A29">
            <w:r w:rsidRPr="00672A29">
              <w:t>162%</w:t>
            </w:r>
          </w:p>
        </w:tc>
        <w:tc>
          <w:tcPr>
            <w:tcW w:w="1248" w:type="dxa"/>
            <w:tcBorders>
              <w:top w:val="single" w:sz="8" w:space="0" w:color="auto"/>
              <w:left w:val="nil"/>
              <w:bottom w:val="nil"/>
              <w:right w:val="single" w:sz="4" w:space="0" w:color="auto"/>
            </w:tcBorders>
            <w:noWrap/>
            <w:vAlign w:val="center"/>
            <w:hideMark/>
          </w:tcPr>
          <w:p w14:paraId="6D2582E8" w14:textId="77777777" w:rsidR="00672A29" w:rsidRPr="00672A29" w:rsidRDefault="00672A29" w:rsidP="00672A29">
            <w:r w:rsidRPr="00672A29">
              <w:t>26827%</w:t>
            </w:r>
          </w:p>
        </w:tc>
      </w:tr>
      <w:tr w:rsidR="00672A29" w:rsidRPr="00672A29" w14:paraId="7FF82C0B"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41B6B7F"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5AF7EB02" w14:textId="77777777" w:rsidR="00672A29" w:rsidRPr="00672A29" w:rsidRDefault="00672A29" w:rsidP="00672A29">
            <w:r w:rsidRPr="00672A29">
              <w:t>-6.41%</w:t>
            </w:r>
          </w:p>
        </w:tc>
        <w:tc>
          <w:tcPr>
            <w:tcW w:w="1010" w:type="dxa"/>
            <w:tcBorders>
              <w:top w:val="nil"/>
              <w:left w:val="nil"/>
              <w:bottom w:val="single" w:sz="4" w:space="0" w:color="auto"/>
              <w:right w:val="nil"/>
            </w:tcBorders>
            <w:shd w:val="clear" w:color="auto" w:fill="CCFFCC"/>
            <w:noWrap/>
            <w:vAlign w:val="center"/>
            <w:hideMark/>
          </w:tcPr>
          <w:p w14:paraId="73FF9FF0" w14:textId="77777777" w:rsidR="00672A29" w:rsidRPr="00672A29" w:rsidRDefault="00672A29" w:rsidP="00672A29">
            <w:r w:rsidRPr="00672A29">
              <w:t>-15.05%</w:t>
            </w:r>
          </w:p>
        </w:tc>
        <w:tc>
          <w:tcPr>
            <w:tcW w:w="996" w:type="dxa"/>
            <w:tcBorders>
              <w:top w:val="nil"/>
              <w:left w:val="nil"/>
              <w:bottom w:val="single" w:sz="4" w:space="0" w:color="auto"/>
              <w:right w:val="single" w:sz="4" w:space="0" w:color="auto"/>
            </w:tcBorders>
            <w:shd w:val="clear" w:color="auto" w:fill="CCFFCC"/>
            <w:noWrap/>
            <w:vAlign w:val="center"/>
            <w:hideMark/>
          </w:tcPr>
          <w:p w14:paraId="30A7AFD4" w14:textId="77777777" w:rsidR="00672A29" w:rsidRPr="00672A29" w:rsidRDefault="00672A29" w:rsidP="00672A29">
            <w:r w:rsidRPr="00672A29">
              <w:t>-13.28%</w:t>
            </w:r>
          </w:p>
        </w:tc>
        <w:tc>
          <w:tcPr>
            <w:tcW w:w="981" w:type="dxa"/>
            <w:tcBorders>
              <w:top w:val="nil"/>
              <w:left w:val="single" w:sz="8" w:space="0" w:color="auto"/>
              <w:bottom w:val="single" w:sz="4" w:space="0" w:color="auto"/>
              <w:right w:val="nil"/>
            </w:tcBorders>
            <w:shd w:val="clear" w:color="auto" w:fill="CCFFCC"/>
            <w:noWrap/>
            <w:vAlign w:val="center"/>
            <w:hideMark/>
          </w:tcPr>
          <w:p w14:paraId="2C111263" w14:textId="77777777" w:rsidR="00672A29" w:rsidRPr="00672A29" w:rsidRDefault="00672A29" w:rsidP="00672A29">
            <w:r w:rsidRPr="00672A29">
              <w:t>-6.98%</w:t>
            </w:r>
          </w:p>
        </w:tc>
        <w:tc>
          <w:tcPr>
            <w:tcW w:w="981" w:type="dxa"/>
            <w:tcBorders>
              <w:top w:val="nil"/>
              <w:left w:val="nil"/>
              <w:bottom w:val="single" w:sz="4" w:space="0" w:color="auto"/>
              <w:right w:val="nil"/>
            </w:tcBorders>
            <w:shd w:val="clear" w:color="auto" w:fill="CCFFCC"/>
            <w:noWrap/>
            <w:vAlign w:val="center"/>
            <w:hideMark/>
          </w:tcPr>
          <w:p w14:paraId="25FB268D" w14:textId="77777777" w:rsidR="00672A29" w:rsidRPr="00672A29" w:rsidRDefault="00672A29" w:rsidP="00672A29">
            <w:r w:rsidRPr="00672A29">
              <w:t>-16.66%</w:t>
            </w:r>
          </w:p>
        </w:tc>
        <w:tc>
          <w:tcPr>
            <w:tcW w:w="981" w:type="dxa"/>
            <w:tcBorders>
              <w:top w:val="nil"/>
              <w:left w:val="nil"/>
              <w:bottom w:val="single" w:sz="4" w:space="0" w:color="auto"/>
              <w:right w:val="single" w:sz="4" w:space="0" w:color="auto"/>
            </w:tcBorders>
            <w:shd w:val="clear" w:color="auto" w:fill="CCFFCC"/>
            <w:noWrap/>
            <w:vAlign w:val="center"/>
            <w:hideMark/>
          </w:tcPr>
          <w:p w14:paraId="2F02A6BF" w14:textId="77777777" w:rsidR="00672A29" w:rsidRPr="00672A29" w:rsidRDefault="00672A29" w:rsidP="00672A29">
            <w:r w:rsidRPr="00672A29">
              <w:t>-12.63%</w:t>
            </w:r>
          </w:p>
        </w:tc>
        <w:tc>
          <w:tcPr>
            <w:tcW w:w="687" w:type="dxa"/>
            <w:tcBorders>
              <w:top w:val="nil"/>
              <w:left w:val="nil"/>
              <w:bottom w:val="single" w:sz="4" w:space="0" w:color="auto"/>
              <w:right w:val="nil"/>
            </w:tcBorders>
            <w:noWrap/>
            <w:vAlign w:val="center"/>
            <w:hideMark/>
          </w:tcPr>
          <w:p w14:paraId="13C3B7B8" w14:textId="77777777" w:rsidR="00672A29" w:rsidRPr="00672A29" w:rsidRDefault="00672A29" w:rsidP="00672A29">
            <w:r w:rsidRPr="00672A29">
              <w:t>245%</w:t>
            </w:r>
          </w:p>
        </w:tc>
        <w:tc>
          <w:tcPr>
            <w:tcW w:w="1248" w:type="dxa"/>
            <w:tcBorders>
              <w:top w:val="nil"/>
              <w:left w:val="nil"/>
              <w:bottom w:val="single" w:sz="4" w:space="0" w:color="auto"/>
              <w:right w:val="single" w:sz="4" w:space="0" w:color="auto"/>
            </w:tcBorders>
            <w:noWrap/>
            <w:vAlign w:val="center"/>
            <w:hideMark/>
          </w:tcPr>
          <w:p w14:paraId="566BC883" w14:textId="77777777" w:rsidR="00672A29" w:rsidRPr="00672A29" w:rsidRDefault="00672A29" w:rsidP="00672A29">
            <w:r w:rsidRPr="00672A29">
              <w:t>14516%</w:t>
            </w:r>
          </w:p>
        </w:tc>
      </w:tr>
    </w:tbl>
    <w:p w14:paraId="6EBE95C2" w14:textId="77777777" w:rsidR="00672A29" w:rsidRPr="00672A29" w:rsidRDefault="00672A29" w:rsidP="00672A29">
      <w:pPr>
        <w:rPr>
          <w:lang w:val="en-CA"/>
        </w:rPr>
      </w:pPr>
    </w:p>
    <w:p w14:paraId="208425BF"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0A60522E" w14:textId="77777777" w:rsidTr="00672A29">
        <w:trPr>
          <w:trHeight w:val="255"/>
        </w:trPr>
        <w:tc>
          <w:tcPr>
            <w:tcW w:w="1660" w:type="dxa"/>
            <w:noWrap/>
            <w:vAlign w:val="center"/>
            <w:hideMark/>
          </w:tcPr>
          <w:p w14:paraId="08A8C404"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D7486B3" w14:textId="77777777" w:rsidR="00672A29" w:rsidRPr="00672A29" w:rsidRDefault="00672A29" w:rsidP="00672A29">
            <w:pPr>
              <w:rPr>
                <w:b/>
                <w:bCs/>
              </w:rPr>
            </w:pPr>
            <w:r w:rsidRPr="00672A29">
              <w:rPr>
                <w:b/>
                <w:bCs/>
              </w:rPr>
              <w:t xml:space="preserve">Low delay B Main10 </w:t>
            </w:r>
          </w:p>
        </w:tc>
      </w:tr>
      <w:tr w:rsidR="00672A29" w:rsidRPr="00672A29" w14:paraId="1F721A6B" w14:textId="77777777" w:rsidTr="00672A29">
        <w:trPr>
          <w:trHeight w:val="255"/>
        </w:trPr>
        <w:tc>
          <w:tcPr>
            <w:tcW w:w="1660" w:type="dxa"/>
            <w:noWrap/>
            <w:vAlign w:val="center"/>
            <w:hideMark/>
          </w:tcPr>
          <w:p w14:paraId="2C3D5753"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4BCFDD" w14:textId="77777777" w:rsidR="00672A29" w:rsidRPr="00672A29" w:rsidRDefault="00672A29" w:rsidP="00672A29">
            <w:pPr>
              <w:rPr>
                <w:b/>
                <w:bCs/>
              </w:rPr>
            </w:pPr>
            <w:r w:rsidRPr="00672A29">
              <w:rPr>
                <w:b/>
                <w:bCs/>
              </w:rPr>
              <w:t>BD-rate Over NNVC-4.0</w:t>
            </w:r>
          </w:p>
        </w:tc>
      </w:tr>
      <w:tr w:rsidR="00672A29" w:rsidRPr="00672A29" w14:paraId="0CCB2C71" w14:textId="77777777" w:rsidTr="00672A29">
        <w:trPr>
          <w:trHeight w:val="255"/>
        </w:trPr>
        <w:tc>
          <w:tcPr>
            <w:tcW w:w="1660" w:type="dxa"/>
            <w:noWrap/>
            <w:vAlign w:val="center"/>
            <w:hideMark/>
          </w:tcPr>
          <w:p w14:paraId="776C3922"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0DD8CB62"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50FF3628"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69CD8847"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CF1ED47"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38287C5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0436A3EC" w14:textId="77777777" w:rsidR="00672A29" w:rsidRPr="00672A29" w:rsidRDefault="00672A29" w:rsidP="00672A29">
            <w:r w:rsidRPr="00672A29">
              <w:t>V-MSIM</w:t>
            </w:r>
          </w:p>
        </w:tc>
        <w:tc>
          <w:tcPr>
            <w:tcW w:w="809" w:type="dxa"/>
            <w:tcBorders>
              <w:top w:val="nil"/>
              <w:left w:val="nil"/>
              <w:bottom w:val="single" w:sz="8" w:space="0" w:color="auto"/>
              <w:right w:val="nil"/>
            </w:tcBorders>
            <w:noWrap/>
            <w:vAlign w:val="center"/>
            <w:hideMark/>
          </w:tcPr>
          <w:p w14:paraId="3F3B3C72"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5E8AC597" w14:textId="77777777" w:rsidR="00672A29" w:rsidRPr="00672A29" w:rsidRDefault="00672A29" w:rsidP="00672A29">
            <w:proofErr w:type="spellStart"/>
            <w:r w:rsidRPr="00672A29">
              <w:t>DecT</w:t>
            </w:r>
            <w:proofErr w:type="spellEnd"/>
            <w:r w:rsidRPr="00672A29">
              <w:t xml:space="preserve"> CPU</w:t>
            </w:r>
          </w:p>
        </w:tc>
      </w:tr>
      <w:tr w:rsidR="00672A29" w:rsidRPr="00672A29" w14:paraId="60A2666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974A4D1" w14:textId="77777777" w:rsidR="00672A29" w:rsidRPr="00672A29" w:rsidRDefault="00672A29" w:rsidP="00672A29">
            <w:r w:rsidRPr="00672A29">
              <w:t>Class A1</w:t>
            </w:r>
          </w:p>
        </w:tc>
        <w:tc>
          <w:tcPr>
            <w:tcW w:w="989" w:type="dxa"/>
            <w:noWrap/>
            <w:vAlign w:val="center"/>
            <w:hideMark/>
          </w:tcPr>
          <w:p w14:paraId="3AE3E7DA" w14:textId="77777777" w:rsidR="00672A29" w:rsidRPr="00672A29" w:rsidRDefault="00672A29" w:rsidP="00672A29">
            <w:r w:rsidRPr="00672A29">
              <w:t>#VALUE!</w:t>
            </w:r>
          </w:p>
        </w:tc>
        <w:tc>
          <w:tcPr>
            <w:tcW w:w="988" w:type="dxa"/>
            <w:noWrap/>
            <w:vAlign w:val="center"/>
            <w:hideMark/>
          </w:tcPr>
          <w:p w14:paraId="54426EAF"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39D1D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0D78B6E9" w14:textId="77777777" w:rsidR="00672A29" w:rsidRPr="00672A29" w:rsidRDefault="00672A29" w:rsidP="00672A29">
            <w:r w:rsidRPr="00672A29">
              <w:t>#VALUE!</w:t>
            </w:r>
          </w:p>
        </w:tc>
        <w:tc>
          <w:tcPr>
            <w:tcW w:w="988" w:type="dxa"/>
            <w:noWrap/>
            <w:vAlign w:val="center"/>
            <w:hideMark/>
          </w:tcPr>
          <w:p w14:paraId="6B0DD020"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F64068" w14:textId="77777777" w:rsidR="00672A29" w:rsidRPr="00672A29" w:rsidRDefault="00672A29" w:rsidP="00672A29">
            <w:r w:rsidRPr="00672A29">
              <w:t>#VALUE!</w:t>
            </w:r>
          </w:p>
        </w:tc>
        <w:tc>
          <w:tcPr>
            <w:tcW w:w="809" w:type="dxa"/>
            <w:noWrap/>
            <w:vAlign w:val="center"/>
            <w:hideMark/>
          </w:tcPr>
          <w:p w14:paraId="0111951A"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A91A638" w14:textId="77777777" w:rsidR="00672A29" w:rsidRPr="00672A29" w:rsidRDefault="00672A29" w:rsidP="00672A29">
            <w:r w:rsidRPr="00672A29">
              <w:t>#DIV/0!</w:t>
            </w:r>
          </w:p>
        </w:tc>
      </w:tr>
      <w:tr w:rsidR="00672A29" w:rsidRPr="00672A29" w14:paraId="265293D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140056D" w14:textId="77777777" w:rsidR="00672A29" w:rsidRPr="00672A29" w:rsidRDefault="00672A29" w:rsidP="00672A29">
            <w:r w:rsidRPr="00672A29">
              <w:t>Class A2</w:t>
            </w:r>
          </w:p>
        </w:tc>
        <w:tc>
          <w:tcPr>
            <w:tcW w:w="989" w:type="dxa"/>
            <w:noWrap/>
            <w:vAlign w:val="center"/>
            <w:hideMark/>
          </w:tcPr>
          <w:p w14:paraId="201D13FF" w14:textId="77777777" w:rsidR="00672A29" w:rsidRPr="00672A29" w:rsidRDefault="00672A29" w:rsidP="00672A29">
            <w:r w:rsidRPr="00672A29">
              <w:t>#VALUE!</w:t>
            </w:r>
          </w:p>
        </w:tc>
        <w:tc>
          <w:tcPr>
            <w:tcW w:w="988" w:type="dxa"/>
            <w:noWrap/>
            <w:vAlign w:val="center"/>
            <w:hideMark/>
          </w:tcPr>
          <w:p w14:paraId="1694D89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7468A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83382B6" w14:textId="77777777" w:rsidR="00672A29" w:rsidRPr="00672A29" w:rsidRDefault="00672A29" w:rsidP="00672A29">
            <w:r w:rsidRPr="00672A29">
              <w:t>#VALUE!</w:t>
            </w:r>
          </w:p>
        </w:tc>
        <w:tc>
          <w:tcPr>
            <w:tcW w:w="988" w:type="dxa"/>
            <w:noWrap/>
            <w:vAlign w:val="center"/>
            <w:hideMark/>
          </w:tcPr>
          <w:p w14:paraId="0B2A4D7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70E9D345" w14:textId="77777777" w:rsidR="00672A29" w:rsidRPr="00672A29" w:rsidRDefault="00672A29" w:rsidP="00672A29">
            <w:r w:rsidRPr="00672A29">
              <w:t>#VALUE!</w:t>
            </w:r>
          </w:p>
        </w:tc>
        <w:tc>
          <w:tcPr>
            <w:tcW w:w="809" w:type="dxa"/>
            <w:noWrap/>
            <w:vAlign w:val="center"/>
            <w:hideMark/>
          </w:tcPr>
          <w:p w14:paraId="555AFB7F"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E6F13AD" w14:textId="77777777" w:rsidR="00672A29" w:rsidRPr="00672A29" w:rsidRDefault="00672A29" w:rsidP="00672A29">
            <w:r w:rsidRPr="00672A29">
              <w:t>#DIV/0!</w:t>
            </w:r>
          </w:p>
        </w:tc>
      </w:tr>
      <w:tr w:rsidR="00672A29" w:rsidRPr="00672A29" w14:paraId="2BB7A4E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FE573A"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606527C8" w14:textId="77777777" w:rsidR="00672A29" w:rsidRPr="00672A29" w:rsidRDefault="00672A29" w:rsidP="00672A29">
            <w:r w:rsidRPr="00672A29">
              <w:t>-7.81%</w:t>
            </w:r>
          </w:p>
        </w:tc>
        <w:tc>
          <w:tcPr>
            <w:tcW w:w="988" w:type="dxa"/>
            <w:shd w:val="clear" w:color="auto" w:fill="CCFFCC"/>
            <w:noWrap/>
            <w:vAlign w:val="center"/>
            <w:hideMark/>
          </w:tcPr>
          <w:p w14:paraId="23B40A16" w14:textId="77777777" w:rsidR="00672A29" w:rsidRPr="00672A29" w:rsidRDefault="00672A29" w:rsidP="00672A29">
            <w:r w:rsidRPr="00672A29">
              <w:t>-20.15%</w:t>
            </w:r>
          </w:p>
        </w:tc>
        <w:tc>
          <w:tcPr>
            <w:tcW w:w="988" w:type="dxa"/>
            <w:tcBorders>
              <w:top w:val="nil"/>
              <w:left w:val="nil"/>
              <w:bottom w:val="nil"/>
              <w:right w:val="single" w:sz="4" w:space="0" w:color="auto"/>
            </w:tcBorders>
            <w:shd w:val="clear" w:color="auto" w:fill="CCFFCC"/>
            <w:noWrap/>
            <w:vAlign w:val="center"/>
            <w:hideMark/>
          </w:tcPr>
          <w:p w14:paraId="4CF3AD15" w14:textId="77777777" w:rsidR="00672A29" w:rsidRPr="00672A29" w:rsidRDefault="00672A29" w:rsidP="00672A29">
            <w:r w:rsidRPr="00672A29">
              <w:t>-21.10%</w:t>
            </w:r>
          </w:p>
        </w:tc>
        <w:tc>
          <w:tcPr>
            <w:tcW w:w="988" w:type="dxa"/>
            <w:tcBorders>
              <w:top w:val="nil"/>
              <w:left w:val="single" w:sz="8" w:space="0" w:color="auto"/>
              <w:bottom w:val="nil"/>
              <w:right w:val="nil"/>
            </w:tcBorders>
            <w:shd w:val="clear" w:color="auto" w:fill="CCFFCC"/>
            <w:noWrap/>
            <w:vAlign w:val="center"/>
            <w:hideMark/>
          </w:tcPr>
          <w:p w14:paraId="3B43D638" w14:textId="77777777" w:rsidR="00672A29" w:rsidRPr="00672A29" w:rsidRDefault="00672A29" w:rsidP="00672A29">
            <w:r w:rsidRPr="00672A29">
              <w:t>-7.52%</w:t>
            </w:r>
          </w:p>
        </w:tc>
        <w:tc>
          <w:tcPr>
            <w:tcW w:w="988" w:type="dxa"/>
            <w:shd w:val="clear" w:color="auto" w:fill="CCFFCC"/>
            <w:noWrap/>
            <w:vAlign w:val="center"/>
            <w:hideMark/>
          </w:tcPr>
          <w:p w14:paraId="347E0925" w14:textId="77777777" w:rsidR="00672A29" w:rsidRPr="00672A29" w:rsidRDefault="00672A29" w:rsidP="00672A29">
            <w:r w:rsidRPr="00672A29">
              <w:t>-22.54%</w:t>
            </w:r>
          </w:p>
        </w:tc>
        <w:tc>
          <w:tcPr>
            <w:tcW w:w="988" w:type="dxa"/>
            <w:tcBorders>
              <w:top w:val="nil"/>
              <w:left w:val="nil"/>
              <w:bottom w:val="nil"/>
              <w:right w:val="single" w:sz="4" w:space="0" w:color="auto"/>
            </w:tcBorders>
            <w:shd w:val="clear" w:color="auto" w:fill="CCFFCC"/>
            <w:noWrap/>
            <w:vAlign w:val="center"/>
            <w:hideMark/>
          </w:tcPr>
          <w:p w14:paraId="6231B25F" w14:textId="77777777" w:rsidR="00672A29" w:rsidRPr="00672A29" w:rsidRDefault="00672A29" w:rsidP="00672A29">
            <w:r w:rsidRPr="00672A29">
              <w:t>-26.45%</w:t>
            </w:r>
          </w:p>
        </w:tc>
        <w:tc>
          <w:tcPr>
            <w:tcW w:w="809" w:type="dxa"/>
            <w:noWrap/>
            <w:vAlign w:val="center"/>
            <w:hideMark/>
          </w:tcPr>
          <w:p w14:paraId="2794CFDD" w14:textId="77777777" w:rsidR="00672A29" w:rsidRPr="00672A29" w:rsidRDefault="00672A29" w:rsidP="00672A29">
            <w:r w:rsidRPr="00672A29">
              <w:t>180%</w:t>
            </w:r>
          </w:p>
        </w:tc>
        <w:tc>
          <w:tcPr>
            <w:tcW w:w="1142" w:type="dxa"/>
            <w:tcBorders>
              <w:top w:val="nil"/>
              <w:left w:val="nil"/>
              <w:bottom w:val="nil"/>
              <w:right w:val="single" w:sz="4" w:space="0" w:color="auto"/>
            </w:tcBorders>
            <w:noWrap/>
            <w:vAlign w:val="center"/>
            <w:hideMark/>
          </w:tcPr>
          <w:p w14:paraId="12F7139A" w14:textId="77777777" w:rsidR="00672A29" w:rsidRPr="00672A29" w:rsidRDefault="00672A29" w:rsidP="00672A29">
            <w:r w:rsidRPr="00672A29">
              <w:t>31857%</w:t>
            </w:r>
          </w:p>
        </w:tc>
      </w:tr>
      <w:tr w:rsidR="00672A29" w:rsidRPr="00672A29" w14:paraId="7731315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F3E2755"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4E77B38E" w14:textId="77777777" w:rsidR="00672A29" w:rsidRPr="00672A29" w:rsidRDefault="00672A29" w:rsidP="00672A29">
            <w:r w:rsidRPr="00672A29">
              <w:t>-9.52%</w:t>
            </w:r>
          </w:p>
        </w:tc>
        <w:tc>
          <w:tcPr>
            <w:tcW w:w="988" w:type="dxa"/>
            <w:shd w:val="clear" w:color="auto" w:fill="CCFFCC"/>
            <w:noWrap/>
            <w:vAlign w:val="center"/>
            <w:hideMark/>
          </w:tcPr>
          <w:p w14:paraId="613039F5" w14:textId="77777777" w:rsidR="00672A29" w:rsidRPr="00672A29" w:rsidRDefault="00672A29" w:rsidP="00672A29">
            <w:r w:rsidRPr="00672A29">
              <w:t>-22.02%</w:t>
            </w:r>
          </w:p>
        </w:tc>
        <w:tc>
          <w:tcPr>
            <w:tcW w:w="988" w:type="dxa"/>
            <w:tcBorders>
              <w:top w:val="nil"/>
              <w:left w:val="nil"/>
              <w:bottom w:val="nil"/>
              <w:right w:val="single" w:sz="4" w:space="0" w:color="auto"/>
            </w:tcBorders>
            <w:shd w:val="clear" w:color="auto" w:fill="CCFFCC"/>
            <w:noWrap/>
            <w:vAlign w:val="center"/>
            <w:hideMark/>
          </w:tcPr>
          <w:p w14:paraId="122C5103" w14:textId="77777777" w:rsidR="00672A29" w:rsidRPr="00672A29" w:rsidRDefault="00672A29" w:rsidP="00672A29">
            <w:r w:rsidRPr="00672A29">
              <w:t>-22.29%</w:t>
            </w:r>
          </w:p>
        </w:tc>
        <w:tc>
          <w:tcPr>
            <w:tcW w:w="988" w:type="dxa"/>
            <w:tcBorders>
              <w:top w:val="nil"/>
              <w:left w:val="single" w:sz="8" w:space="0" w:color="auto"/>
              <w:bottom w:val="nil"/>
              <w:right w:val="nil"/>
            </w:tcBorders>
            <w:shd w:val="clear" w:color="auto" w:fill="CCFFCC"/>
            <w:noWrap/>
            <w:vAlign w:val="center"/>
            <w:hideMark/>
          </w:tcPr>
          <w:p w14:paraId="492C8DDF" w14:textId="77777777" w:rsidR="00672A29" w:rsidRPr="00672A29" w:rsidRDefault="00672A29" w:rsidP="00672A29">
            <w:r w:rsidRPr="00672A29">
              <w:t>-8.83%</w:t>
            </w:r>
          </w:p>
        </w:tc>
        <w:tc>
          <w:tcPr>
            <w:tcW w:w="988" w:type="dxa"/>
            <w:shd w:val="clear" w:color="auto" w:fill="CCFFCC"/>
            <w:noWrap/>
            <w:vAlign w:val="center"/>
            <w:hideMark/>
          </w:tcPr>
          <w:p w14:paraId="4D4B7D2D" w14:textId="77777777" w:rsidR="00672A29" w:rsidRPr="00672A29" w:rsidRDefault="00672A29" w:rsidP="00672A29">
            <w:r w:rsidRPr="00672A29">
              <w:t>-20.25%</w:t>
            </w:r>
          </w:p>
        </w:tc>
        <w:tc>
          <w:tcPr>
            <w:tcW w:w="988" w:type="dxa"/>
            <w:tcBorders>
              <w:top w:val="nil"/>
              <w:left w:val="nil"/>
              <w:bottom w:val="nil"/>
              <w:right w:val="single" w:sz="4" w:space="0" w:color="auto"/>
            </w:tcBorders>
            <w:shd w:val="clear" w:color="auto" w:fill="CCFFCC"/>
            <w:noWrap/>
            <w:vAlign w:val="center"/>
            <w:hideMark/>
          </w:tcPr>
          <w:p w14:paraId="640E0707" w14:textId="77777777" w:rsidR="00672A29" w:rsidRPr="00672A29" w:rsidRDefault="00672A29" w:rsidP="00672A29">
            <w:r w:rsidRPr="00672A29">
              <w:t>-19.26%</w:t>
            </w:r>
          </w:p>
        </w:tc>
        <w:tc>
          <w:tcPr>
            <w:tcW w:w="809" w:type="dxa"/>
            <w:noWrap/>
            <w:vAlign w:val="center"/>
            <w:hideMark/>
          </w:tcPr>
          <w:p w14:paraId="09309607" w14:textId="77777777" w:rsidR="00672A29" w:rsidRPr="00672A29" w:rsidRDefault="00672A29" w:rsidP="00672A29">
            <w:r w:rsidRPr="00672A29">
              <w:t>158%</w:t>
            </w:r>
          </w:p>
        </w:tc>
        <w:tc>
          <w:tcPr>
            <w:tcW w:w="1142" w:type="dxa"/>
            <w:tcBorders>
              <w:top w:val="nil"/>
              <w:left w:val="nil"/>
              <w:bottom w:val="nil"/>
              <w:right w:val="single" w:sz="4" w:space="0" w:color="auto"/>
            </w:tcBorders>
            <w:noWrap/>
            <w:vAlign w:val="center"/>
            <w:hideMark/>
          </w:tcPr>
          <w:p w14:paraId="27F82F09" w14:textId="77777777" w:rsidR="00672A29" w:rsidRPr="00672A29" w:rsidRDefault="00672A29" w:rsidP="00672A29">
            <w:r w:rsidRPr="00672A29">
              <w:t>29405%</w:t>
            </w:r>
          </w:p>
        </w:tc>
      </w:tr>
      <w:tr w:rsidR="00672A29" w:rsidRPr="00672A29" w14:paraId="41A499C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53F35AB"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54FAB138" w14:textId="77777777" w:rsidR="00672A29" w:rsidRPr="00672A29" w:rsidRDefault="00672A29" w:rsidP="00672A29">
            <w:r w:rsidRPr="00672A29">
              <w:t>-8.68%</w:t>
            </w:r>
          </w:p>
        </w:tc>
        <w:tc>
          <w:tcPr>
            <w:tcW w:w="988" w:type="dxa"/>
            <w:shd w:val="clear" w:color="auto" w:fill="CCFFCC"/>
            <w:noWrap/>
            <w:vAlign w:val="center"/>
            <w:hideMark/>
          </w:tcPr>
          <w:p w14:paraId="306D91DA" w14:textId="77777777" w:rsidR="00672A29" w:rsidRPr="00672A29" w:rsidRDefault="00672A29" w:rsidP="00672A29">
            <w:r w:rsidRPr="00672A29">
              <w:t>-17.61%</w:t>
            </w:r>
          </w:p>
        </w:tc>
        <w:tc>
          <w:tcPr>
            <w:tcW w:w="988" w:type="dxa"/>
            <w:tcBorders>
              <w:top w:val="nil"/>
              <w:left w:val="nil"/>
              <w:bottom w:val="nil"/>
              <w:right w:val="single" w:sz="4" w:space="0" w:color="auto"/>
            </w:tcBorders>
            <w:shd w:val="clear" w:color="auto" w:fill="CCFFCC"/>
            <w:noWrap/>
            <w:vAlign w:val="center"/>
            <w:hideMark/>
          </w:tcPr>
          <w:p w14:paraId="7681303C" w14:textId="77777777" w:rsidR="00672A29" w:rsidRPr="00672A29" w:rsidRDefault="00672A29" w:rsidP="00672A29">
            <w:r w:rsidRPr="00672A29">
              <w:t>-19.52%</w:t>
            </w:r>
          </w:p>
        </w:tc>
        <w:tc>
          <w:tcPr>
            <w:tcW w:w="988" w:type="dxa"/>
            <w:tcBorders>
              <w:top w:val="nil"/>
              <w:left w:val="single" w:sz="8" w:space="0" w:color="auto"/>
              <w:bottom w:val="nil"/>
              <w:right w:val="nil"/>
            </w:tcBorders>
            <w:shd w:val="clear" w:color="auto" w:fill="CCFFCC"/>
            <w:noWrap/>
            <w:vAlign w:val="center"/>
            <w:hideMark/>
          </w:tcPr>
          <w:p w14:paraId="5524580B" w14:textId="77777777" w:rsidR="00672A29" w:rsidRPr="00672A29" w:rsidRDefault="00672A29" w:rsidP="00672A29">
            <w:r w:rsidRPr="00672A29">
              <w:t>-9.05%</w:t>
            </w:r>
          </w:p>
        </w:tc>
        <w:tc>
          <w:tcPr>
            <w:tcW w:w="988" w:type="dxa"/>
            <w:shd w:val="clear" w:color="auto" w:fill="CCFFCC"/>
            <w:noWrap/>
            <w:vAlign w:val="center"/>
            <w:hideMark/>
          </w:tcPr>
          <w:p w14:paraId="6E528DB6" w14:textId="77777777" w:rsidR="00672A29" w:rsidRPr="00672A29" w:rsidRDefault="00672A29" w:rsidP="00672A29">
            <w:r w:rsidRPr="00672A29">
              <w:t>-19.64%</w:t>
            </w:r>
          </w:p>
        </w:tc>
        <w:tc>
          <w:tcPr>
            <w:tcW w:w="988" w:type="dxa"/>
            <w:tcBorders>
              <w:top w:val="nil"/>
              <w:left w:val="nil"/>
              <w:bottom w:val="nil"/>
              <w:right w:val="single" w:sz="4" w:space="0" w:color="auto"/>
            </w:tcBorders>
            <w:shd w:val="clear" w:color="auto" w:fill="CCFFCC"/>
            <w:noWrap/>
            <w:vAlign w:val="center"/>
            <w:hideMark/>
          </w:tcPr>
          <w:p w14:paraId="701378A6" w14:textId="77777777" w:rsidR="00672A29" w:rsidRPr="00672A29" w:rsidRDefault="00672A29" w:rsidP="00672A29">
            <w:r w:rsidRPr="00672A29">
              <w:t>-23.52%</w:t>
            </w:r>
          </w:p>
        </w:tc>
        <w:tc>
          <w:tcPr>
            <w:tcW w:w="809" w:type="dxa"/>
            <w:noWrap/>
            <w:vAlign w:val="center"/>
            <w:hideMark/>
          </w:tcPr>
          <w:p w14:paraId="36086A1F" w14:textId="77777777" w:rsidR="00672A29" w:rsidRPr="00672A29" w:rsidRDefault="00672A29" w:rsidP="00672A29">
            <w:r w:rsidRPr="00672A29">
              <w:t>289%</w:t>
            </w:r>
          </w:p>
        </w:tc>
        <w:tc>
          <w:tcPr>
            <w:tcW w:w="1142" w:type="dxa"/>
            <w:tcBorders>
              <w:top w:val="nil"/>
              <w:left w:val="nil"/>
              <w:bottom w:val="nil"/>
              <w:right w:val="single" w:sz="4" w:space="0" w:color="auto"/>
            </w:tcBorders>
            <w:noWrap/>
            <w:vAlign w:val="center"/>
            <w:hideMark/>
          </w:tcPr>
          <w:p w14:paraId="7BDBFDCD" w14:textId="77777777" w:rsidR="00672A29" w:rsidRPr="00672A29" w:rsidRDefault="00672A29" w:rsidP="00672A29">
            <w:r w:rsidRPr="00672A29">
              <w:t>23176%</w:t>
            </w:r>
          </w:p>
        </w:tc>
      </w:tr>
      <w:tr w:rsidR="00672A29" w:rsidRPr="00672A29" w14:paraId="6C00E91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2AD693F"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31AB87EE" w14:textId="77777777" w:rsidR="00672A29" w:rsidRPr="00672A29" w:rsidRDefault="00672A29" w:rsidP="00672A29">
            <w:r w:rsidRPr="00672A29">
              <w:t>-8.60%</w:t>
            </w:r>
          </w:p>
        </w:tc>
        <w:tc>
          <w:tcPr>
            <w:tcW w:w="988" w:type="dxa"/>
            <w:tcBorders>
              <w:top w:val="single" w:sz="8" w:space="0" w:color="auto"/>
              <w:left w:val="nil"/>
              <w:bottom w:val="nil"/>
              <w:right w:val="nil"/>
            </w:tcBorders>
            <w:shd w:val="clear" w:color="auto" w:fill="CCFFCC"/>
            <w:noWrap/>
            <w:vAlign w:val="center"/>
            <w:hideMark/>
          </w:tcPr>
          <w:p w14:paraId="1C8A7A79" w14:textId="77777777" w:rsidR="00672A29" w:rsidRPr="00672A29" w:rsidRDefault="00672A29" w:rsidP="00672A29">
            <w:r w:rsidRPr="00672A29">
              <w:t>-20.14%</w:t>
            </w:r>
          </w:p>
        </w:tc>
        <w:tc>
          <w:tcPr>
            <w:tcW w:w="988" w:type="dxa"/>
            <w:tcBorders>
              <w:top w:val="single" w:sz="8" w:space="0" w:color="auto"/>
              <w:left w:val="nil"/>
              <w:bottom w:val="nil"/>
              <w:right w:val="single" w:sz="4" w:space="0" w:color="auto"/>
            </w:tcBorders>
            <w:shd w:val="clear" w:color="auto" w:fill="CCFFCC"/>
            <w:noWrap/>
            <w:vAlign w:val="center"/>
            <w:hideMark/>
          </w:tcPr>
          <w:p w14:paraId="0789329A" w14:textId="77777777" w:rsidR="00672A29" w:rsidRPr="00672A29" w:rsidRDefault="00672A29" w:rsidP="00672A29">
            <w:r w:rsidRPr="00672A29">
              <w:t>-21.10%</w:t>
            </w:r>
          </w:p>
        </w:tc>
        <w:tc>
          <w:tcPr>
            <w:tcW w:w="988" w:type="dxa"/>
            <w:tcBorders>
              <w:top w:val="single" w:sz="8" w:space="0" w:color="auto"/>
              <w:left w:val="single" w:sz="8" w:space="0" w:color="auto"/>
              <w:bottom w:val="nil"/>
              <w:right w:val="nil"/>
            </w:tcBorders>
            <w:shd w:val="clear" w:color="auto" w:fill="CCFFCC"/>
            <w:noWrap/>
            <w:vAlign w:val="center"/>
            <w:hideMark/>
          </w:tcPr>
          <w:p w14:paraId="3566EBBA" w14:textId="77777777" w:rsidR="00672A29" w:rsidRPr="00672A29" w:rsidRDefault="00672A29" w:rsidP="00672A29">
            <w:r w:rsidRPr="00672A29">
              <w:t>-8.34%</w:t>
            </w:r>
          </w:p>
        </w:tc>
        <w:tc>
          <w:tcPr>
            <w:tcW w:w="988" w:type="dxa"/>
            <w:tcBorders>
              <w:top w:val="single" w:sz="8" w:space="0" w:color="auto"/>
              <w:left w:val="nil"/>
              <w:bottom w:val="nil"/>
              <w:right w:val="nil"/>
            </w:tcBorders>
            <w:shd w:val="clear" w:color="auto" w:fill="CCFFCC"/>
            <w:noWrap/>
            <w:vAlign w:val="center"/>
            <w:hideMark/>
          </w:tcPr>
          <w:p w14:paraId="486E17BC" w14:textId="77777777" w:rsidR="00672A29" w:rsidRPr="00672A29" w:rsidRDefault="00672A29" w:rsidP="00672A29">
            <w:r w:rsidRPr="00672A29">
              <w:t>-21.05%</w:t>
            </w:r>
          </w:p>
        </w:tc>
        <w:tc>
          <w:tcPr>
            <w:tcW w:w="988" w:type="dxa"/>
            <w:tcBorders>
              <w:top w:val="single" w:sz="8" w:space="0" w:color="auto"/>
              <w:left w:val="nil"/>
              <w:bottom w:val="nil"/>
              <w:right w:val="single" w:sz="4" w:space="0" w:color="auto"/>
            </w:tcBorders>
            <w:shd w:val="clear" w:color="auto" w:fill="CCFFCC"/>
            <w:noWrap/>
            <w:vAlign w:val="center"/>
            <w:hideMark/>
          </w:tcPr>
          <w:p w14:paraId="429166FB" w14:textId="77777777" w:rsidR="00672A29" w:rsidRPr="00672A29" w:rsidRDefault="00672A29" w:rsidP="00672A29">
            <w:r w:rsidRPr="00672A29">
              <w:t>-23.32%</w:t>
            </w:r>
          </w:p>
        </w:tc>
        <w:tc>
          <w:tcPr>
            <w:tcW w:w="809" w:type="dxa"/>
            <w:tcBorders>
              <w:top w:val="single" w:sz="8" w:space="0" w:color="auto"/>
              <w:left w:val="nil"/>
              <w:bottom w:val="nil"/>
              <w:right w:val="nil"/>
            </w:tcBorders>
            <w:noWrap/>
            <w:vAlign w:val="center"/>
            <w:hideMark/>
          </w:tcPr>
          <w:p w14:paraId="5F28834C" w14:textId="77777777" w:rsidR="00672A29" w:rsidRPr="00672A29" w:rsidRDefault="00672A29" w:rsidP="00672A29">
            <w:r w:rsidRPr="00672A29">
              <w:t>194%</w:t>
            </w:r>
          </w:p>
        </w:tc>
        <w:tc>
          <w:tcPr>
            <w:tcW w:w="1142" w:type="dxa"/>
            <w:tcBorders>
              <w:top w:val="single" w:sz="8" w:space="0" w:color="auto"/>
              <w:left w:val="nil"/>
              <w:bottom w:val="nil"/>
              <w:right w:val="single" w:sz="4" w:space="0" w:color="auto"/>
            </w:tcBorders>
            <w:noWrap/>
            <w:vAlign w:val="center"/>
            <w:hideMark/>
          </w:tcPr>
          <w:p w14:paraId="3041EBD4" w14:textId="77777777" w:rsidR="00672A29" w:rsidRPr="00672A29" w:rsidRDefault="00672A29" w:rsidP="00672A29">
            <w:r w:rsidRPr="00672A29">
              <w:t>28646%</w:t>
            </w:r>
          </w:p>
        </w:tc>
      </w:tr>
      <w:tr w:rsidR="00672A29" w:rsidRPr="00672A29" w14:paraId="59E78EAE"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9FB500D"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393AF92F" w14:textId="77777777" w:rsidR="00672A29" w:rsidRPr="00672A29" w:rsidRDefault="00672A29" w:rsidP="00672A29">
            <w:r w:rsidRPr="00672A29">
              <w:t>-11.15%</w:t>
            </w:r>
          </w:p>
        </w:tc>
        <w:tc>
          <w:tcPr>
            <w:tcW w:w="988" w:type="dxa"/>
            <w:tcBorders>
              <w:top w:val="single" w:sz="8" w:space="0" w:color="auto"/>
              <w:left w:val="nil"/>
              <w:bottom w:val="nil"/>
              <w:right w:val="nil"/>
            </w:tcBorders>
            <w:shd w:val="clear" w:color="auto" w:fill="CCFFCC"/>
            <w:noWrap/>
            <w:vAlign w:val="center"/>
            <w:hideMark/>
          </w:tcPr>
          <w:p w14:paraId="267660A9" w14:textId="77777777" w:rsidR="00672A29" w:rsidRPr="00672A29" w:rsidRDefault="00672A29" w:rsidP="00672A29">
            <w:r w:rsidRPr="00672A29">
              <w:t>-24.97%</w:t>
            </w:r>
          </w:p>
        </w:tc>
        <w:tc>
          <w:tcPr>
            <w:tcW w:w="988" w:type="dxa"/>
            <w:tcBorders>
              <w:top w:val="single" w:sz="8" w:space="0" w:color="auto"/>
              <w:left w:val="nil"/>
              <w:bottom w:val="nil"/>
              <w:right w:val="single" w:sz="4" w:space="0" w:color="auto"/>
            </w:tcBorders>
            <w:shd w:val="clear" w:color="auto" w:fill="CCFFCC"/>
            <w:noWrap/>
            <w:vAlign w:val="center"/>
            <w:hideMark/>
          </w:tcPr>
          <w:p w14:paraId="2666EC0B" w14:textId="77777777" w:rsidR="00672A29" w:rsidRPr="00672A29" w:rsidRDefault="00672A29" w:rsidP="00672A29">
            <w:r w:rsidRPr="00672A29">
              <w:t>-27.84%</w:t>
            </w:r>
          </w:p>
        </w:tc>
        <w:tc>
          <w:tcPr>
            <w:tcW w:w="988" w:type="dxa"/>
            <w:tcBorders>
              <w:top w:val="single" w:sz="8" w:space="0" w:color="auto"/>
              <w:left w:val="single" w:sz="8" w:space="0" w:color="auto"/>
              <w:bottom w:val="nil"/>
              <w:right w:val="nil"/>
            </w:tcBorders>
            <w:shd w:val="clear" w:color="auto" w:fill="CCFFCC"/>
            <w:noWrap/>
            <w:vAlign w:val="center"/>
            <w:hideMark/>
          </w:tcPr>
          <w:p w14:paraId="557A21C2" w14:textId="77777777" w:rsidR="00672A29" w:rsidRPr="00672A29" w:rsidRDefault="00672A29" w:rsidP="00672A29">
            <w:r w:rsidRPr="00672A29">
              <w:t>-8.85%</w:t>
            </w:r>
          </w:p>
        </w:tc>
        <w:tc>
          <w:tcPr>
            <w:tcW w:w="988" w:type="dxa"/>
            <w:tcBorders>
              <w:top w:val="single" w:sz="8" w:space="0" w:color="auto"/>
              <w:left w:val="nil"/>
              <w:bottom w:val="nil"/>
              <w:right w:val="nil"/>
            </w:tcBorders>
            <w:shd w:val="clear" w:color="auto" w:fill="CCFFCC"/>
            <w:noWrap/>
            <w:vAlign w:val="center"/>
            <w:hideMark/>
          </w:tcPr>
          <w:p w14:paraId="496DFF6B" w14:textId="77777777" w:rsidR="00672A29" w:rsidRPr="00672A29" w:rsidRDefault="00672A29" w:rsidP="00672A29">
            <w:r w:rsidRPr="00672A29">
              <w:t>-23.18%</w:t>
            </w:r>
          </w:p>
        </w:tc>
        <w:tc>
          <w:tcPr>
            <w:tcW w:w="988" w:type="dxa"/>
            <w:tcBorders>
              <w:top w:val="single" w:sz="8" w:space="0" w:color="auto"/>
              <w:left w:val="nil"/>
              <w:bottom w:val="nil"/>
              <w:right w:val="single" w:sz="4" w:space="0" w:color="auto"/>
            </w:tcBorders>
            <w:shd w:val="clear" w:color="auto" w:fill="CCFFCC"/>
            <w:noWrap/>
            <w:vAlign w:val="center"/>
            <w:hideMark/>
          </w:tcPr>
          <w:p w14:paraId="1BEC93F3" w14:textId="77777777" w:rsidR="00672A29" w:rsidRPr="00672A29" w:rsidRDefault="00672A29" w:rsidP="00672A29">
            <w:r w:rsidRPr="00672A29">
              <w:t>-26.47%</w:t>
            </w:r>
          </w:p>
        </w:tc>
        <w:tc>
          <w:tcPr>
            <w:tcW w:w="809" w:type="dxa"/>
            <w:tcBorders>
              <w:top w:val="single" w:sz="8" w:space="0" w:color="auto"/>
              <w:left w:val="nil"/>
              <w:bottom w:val="nil"/>
              <w:right w:val="nil"/>
            </w:tcBorders>
            <w:noWrap/>
            <w:vAlign w:val="center"/>
            <w:hideMark/>
          </w:tcPr>
          <w:p w14:paraId="5DF49037" w14:textId="77777777" w:rsidR="00672A29" w:rsidRPr="00672A29" w:rsidRDefault="00672A29" w:rsidP="00672A29">
            <w:r w:rsidRPr="00672A29">
              <w:t>153%</w:t>
            </w:r>
          </w:p>
        </w:tc>
        <w:tc>
          <w:tcPr>
            <w:tcW w:w="1142" w:type="dxa"/>
            <w:tcBorders>
              <w:top w:val="single" w:sz="8" w:space="0" w:color="auto"/>
              <w:left w:val="nil"/>
              <w:bottom w:val="nil"/>
              <w:right w:val="single" w:sz="4" w:space="0" w:color="auto"/>
            </w:tcBorders>
            <w:noWrap/>
            <w:vAlign w:val="center"/>
            <w:hideMark/>
          </w:tcPr>
          <w:p w14:paraId="0A4D7E00" w14:textId="77777777" w:rsidR="00672A29" w:rsidRPr="00672A29" w:rsidRDefault="00672A29" w:rsidP="00672A29">
            <w:r w:rsidRPr="00672A29">
              <w:t>25745%</w:t>
            </w:r>
          </w:p>
        </w:tc>
      </w:tr>
      <w:tr w:rsidR="00672A29" w:rsidRPr="00672A29" w14:paraId="31E2D66E"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598A65"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3D1F0EB9" w14:textId="77777777" w:rsidR="00672A29" w:rsidRPr="00672A29" w:rsidRDefault="00672A29" w:rsidP="00672A29">
            <w:r w:rsidRPr="00672A29">
              <w:t>-5.58%</w:t>
            </w:r>
          </w:p>
        </w:tc>
        <w:tc>
          <w:tcPr>
            <w:tcW w:w="988" w:type="dxa"/>
            <w:tcBorders>
              <w:top w:val="nil"/>
              <w:left w:val="nil"/>
              <w:bottom w:val="single" w:sz="4" w:space="0" w:color="auto"/>
              <w:right w:val="nil"/>
            </w:tcBorders>
            <w:shd w:val="clear" w:color="auto" w:fill="CCFFCC"/>
            <w:noWrap/>
            <w:vAlign w:val="center"/>
            <w:hideMark/>
          </w:tcPr>
          <w:p w14:paraId="6B84945D" w14:textId="77777777" w:rsidR="00672A29" w:rsidRPr="00672A29" w:rsidRDefault="00672A29" w:rsidP="00672A29">
            <w:r w:rsidRPr="00672A29">
              <w:t>-14.05%</w:t>
            </w:r>
          </w:p>
        </w:tc>
        <w:tc>
          <w:tcPr>
            <w:tcW w:w="988" w:type="dxa"/>
            <w:tcBorders>
              <w:top w:val="nil"/>
              <w:left w:val="nil"/>
              <w:bottom w:val="single" w:sz="4" w:space="0" w:color="auto"/>
              <w:right w:val="single" w:sz="4" w:space="0" w:color="auto"/>
            </w:tcBorders>
            <w:shd w:val="clear" w:color="auto" w:fill="CCFFCC"/>
            <w:noWrap/>
            <w:vAlign w:val="center"/>
            <w:hideMark/>
          </w:tcPr>
          <w:p w14:paraId="583CA6B9" w14:textId="77777777" w:rsidR="00672A29" w:rsidRPr="00672A29" w:rsidRDefault="00672A29" w:rsidP="00672A29">
            <w:r w:rsidRPr="00672A29">
              <w:t>-11.31%</w:t>
            </w:r>
          </w:p>
        </w:tc>
        <w:tc>
          <w:tcPr>
            <w:tcW w:w="988" w:type="dxa"/>
            <w:tcBorders>
              <w:top w:val="nil"/>
              <w:left w:val="single" w:sz="8" w:space="0" w:color="auto"/>
              <w:bottom w:val="single" w:sz="4" w:space="0" w:color="auto"/>
              <w:right w:val="nil"/>
            </w:tcBorders>
            <w:shd w:val="clear" w:color="auto" w:fill="CCFFCC"/>
            <w:noWrap/>
            <w:vAlign w:val="center"/>
            <w:hideMark/>
          </w:tcPr>
          <w:p w14:paraId="29D4F9A0" w14:textId="77777777" w:rsidR="00672A29" w:rsidRPr="00672A29" w:rsidRDefault="00672A29" w:rsidP="00672A29">
            <w:r w:rsidRPr="00672A29">
              <w:t>-6.58%</w:t>
            </w:r>
          </w:p>
        </w:tc>
        <w:tc>
          <w:tcPr>
            <w:tcW w:w="988" w:type="dxa"/>
            <w:tcBorders>
              <w:top w:val="nil"/>
              <w:left w:val="nil"/>
              <w:bottom w:val="single" w:sz="4" w:space="0" w:color="auto"/>
              <w:right w:val="nil"/>
            </w:tcBorders>
            <w:shd w:val="clear" w:color="auto" w:fill="CCFFCC"/>
            <w:noWrap/>
            <w:vAlign w:val="center"/>
            <w:hideMark/>
          </w:tcPr>
          <w:p w14:paraId="6A79309C" w14:textId="77777777" w:rsidR="00672A29" w:rsidRPr="00672A29" w:rsidRDefault="00672A29" w:rsidP="00672A29">
            <w:r w:rsidRPr="00672A29">
              <w:t>-17.56%</w:t>
            </w:r>
          </w:p>
        </w:tc>
        <w:tc>
          <w:tcPr>
            <w:tcW w:w="988" w:type="dxa"/>
            <w:tcBorders>
              <w:top w:val="nil"/>
              <w:left w:val="nil"/>
              <w:bottom w:val="single" w:sz="4" w:space="0" w:color="auto"/>
              <w:right w:val="single" w:sz="4" w:space="0" w:color="auto"/>
            </w:tcBorders>
            <w:shd w:val="clear" w:color="auto" w:fill="CCFFCC"/>
            <w:noWrap/>
            <w:vAlign w:val="center"/>
            <w:hideMark/>
          </w:tcPr>
          <w:p w14:paraId="464AC76F" w14:textId="77777777" w:rsidR="00672A29" w:rsidRPr="00672A29" w:rsidRDefault="00672A29" w:rsidP="00672A29">
            <w:r w:rsidRPr="00672A29">
              <w:t>-11.84%</w:t>
            </w:r>
          </w:p>
        </w:tc>
        <w:tc>
          <w:tcPr>
            <w:tcW w:w="809" w:type="dxa"/>
            <w:tcBorders>
              <w:top w:val="nil"/>
              <w:left w:val="nil"/>
              <w:bottom w:val="single" w:sz="4" w:space="0" w:color="auto"/>
              <w:right w:val="nil"/>
            </w:tcBorders>
            <w:noWrap/>
            <w:vAlign w:val="center"/>
            <w:hideMark/>
          </w:tcPr>
          <w:p w14:paraId="3DD1C358" w14:textId="77777777" w:rsidR="00672A29" w:rsidRPr="00672A29" w:rsidRDefault="00672A29" w:rsidP="00672A29">
            <w:r w:rsidRPr="00672A29">
              <w:t>236%</w:t>
            </w:r>
          </w:p>
        </w:tc>
        <w:tc>
          <w:tcPr>
            <w:tcW w:w="1142" w:type="dxa"/>
            <w:tcBorders>
              <w:top w:val="nil"/>
              <w:left w:val="nil"/>
              <w:bottom w:val="single" w:sz="4" w:space="0" w:color="auto"/>
              <w:right w:val="single" w:sz="4" w:space="0" w:color="auto"/>
            </w:tcBorders>
            <w:noWrap/>
            <w:vAlign w:val="center"/>
            <w:hideMark/>
          </w:tcPr>
          <w:p w14:paraId="333FCE87" w14:textId="77777777" w:rsidR="00672A29" w:rsidRPr="00672A29" w:rsidRDefault="00672A29" w:rsidP="00672A29">
            <w:r w:rsidRPr="00672A29">
              <w:t>15845%</w:t>
            </w:r>
          </w:p>
        </w:tc>
      </w:tr>
    </w:tbl>
    <w:p w14:paraId="6648F514"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12D15379" w14:textId="77777777" w:rsidTr="00672A29">
        <w:trPr>
          <w:trHeight w:val="255"/>
        </w:trPr>
        <w:tc>
          <w:tcPr>
            <w:tcW w:w="1660" w:type="dxa"/>
            <w:noWrap/>
            <w:vAlign w:val="center"/>
            <w:hideMark/>
          </w:tcPr>
          <w:p w14:paraId="17EEE62C"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300DAA9" w14:textId="77777777" w:rsidR="00672A29" w:rsidRPr="00672A29" w:rsidRDefault="00672A29" w:rsidP="00672A29">
            <w:pPr>
              <w:rPr>
                <w:b/>
                <w:bCs/>
              </w:rPr>
            </w:pPr>
            <w:r w:rsidRPr="00672A29">
              <w:rPr>
                <w:b/>
                <w:bCs/>
              </w:rPr>
              <w:t xml:space="preserve">All Intra Main10 </w:t>
            </w:r>
          </w:p>
        </w:tc>
      </w:tr>
      <w:tr w:rsidR="00672A29" w:rsidRPr="00672A29" w14:paraId="0F51C7F1" w14:textId="77777777" w:rsidTr="00672A29">
        <w:trPr>
          <w:trHeight w:val="255"/>
        </w:trPr>
        <w:tc>
          <w:tcPr>
            <w:tcW w:w="1660" w:type="dxa"/>
            <w:noWrap/>
            <w:vAlign w:val="center"/>
            <w:hideMark/>
          </w:tcPr>
          <w:p w14:paraId="037C06C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1CAE26" w14:textId="77777777" w:rsidR="00672A29" w:rsidRPr="00672A29" w:rsidRDefault="00672A29" w:rsidP="00672A29">
            <w:pPr>
              <w:rPr>
                <w:b/>
                <w:bCs/>
              </w:rPr>
            </w:pPr>
            <w:r w:rsidRPr="00672A29">
              <w:rPr>
                <w:b/>
                <w:bCs/>
              </w:rPr>
              <w:t>BD-rate Over NNVC-4.0</w:t>
            </w:r>
          </w:p>
        </w:tc>
      </w:tr>
      <w:tr w:rsidR="00672A29" w:rsidRPr="00672A29" w14:paraId="5232CDEF" w14:textId="77777777" w:rsidTr="00672A29">
        <w:trPr>
          <w:trHeight w:val="255"/>
        </w:trPr>
        <w:tc>
          <w:tcPr>
            <w:tcW w:w="1660" w:type="dxa"/>
            <w:noWrap/>
            <w:vAlign w:val="center"/>
            <w:hideMark/>
          </w:tcPr>
          <w:p w14:paraId="4F701DC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B32273E"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E183CDA"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2E37467"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5AF55AF9"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11AFEE3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25522260"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D7C6A"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499AC98C" w14:textId="77777777" w:rsidR="00672A29" w:rsidRPr="00672A29" w:rsidRDefault="00672A29" w:rsidP="00672A29">
            <w:proofErr w:type="spellStart"/>
            <w:r w:rsidRPr="00672A29">
              <w:t>DecT</w:t>
            </w:r>
            <w:proofErr w:type="spellEnd"/>
            <w:r w:rsidRPr="00672A29">
              <w:t xml:space="preserve"> CPU</w:t>
            </w:r>
          </w:p>
        </w:tc>
      </w:tr>
      <w:tr w:rsidR="00672A29" w:rsidRPr="00672A29" w14:paraId="6DD771F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2132E02"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34D8B095" w14:textId="77777777" w:rsidR="00672A29" w:rsidRPr="00672A29" w:rsidRDefault="00672A29" w:rsidP="00672A29">
            <w:r w:rsidRPr="00672A29">
              <w:t>-10.19%</w:t>
            </w:r>
          </w:p>
        </w:tc>
        <w:tc>
          <w:tcPr>
            <w:tcW w:w="1010" w:type="dxa"/>
            <w:tcBorders>
              <w:top w:val="single" w:sz="8" w:space="0" w:color="auto"/>
              <w:left w:val="nil"/>
              <w:bottom w:val="nil"/>
              <w:right w:val="nil"/>
            </w:tcBorders>
            <w:shd w:val="clear" w:color="auto" w:fill="CCFFCC"/>
            <w:noWrap/>
            <w:vAlign w:val="center"/>
            <w:hideMark/>
          </w:tcPr>
          <w:p w14:paraId="77FB2443" w14:textId="77777777" w:rsidR="00672A29" w:rsidRPr="00672A29" w:rsidRDefault="00672A29" w:rsidP="00672A29">
            <w:r w:rsidRPr="00672A29">
              <w:t>-19.78%</w:t>
            </w:r>
          </w:p>
        </w:tc>
        <w:tc>
          <w:tcPr>
            <w:tcW w:w="996" w:type="dxa"/>
            <w:tcBorders>
              <w:top w:val="single" w:sz="8" w:space="0" w:color="auto"/>
              <w:left w:val="nil"/>
              <w:bottom w:val="nil"/>
              <w:right w:val="single" w:sz="4" w:space="0" w:color="auto"/>
            </w:tcBorders>
            <w:shd w:val="clear" w:color="auto" w:fill="CCFFCC"/>
            <w:noWrap/>
            <w:vAlign w:val="center"/>
            <w:hideMark/>
          </w:tcPr>
          <w:p w14:paraId="78AB10E7" w14:textId="77777777" w:rsidR="00672A29" w:rsidRPr="00672A29" w:rsidRDefault="00672A29" w:rsidP="00672A29">
            <w:r w:rsidRPr="00672A29">
              <w:t>-21.27%</w:t>
            </w:r>
          </w:p>
        </w:tc>
        <w:tc>
          <w:tcPr>
            <w:tcW w:w="981" w:type="dxa"/>
            <w:tcBorders>
              <w:top w:val="single" w:sz="8" w:space="0" w:color="auto"/>
              <w:left w:val="single" w:sz="8" w:space="0" w:color="auto"/>
              <w:bottom w:val="nil"/>
              <w:right w:val="nil"/>
            </w:tcBorders>
            <w:shd w:val="clear" w:color="auto" w:fill="CCFFCC"/>
            <w:noWrap/>
            <w:vAlign w:val="center"/>
            <w:hideMark/>
          </w:tcPr>
          <w:p w14:paraId="55B463C7" w14:textId="77777777" w:rsidR="00672A29" w:rsidRPr="00672A29" w:rsidRDefault="00672A29" w:rsidP="00672A29">
            <w:r w:rsidRPr="00672A29">
              <w:t>-10.20%</w:t>
            </w:r>
          </w:p>
        </w:tc>
        <w:tc>
          <w:tcPr>
            <w:tcW w:w="981" w:type="dxa"/>
            <w:tcBorders>
              <w:top w:val="single" w:sz="8" w:space="0" w:color="auto"/>
              <w:left w:val="nil"/>
              <w:bottom w:val="nil"/>
              <w:right w:val="nil"/>
            </w:tcBorders>
            <w:shd w:val="clear" w:color="auto" w:fill="CCFFCC"/>
            <w:noWrap/>
            <w:vAlign w:val="center"/>
            <w:hideMark/>
          </w:tcPr>
          <w:p w14:paraId="0464BEDC" w14:textId="77777777" w:rsidR="00672A29" w:rsidRPr="00672A29" w:rsidRDefault="00672A29" w:rsidP="00672A29">
            <w:r w:rsidRPr="00672A29">
              <w:t>-22.30%</w:t>
            </w:r>
          </w:p>
        </w:tc>
        <w:tc>
          <w:tcPr>
            <w:tcW w:w="981" w:type="dxa"/>
            <w:tcBorders>
              <w:top w:val="single" w:sz="8" w:space="0" w:color="auto"/>
              <w:left w:val="nil"/>
              <w:bottom w:val="nil"/>
              <w:right w:val="single" w:sz="4" w:space="0" w:color="auto"/>
            </w:tcBorders>
            <w:shd w:val="clear" w:color="auto" w:fill="CCFFCC"/>
            <w:noWrap/>
            <w:vAlign w:val="center"/>
            <w:hideMark/>
          </w:tcPr>
          <w:p w14:paraId="27FAB12D" w14:textId="77777777" w:rsidR="00672A29" w:rsidRPr="00672A29" w:rsidRDefault="00672A29" w:rsidP="00672A29">
            <w:r w:rsidRPr="00672A29">
              <w:t>-23.92%</w:t>
            </w:r>
          </w:p>
        </w:tc>
        <w:tc>
          <w:tcPr>
            <w:tcW w:w="687" w:type="dxa"/>
            <w:noWrap/>
            <w:vAlign w:val="center"/>
            <w:hideMark/>
          </w:tcPr>
          <w:p w14:paraId="576BC81D" w14:textId="77777777" w:rsidR="00672A29" w:rsidRPr="00672A29" w:rsidRDefault="00672A29" w:rsidP="00672A29">
            <w:r w:rsidRPr="00672A29">
              <w:t>253%</w:t>
            </w:r>
          </w:p>
        </w:tc>
        <w:tc>
          <w:tcPr>
            <w:tcW w:w="1248" w:type="dxa"/>
            <w:tcBorders>
              <w:top w:val="nil"/>
              <w:left w:val="nil"/>
              <w:bottom w:val="nil"/>
              <w:right w:val="single" w:sz="4" w:space="0" w:color="auto"/>
            </w:tcBorders>
            <w:noWrap/>
            <w:vAlign w:val="center"/>
            <w:hideMark/>
          </w:tcPr>
          <w:p w14:paraId="5CE8E649" w14:textId="77777777" w:rsidR="00672A29" w:rsidRPr="00672A29" w:rsidRDefault="00672A29" w:rsidP="00672A29">
            <w:r w:rsidRPr="00672A29">
              <w:t>24688%</w:t>
            </w:r>
          </w:p>
        </w:tc>
      </w:tr>
      <w:tr w:rsidR="00672A29" w:rsidRPr="00672A29" w14:paraId="371E719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D3CA6D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1ADA4FB8" w14:textId="77777777" w:rsidR="00672A29" w:rsidRPr="00672A29" w:rsidRDefault="00672A29" w:rsidP="00672A29">
            <w:r w:rsidRPr="00672A29">
              <w:t>-9.17%</w:t>
            </w:r>
          </w:p>
        </w:tc>
        <w:tc>
          <w:tcPr>
            <w:tcW w:w="1010" w:type="dxa"/>
            <w:shd w:val="clear" w:color="auto" w:fill="CCFFCC"/>
            <w:noWrap/>
            <w:vAlign w:val="center"/>
            <w:hideMark/>
          </w:tcPr>
          <w:p w14:paraId="4430FAD1" w14:textId="77777777" w:rsidR="00672A29" w:rsidRPr="00672A29" w:rsidRDefault="00672A29" w:rsidP="00672A29">
            <w:r w:rsidRPr="00672A29">
              <w:t>-21.15%</w:t>
            </w:r>
          </w:p>
        </w:tc>
        <w:tc>
          <w:tcPr>
            <w:tcW w:w="996" w:type="dxa"/>
            <w:tcBorders>
              <w:top w:val="nil"/>
              <w:left w:val="nil"/>
              <w:bottom w:val="nil"/>
              <w:right w:val="single" w:sz="4" w:space="0" w:color="auto"/>
            </w:tcBorders>
            <w:shd w:val="clear" w:color="auto" w:fill="CCFFCC"/>
            <w:noWrap/>
            <w:vAlign w:val="center"/>
            <w:hideMark/>
          </w:tcPr>
          <w:p w14:paraId="26130DE0" w14:textId="77777777" w:rsidR="00672A29" w:rsidRPr="00672A29" w:rsidRDefault="00672A29" w:rsidP="00672A29">
            <w:r w:rsidRPr="00672A29">
              <w:t>-17.07%</w:t>
            </w:r>
          </w:p>
        </w:tc>
        <w:tc>
          <w:tcPr>
            <w:tcW w:w="981" w:type="dxa"/>
            <w:tcBorders>
              <w:top w:val="nil"/>
              <w:left w:val="single" w:sz="8" w:space="0" w:color="auto"/>
              <w:bottom w:val="nil"/>
              <w:right w:val="nil"/>
            </w:tcBorders>
            <w:shd w:val="clear" w:color="auto" w:fill="CCFFCC"/>
            <w:noWrap/>
            <w:vAlign w:val="center"/>
            <w:hideMark/>
          </w:tcPr>
          <w:p w14:paraId="44081E12" w14:textId="77777777" w:rsidR="00672A29" w:rsidRPr="00672A29" w:rsidRDefault="00672A29" w:rsidP="00672A29">
            <w:r w:rsidRPr="00672A29">
              <w:t>-9.65%</w:t>
            </w:r>
          </w:p>
        </w:tc>
        <w:tc>
          <w:tcPr>
            <w:tcW w:w="981" w:type="dxa"/>
            <w:shd w:val="clear" w:color="auto" w:fill="CCFFCC"/>
            <w:noWrap/>
            <w:vAlign w:val="center"/>
            <w:hideMark/>
          </w:tcPr>
          <w:p w14:paraId="06766E43" w14:textId="77777777" w:rsidR="00672A29" w:rsidRPr="00672A29" w:rsidRDefault="00672A29" w:rsidP="00672A29">
            <w:r w:rsidRPr="00672A29">
              <w:t>-22.09%</w:t>
            </w:r>
          </w:p>
        </w:tc>
        <w:tc>
          <w:tcPr>
            <w:tcW w:w="981" w:type="dxa"/>
            <w:tcBorders>
              <w:top w:val="nil"/>
              <w:left w:val="nil"/>
              <w:bottom w:val="nil"/>
              <w:right w:val="single" w:sz="4" w:space="0" w:color="auto"/>
            </w:tcBorders>
            <w:shd w:val="clear" w:color="auto" w:fill="CCFFCC"/>
            <w:noWrap/>
            <w:vAlign w:val="center"/>
            <w:hideMark/>
          </w:tcPr>
          <w:p w14:paraId="0870AC07" w14:textId="77777777" w:rsidR="00672A29" w:rsidRPr="00672A29" w:rsidRDefault="00672A29" w:rsidP="00672A29">
            <w:r w:rsidRPr="00672A29">
              <w:t>-16.24%</w:t>
            </w:r>
          </w:p>
        </w:tc>
        <w:tc>
          <w:tcPr>
            <w:tcW w:w="687" w:type="dxa"/>
            <w:noWrap/>
            <w:vAlign w:val="center"/>
            <w:hideMark/>
          </w:tcPr>
          <w:p w14:paraId="6584380C" w14:textId="77777777" w:rsidR="00672A29" w:rsidRPr="00672A29" w:rsidRDefault="00672A29" w:rsidP="00672A29">
            <w:r w:rsidRPr="00672A29">
              <w:t>228%</w:t>
            </w:r>
          </w:p>
        </w:tc>
        <w:tc>
          <w:tcPr>
            <w:tcW w:w="1248" w:type="dxa"/>
            <w:tcBorders>
              <w:top w:val="nil"/>
              <w:left w:val="nil"/>
              <w:bottom w:val="nil"/>
              <w:right w:val="single" w:sz="4" w:space="0" w:color="auto"/>
            </w:tcBorders>
            <w:noWrap/>
            <w:vAlign w:val="center"/>
            <w:hideMark/>
          </w:tcPr>
          <w:p w14:paraId="1C670458" w14:textId="77777777" w:rsidR="00672A29" w:rsidRPr="00672A29" w:rsidRDefault="00672A29" w:rsidP="00672A29">
            <w:r w:rsidRPr="00672A29">
              <w:t>20053%</w:t>
            </w:r>
          </w:p>
        </w:tc>
      </w:tr>
      <w:tr w:rsidR="00672A29" w:rsidRPr="00672A29" w14:paraId="1FC6B5B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F8B4F4"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142BB39" w14:textId="77777777" w:rsidR="00672A29" w:rsidRPr="00672A29" w:rsidRDefault="00672A29" w:rsidP="00672A29">
            <w:r w:rsidRPr="00672A29">
              <w:t>-9.40%</w:t>
            </w:r>
          </w:p>
        </w:tc>
        <w:tc>
          <w:tcPr>
            <w:tcW w:w="1010" w:type="dxa"/>
            <w:shd w:val="clear" w:color="auto" w:fill="CCFFCC"/>
            <w:noWrap/>
            <w:vAlign w:val="center"/>
            <w:hideMark/>
          </w:tcPr>
          <w:p w14:paraId="08155799"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35CE2C8C" w14:textId="77777777" w:rsidR="00672A29" w:rsidRPr="00672A29" w:rsidRDefault="00672A29" w:rsidP="00672A29">
            <w:r w:rsidRPr="00672A29">
              <w:t>-23.91%</w:t>
            </w:r>
          </w:p>
        </w:tc>
        <w:tc>
          <w:tcPr>
            <w:tcW w:w="981" w:type="dxa"/>
            <w:tcBorders>
              <w:top w:val="nil"/>
              <w:left w:val="single" w:sz="8" w:space="0" w:color="auto"/>
              <w:bottom w:val="nil"/>
              <w:right w:val="nil"/>
            </w:tcBorders>
            <w:shd w:val="clear" w:color="auto" w:fill="CCFFCC"/>
            <w:noWrap/>
            <w:vAlign w:val="center"/>
            <w:hideMark/>
          </w:tcPr>
          <w:p w14:paraId="418FD7E4" w14:textId="77777777" w:rsidR="00672A29" w:rsidRPr="00672A29" w:rsidRDefault="00672A29" w:rsidP="00672A29">
            <w:r w:rsidRPr="00672A29">
              <w:t>-9.31%</w:t>
            </w:r>
          </w:p>
        </w:tc>
        <w:tc>
          <w:tcPr>
            <w:tcW w:w="981" w:type="dxa"/>
            <w:shd w:val="clear" w:color="auto" w:fill="CCFFCC"/>
            <w:noWrap/>
            <w:vAlign w:val="center"/>
            <w:hideMark/>
          </w:tcPr>
          <w:p w14:paraId="465A2849" w14:textId="77777777" w:rsidR="00672A29" w:rsidRPr="00672A29" w:rsidRDefault="00672A29" w:rsidP="00672A29">
            <w:r w:rsidRPr="00672A29">
              <w:t>-23.57%</w:t>
            </w:r>
          </w:p>
        </w:tc>
        <w:tc>
          <w:tcPr>
            <w:tcW w:w="981" w:type="dxa"/>
            <w:tcBorders>
              <w:top w:val="nil"/>
              <w:left w:val="nil"/>
              <w:bottom w:val="nil"/>
              <w:right w:val="single" w:sz="4" w:space="0" w:color="auto"/>
            </w:tcBorders>
            <w:shd w:val="clear" w:color="auto" w:fill="CCFFCC"/>
            <w:noWrap/>
            <w:vAlign w:val="center"/>
            <w:hideMark/>
          </w:tcPr>
          <w:p w14:paraId="0BC845ED" w14:textId="77777777" w:rsidR="00672A29" w:rsidRPr="00672A29" w:rsidRDefault="00672A29" w:rsidP="00672A29">
            <w:r w:rsidRPr="00672A29">
              <w:t>-25.56%</w:t>
            </w:r>
          </w:p>
        </w:tc>
        <w:tc>
          <w:tcPr>
            <w:tcW w:w="687" w:type="dxa"/>
            <w:noWrap/>
            <w:vAlign w:val="center"/>
            <w:hideMark/>
          </w:tcPr>
          <w:p w14:paraId="1D2F3A90" w14:textId="77777777" w:rsidR="00672A29" w:rsidRPr="00672A29" w:rsidRDefault="00672A29" w:rsidP="00672A29">
            <w:r w:rsidRPr="00672A29">
              <w:t>223%</w:t>
            </w:r>
          </w:p>
        </w:tc>
        <w:tc>
          <w:tcPr>
            <w:tcW w:w="1248" w:type="dxa"/>
            <w:tcBorders>
              <w:top w:val="nil"/>
              <w:left w:val="nil"/>
              <w:bottom w:val="nil"/>
              <w:right w:val="single" w:sz="4" w:space="0" w:color="auto"/>
            </w:tcBorders>
            <w:noWrap/>
            <w:vAlign w:val="center"/>
            <w:hideMark/>
          </w:tcPr>
          <w:p w14:paraId="37E67942" w14:textId="77777777" w:rsidR="00672A29" w:rsidRPr="00672A29" w:rsidRDefault="00672A29" w:rsidP="00672A29">
            <w:r w:rsidRPr="00672A29">
              <w:t>19164%</w:t>
            </w:r>
          </w:p>
        </w:tc>
      </w:tr>
      <w:tr w:rsidR="00672A29" w:rsidRPr="00672A29" w14:paraId="0CC994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36E88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68461B5" w14:textId="77777777" w:rsidR="00672A29" w:rsidRPr="00672A29" w:rsidRDefault="00672A29" w:rsidP="00672A29">
            <w:r w:rsidRPr="00672A29">
              <w:t>-10.10%</w:t>
            </w:r>
          </w:p>
        </w:tc>
        <w:tc>
          <w:tcPr>
            <w:tcW w:w="1010" w:type="dxa"/>
            <w:shd w:val="clear" w:color="auto" w:fill="CCFFCC"/>
            <w:noWrap/>
            <w:vAlign w:val="center"/>
            <w:hideMark/>
          </w:tcPr>
          <w:p w14:paraId="5FA53997" w14:textId="77777777" w:rsidR="00672A29" w:rsidRPr="00672A29" w:rsidRDefault="00672A29" w:rsidP="00672A29">
            <w:r w:rsidRPr="00672A29">
              <w:t>-21.71%</w:t>
            </w:r>
          </w:p>
        </w:tc>
        <w:tc>
          <w:tcPr>
            <w:tcW w:w="996" w:type="dxa"/>
            <w:tcBorders>
              <w:top w:val="nil"/>
              <w:left w:val="nil"/>
              <w:bottom w:val="nil"/>
              <w:right w:val="single" w:sz="4" w:space="0" w:color="auto"/>
            </w:tcBorders>
            <w:shd w:val="clear" w:color="auto" w:fill="CCFFCC"/>
            <w:noWrap/>
            <w:vAlign w:val="center"/>
            <w:hideMark/>
          </w:tcPr>
          <w:p w14:paraId="609F31B7" w14:textId="77777777" w:rsidR="00672A29" w:rsidRPr="00672A29" w:rsidRDefault="00672A29" w:rsidP="00672A29">
            <w:r w:rsidRPr="00672A29">
              <w:t>-24.47%</w:t>
            </w:r>
          </w:p>
        </w:tc>
        <w:tc>
          <w:tcPr>
            <w:tcW w:w="981" w:type="dxa"/>
            <w:tcBorders>
              <w:top w:val="nil"/>
              <w:left w:val="single" w:sz="8" w:space="0" w:color="auto"/>
              <w:bottom w:val="nil"/>
              <w:right w:val="nil"/>
            </w:tcBorders>
            <w:shd w:val="clear" w:color="auto" w:fill="CCFFCC"/>
            <w:noWrap/>
            <w:vAlign w:val="center"/>
            <w:hideMark/>
          </w:tcPr>
          <w:p w14:paraId="56432DD8" w14:textId="77777777" w:rsidR="00672A29" w:rsidRPr="00672A29" w:rsidRDefault="00672A29" w:rsidP="00672A29">
            <w:r w:rsidRPr="00672A29">
              <w:t>-10.15%</w:t>
            </w:r>
          </w:p>
        </w:tc>
        <w:tc>
          <w:tcPr>
            <w:tcW w:w="981" w:type="dxa"/>
            <w:shd w:val="clear" w:color="auto" w:fill="CCFFCC"/>
            <w:noWrap/>
            <w:vAlign w:val="center"/>
            <w:hideMark/>
          </w:tcPr>
          <w:p w14:paraId="6A4294AD" w14:textId="77777777" w:rsidR="00672A29" w:rsidRPr="00672A29" w:rsidRDefault="00672A29" w:rsidP="00672A29">
            <w:r w:rsidRPr="00672A29">
              <w:t>-23.89%</w:t>
            </w:r>
          </w:p>
        </w:tc>
        <w:tc>
          <w:tcPr>
            <w:tcW w:w="981" w:type="dxa"/>
            <w:tcBorders>
              <w:top w:val="nil"/>
              <w:left w:val="nil"/>
              <w:bottom w:val="nil"/>
              <w:right w:val="single" w:sz="4" w:space="0" w:color="auto"/>
            </w:tcBorders>
            <w:shd w:val="clear" w:color="auto" w:fill="CCFFCC"/>
            <w:noWrap/>
            <w:vAlign w:val="center"/>
            <w:hideMark/>
          </w:tcPr>
          <w:p w14:paraId="174EAF8E" w14:textId="77777777" w:rsidR="00672A29" w:rsidRPr="00672A29" w:rsidRDefault="00672A29" w:rsidP="00672A29">
            <w:r w:rsidRPr="00672A29">
              <w:t>-25.90%</w:t>
            </w:r>
          </w:p>
        </w:tc>
        <w:tc>
          <w:tcPr>
            <w:tcW w:w="687" w:type="dxa"/>
            <w:noWrap/>
            <w:vAlign w:val="center"/>
            <w:hideMark/>
          </w:tcPr>
          <w:p w14:paraId="40B193FB" w14:textId="77777777" w:rsidR="00672A29" w:rsidRPr="00672A29" w:rsidRDefault="00672A29" w:rsidP="00672A29">
            <w:r w:rsidRPr="00672A29">
              <w:t>200%</w:t>
            </w:r>
          </w:p>
        </w:tc>
        <w:tc>
          <w:tcPr>
            <w:tcW w:w="1248" w:type="dxa"/>
            <w:tcBorders>
              <w:top w:val="nil"/>
              <w:left w:val="nil"/>
              <w:bottom w:val="nil"/>
              <w:right w:val="single" w:sz="4" w:space="0" w:color="auto"/>
            </w:tcBorders>
            <w:noWrap/>
            <w:vAlign w:val="center"/>
            <w:hideMark/>
          </w:tcPr>
          <w:p w14:paraId="7786E344" w14:textId="77777777" w:rsidR="00672A29" w:rsidRPr="00672A29" w:rsidRDefault="00672A29" w:rsidP="00672A29">
            <w:r w:rsidRPr="00672A29">
              <w:t>13194%</w:t>
            </w:r>
          </w:p>
        </w:tc>
      </w:tr>
      <w:tr w:rsidR="00672A29" w:rsidRPr="00672A29" w14:paraId="0354B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5E41EF"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37142FE9" w14:textId="77777777" w:rsidR="00672A29" w:rsidRPr="00672A29" w:rsidRDefault="00672A29" w:rsidP="00672A29">
            <w:r w:rsidRPr="00672A29">
              <w:t>-13.88%</w:t>
            </w:r>
          </w:p>
        </w:tc>
        <w:tc>
          <w:tcPr>
            <w:tcW w:w="1010" w:type="dxa"/>
            <w:shd w:val="clear" w:color="auto" w:fill="CCFFCC"/>
            <w:noWrap/>
            <w:vAlign w:val="center"/>
            <w:hideMark/>
          </w:tcPr>
          <w:p w14:paraId="1C7EDF6E" w14:textId="77777777" w:rsidR="00672A29" w:rsidRPr="00672A29" w:rsidRDefault="00672A29" w:rsidP="00672A29">
            <w:r w:rsidRPr="00672A29">
              <w:t>-23.81%</w:t>
            </w:r>
          </w:p>
        </w:tc>
        <w:tc>
          <w:tcPr>
            <w:tcW w:w="996" w:type="dxa"/>
            <w:tcBorders>
              <w:top w:val="nil"/>
              <w:left w:val="nil"/>
              <w:bottom w:val="nil"/>
              <w:right w:val="single" w:sz="4" w:space="0" w:color="auto"/>
            </w:tcBorders>
            <w:shd w:val="clear" w:color="auto" w:fill="CCFFCC"/>
            <w:noWrap/>
            <w:vAlign w:val="center"/>
            <w:hideMark/>
          </w:tcPr>
          <w:p w14:paraId="4A4E3403" w14:textId="77777777" w:rsidR="00672A29" w:rsidRPr="00672A29" w:rsidRDefault="00672A29" w:rsidP="00672A29">
            <w:r w:rsidRPr="00672A29">
              <w:t>-25.97%</w:t>
            </w:r>
          </w:p>
        </w:tc>
        <w:tc>
          <w:tcPr>
            <w:tcW w:w="981" w:type="dxa"/>
            <w:tcBorders>
              <w:top w:val="nil"/>
              <w:left w:val="single" w:sz="8" w:space="0" w:color="auto"/>
              <w:bottom w:val="nil"/>
              <w:right w:val="nil"/>
            </w:tcBorders>
            <w:shd w:val="clear" w:color="auto" w:fill="CCFFCC"/>
            <w:noWrap/>
            <w:vAlign w:val="center"/>
            <w:hideMark/>
          </w:tcPr>
          <w:p w14:paraId="352E21A5" w14:textId="77777777" w:rsidR="00672A29" w:rsidRPr="00672A29" w:rsidRDefault="00672A29" w:rsidP="00672A29">
            <w:r w:rsidRPr="00672A29">
              <w:t>-14.29%</w:t>
            </w:r>
          </w:p>
        </w:tc>
        <w:tc>
          <w:tcPr>
            <w:tcW w:w="981" w:type="dxa"/>
            <w:shd w:val="clear" w:color="auto" w:fill="CCFFCC"/>
            <w:noWrap/>
            <w:vAlign w:val="center"/>
            <w:hideMark/>
          </w:tcPr>
          <w:p w14:paraId="45CD8684" w14:textId="77777777" w:rsidR="00672A29" w:rsidRPr="00672A29" w:rsidRDefault="00672A29" w:rsidP="00672A29">
            <w:r w:rsidRPr="00672A29">
              <w:t>-23.68%</w:t>
            </w:r>
          </w:p>
        </w:tc>
        <w:tc>
          <w:tcPr>
            <w:tcW w:w="981" w:type="dxa"/>
            <w:tcBorders>
              <w:top w:val="nil"/>
              <w:left w:val="nil"/>
              <w:bottom w:val="nil"/>
              <w:right w:val="single" w:sz="4" w:space="0" w:color="auto"/>
            </w:tcBorders>
            <w:shd w:val="clear" w:color="auto" w:fill="CCFFCC"/>
            <w:noWrap/>
            <w:vAlign w:val="center"/>
            <w:hideMark/>
          </w:tcPr>
          <w:p w14:paraId="78AE4C0B" w14:textId="77777777" w:rsidR="00672A29" w:rsidRPr="00672A29" w:rsidRDefault="00672A29" w:rsidP="00672A29">
            <w:r w:rsidRPr="00672A29">
              <w:t>-28.09%</w:t>
            </w:r>
          </w:p>
        </w:tc>
        <w:tc>
          <w:tcPr>
            <w:tcW w:w="687" w:type="dxa"/>
            <w:noWrap/>
            <w:vAlign w:val="center"/>
            <w:hideMark/>
          </w:tcPr>
          <w:p w14:paraId="51A836E2" w14:textId="77777777" w:rsidR="00672A29" w:rsidRPr="00672A29" w:rsidRDefault="00672A29" w:rsidP="00672A29">
            <w:r w:rsidRPr="00672A29">
              <w:t>220%</w:t>
            </w:r>
          </w:p>
        </w:tc>
        <w:tc>
          <w:tcPr>
            <w:tcW w:w="1248" w:type="dxa"/>
            <w:tcBorders>
              <w:top w:val="nil"/>
              <w:left w:val="nil"/>
              <w:bottom w:val="nil"/>
              <w:right w:val="single" w:sz="4" w:space="0" w:color="auto"/>
            </w:tcBorders>
            <w:noWrap/>
            <w:vAlign w:val="center"/>
            <w:hideMark/>
          </w:tcPr>
          <w:p w14:paraId="3D4E63BA" w14:textId="77777777" w:rsidR="00672A29" w:rsidRPr="00672A29" w:rsidRDefault="00672A29" w:rsidP="00672A29">
            <w:r w:rsidRPr="00672A29">
              <w:t>21282%</w:t>
            </w:r>
          </w:p>
        </w:tc>
      </w:tr>
      <w:tr w:rsidR="00672A29" w:rsidRPr="00672A29" w14:paraId="516DE3F4"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340FFA"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C55D69E" w14:textId="77777777" w:rsidR="00672A29" w:rsidRPr="00672A29" w:rsidRDefault="00672A29" w:rsidP="00672A29">
            <w:r w:rsidRPr="00672A29">
              <w:t>-10.40%</w:t>
            </w:r>
          </w:p>
        </w:tc>
        <w:tc>
          <w:tcPr>
            <w:tcW w:w="1010" w:type="dxa"/>
            <w:tcBorders>
              <w:top w:val="single" w:sz="8" w:space="0" w:color="auto"/>
              <w:left w:val="nil"/>
              <w:bottom w:val="nil"/>
              <w:right w:val="nil"/>
            </w:tcBorders>
            <w:shd w:val="clear" w:color="auto" w:fill="CCFFCC"/>
            <w:noWrap/>
            <w:vAlign w:val="center"/>
            <w:hideMark/>
          </w:tcPr>
          <w:p w14:paraId="4417525A" w14:textId="77777777" w:rsidR="00672A29" w:rsidRPr="00672A29" w:rsidRDefault="00672A29" w:rsidP="00672A29">
            <w:r w:rsidRPr="00672A29">
              <w:t>-21.46%</w:t>
            </w:r>
          </w:p>
        </w:tc>
        <w:tc>
          <w:tcPr>
            <w:tcW w:w="996" w:type="dxa"/>
            <w:tcBorders>
              <w:top w:val="single" w:sz="8" w:space="0" w:color="auto"/>
              <w:left w:val="nil"/>
              <w:bottom w:val="nil"/>
              <w:right w:val="single" w:sz="4" w:space="0" w:color="auto"/>
            </w:tcBorders>
            <w:shd w:val="clear" w:color="auto" w:fill="CCFFCC"/>
            <w:noWrap/>
            <w:vAlign w:val="center"/>
            <w:hideMark/>
          </w:tcPr>
          <w:p w14:paraId="4DBF1033" w14:textId="77777777" w:rsidR="00672A29" w:rsidRPr="00672A29" w:rsidRDefault="00672A29" w:rsidP="00672A29">
            <w:r w:rsidRPr="00672A29">
              <w:t>-22.80%</w:t>
            </w:r>
          </w:p>
        </w:tc>
        <w:tc>
          <w:tcPr>
            <w:tcW w:w="981" w:type="dxa"/>
            <w:tcBorders>
              <w:top w:val="single" w:sz="8" w:space="0" w:color="auto"/>
              <w:left w:val="single" w:sz="8" w:space="0" w:color="auto"/>
              <w:bottom w:val="nil"/>
              <w:right w:val="nil"/>
            </w:tcBorders>
            <w:shd w:val="clear" w:color="auto" w:fill="CCFFCC"/>
            <w:noWrap/>
            <w:vAlign w:val="center"/>
            <w:hideMark/>
          </w:tcPr>
          <w:p w14:paraId="35DD55A3" w14:textId="77777777" w:rsidR="00672A29" w:rsidRPr="00672A29" w:rsidRDefault="00672A29" w:rsidP="00672A29">
            <w:r w:rsidRPr="00672A29">
              <w:t>-10.53%</w:t>
            </w:r>
          </w:p>
        </w:tc>
        <w:tc>
          <w:tcPr>
            <w:tcW w:w="981" w:type="dxa"/>
            <w:tcBorders>
              <w:top w:val="single" w:sz="8" w:space="0" w:color="auto"/>
              <w:left w:val="nil"/>
              <w:bottom w:val="nil"/>
              <w:right w:val="nil"/>
            </w:tcBorders>
            <w:shd w:val="clear" w:color="auto" w:fill="CCFFCC"/>
            <w:noWrap/>
            <w:vAlign w:val="center"/>
            <w:hideMark/>
          </w:tcPr>
          <w:p w14:paraId="072B1148" w14:textId="77777777" w:rsidR="00672A29" w:rsidRPr="00672A29" w:rsidRDefault="00672A29" w:rsidP="00672A29">
            <w:r w:rsidRPr="00672A29">
              <w:t>-23.20%</w:t>
            </w:r>
          </w:p>
        </w:tc>
        <w:tc>
          <w:tcPr>
            <w:tcW w:w="981" w:type="dxa"/>
            <w:tcBorders>
              <w:top w:val="single" w:sz="8" w:space="0" w:color="auto"/>
              <w:left w:val="nil"/>
              <w:bottom w:val="nil"/>
              <w:right w:val="single" w:sz="4" w:space="0" w:color="auto"/>
            </w:tcBorders>
            <w:shd w:val="clear" w:color="auto" w:fill="CCFFCC"/>
            <w:noWrap/>
            <w:vAlign w:val="center"/>
            <w:hideMark/>
          </w:tcPr>
          <w:p w14:paraId="1A429A13" w14:textId="77777777" w:rsidR="00672A29" w:rsidRPr="00672A29" w:rsidRDefault="00672A29" w:rsidP="00672A29">
            <w:r w:rsidRPr="00672A29">
              <w:t>-24.23%</w:t>
            </w:r>
          </w:p>
        </w:tc>
        <w:tc>
          <w:tcPr>
            <w:tcW w:w="687" w:type="dxa"/>
            <w:tcBorders>
              <w:top w:val="single" w:sz="8" w:space="0" w:color="auto"/>
              <w:left w:val="nil"/>
              <w:bottom w:val="nil"/>
              <w:right w:val="nil"/>
            </w:tcBorders>
            <w:noWrap/>
            <w:vAlign w:val="center"/>
            <w:hideMark/>
          </w:tcPr>
          <w:p w14:paraId="081D971C" w14:textId="77777777" w:rsidR="00672A29" w:rsidRPr="00672A29" w:rsidRDefault="00672A29" w:rsidP="00672A29">
            <w:r w:rsidRPr="00672A29">
              <w:t>223%</w:t>
            </w:r>
          </w:p>
        </w:tc>
        <w:tc>
          <w:tcPr>
            <w:tcW w:w="1248" w:type="dxa"/>
            <w:tcBorders>
              <w:top w:val="single" w:sz="8" w:space="0" w:color="auto"/>
              <w:left w:val="nil"/>
              <w:bottom w:val="nil"/>
              <w:right w:val="single" w:sz="4" w:space="0" w:color="auto"/>
            </w:tcBorders>
            <w:noWrap/>
            <w:vAlign w:val="center"/>
            <w:hideMark/>
          </w:tcPr>
          <w:p w14:paraId="723AB63B" w14:textId="77777777" w:rsidR="00672A29" w:rsidRPr="00672A29" w:rsidRDefault="00672A29" w:rsidP="00672A29">
            <w:r w:rsidRPr="00672A29">
              <w:t>18866%</w:t>
            </w:r>
          </w:p>
        </w:tc>
      </w:tr>
      <w:tr w:rsidR="00672A29" w:rsidRPr="00672A29" w14:paraId="1753DCA4"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FCEDE7B"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3E3A0287" w14:textId="77777777" w:rsidR="00672A29" w:rsidRPr="00672A29" w:rsidRDefault="00672A29" w:rsidP="00672A29">
            <w:r w:rsidRPr="00672A29">
              <w:t>-9.81%</w:t>
            </w:r>
          </w:p>
        </w:tc>
        <w:tc>
          <w:tcPr>
            <w:tcW w:w="1010" w:type="dxa"/>
            <w:tcBorders>
              <w:top w:val="single" w:sz="8" w:space="0" w:color="auto"/>
              <w:left w:val="nil"/>
              <w:bottom w:val="nil"/>
              <w:right w:val="nil"/>
            </w:tcBorders>
            <w:shd w:val="clear" w:color="auto" w:fill="CCFFCC"/>
            <w:noWrap/>
            <w:vAlign w:val="center"/>
            <w:hideMark/>
          </w:tcPr>
          <w:p w14:paraId="527FD9F8" w14:textId="77777777" w:rsidR="00672A29" w:rsidRPr="00672A29" w:rsidRDefault="00672A29" w:rsidP="00672A29">
            <w:r w:rsidRPr="00672A29">
              <w:t>-21.40%</w:t>
            </w:r>
          </w:p>
        </w:tc>
        <w:tc>
          <w:tcPr>
            <w:tcW w:w="996" w:type="dxa"/>
            <w:tcBorders>
              <w:top w:val="single" w:sz="8" w:space="0" w:color="auto"/>
              <w:left w:val="nil"/>
              <w:bottom w:val="nil"/>
              <w:right w:val="single" w:sz="4" w:space="0" w:color="auto"/>
            </w:tcBorders>
            <w:shd w:val="clear" w:color="auto" w:fill="CCFFCC"/>
            <w:noWrap/>
            <w:vAlign w:val="center"/>
            <w:hideMark/>
          </w:tcPr>
          <w:p w14:paraId="0DD9F2A3" w14:textId="77777777" w:rsidR="00672A29" w:rsidRPr="00672A29" w:rsidRDefault="00672A29" w:rsidP="00672A29">
            <w:r w:rsidRPr="00672A29">
              <w:t>-25.43%</w:t>
            </w:r>
          </w:p>
        </w:tc>
        <w:tc>
          <w:tcPr>
            <w:tcW w:w="981" w:type="dxa"/>
            <w:tcBorders>
              <w:top w:val="single" w:sz="8" w:space="0" w:color="auto"/>
              <w:left w:val="single" w:sz="8" w:space="0" w:color="auto"/>
              <w:bottom w:val="nil"/>
              <w:right w:val="nil"/>
            </w:tcBorders>
            <w:shd w:val="clear" w:color="auto" w:fill="CCFFCC"/>
            <w:noWrap/>
            <w:vAlign w:val="center"/>
            <w:hideMark/>
          </w:tcPr>
          <w:p w14:paraId="7D3E0E22" w14:textId="77777777" w:rsidR="00672A29" w:rsidRPr="00672A29" w:rsidRDefault="00672A29" w:rsidP="00672A29">
            <w:r w:rsidRPr="00672A29">
              <w:t>-9.03%</w:t>
            </w:r>
          </w:p>
        </w:tc>
        <w:tc>
          <w:tcPr>
            <w:tcW w:w="981" w:type="dxa"/>
            <w:tcBorders>
              <w:top w:val="single" w:sz="8" w:space="0" w:color="auto"/>
              <w:left w:val="nil"/>
              <w:bottom w:val="nil"/>
              <w:right w:val="nil"/>
            </w:tcBorders>
            <w:shd w:val="clear" w:color="auto" w:fill="CCFFCC"/>
            <w:noWrap/>
            <w:vAlign w:val="center"/>
            <w:hideMark/>
          </w:tcPr>
          <w:p w14:paraId="50B13406" w14:textId="77777777" w:rsidR="00672A29" w:rsidRPr="00672A29" w:rsidRDefault="00672A29" w:rsidP="00672A29">
            <w:r w:rsidRPr="00672A29">
              <w:t>-24.89%</w:t>
            </w:r>
          </w:p>
        </w:tc>
        <w:tc>
          <w:tcPr>
            <w:tcW w:w="981" w:type="dxa"/>
            <w:tcBorders>
              <w:top w:val="single" w:sz="8" w:space="0" w:color="auto"/>
              <w:left w:val="nil"/>
              <w:bottom w:val="nil"/>
              <w:right w:val="single" w:sz="4" w:space="0" w:color="auto"/>
            </w:tcBorders>
            <w:shd w:val="clear" w:color="auto" w:fill="CCFFCC"/>
            <w:noWrap/>
            <w:vAlign w:val="center"/>
            <w:hideMark/>
          </w:tcPr>
          <w:p w14:paraId="3925A5D1" w14:textId="77777777" w:rsidR="00672A29" w:rsidRPr="00672A29" w:rsidRDefault="00672A29" w:rsidP="00672A29">
            <w:r w:rsidRPr="00672A29">
              <w:t>-26.43%</w:t>
            </w:r>
          </w:p>
        </w:tc>
        <w:tc>
          <w:tcPr>
            <w:tcW w:w="687" w:type="dxa"/>
            <w:tcBorders>
              <w:top w:val="single" w:sz="8" w:space="0" w:color="auto"/>
              <w:left w:val="nil"/>
              <w:bottom w:val="nil"/>
              <w:right w:val="nil"/>
            </w:tcBorders>
            <w:noWrap/>
            <w:vAlign w:val="center"/>
            <w:hideMark/>
          </w:tcPr>
          <w:p w14:paraId="74572262" w14:textId="77777777" w:rsidR="00672A29" w:rsidRPr="00672A29" w:rsidRDefault="00672A29" w:rsidP="00672A29">
            <w:r w:rsidRPr="00672A29">
              <w:t>188%</w:t>
            </w:r>
          </w:p>
        </w:tc>
        <w:tc>
          <w:tcPr>
            <w:tcW w:w="1248" w:type="dxa"/>
            <w:tcBorders>
              <w:top w:val="single" w:sz="8" w:space="0" w:color="auto"/>
              <w:left w:val="nil"/>
              <w:bottom w:val="nil"/>
              <w:right w:val="single" w:sz="4" w:space="0" w:color="auto"/>
            </w:tcBorders>
            <w:noWrap/>
            <w:vAlign w:val="center"/>
            <w:hideMark/>
          </w:tcPr>
          <w:p w14:paraId="4DCEF32D" w14:textId="77777777" w:rsidR="00672A29" w:rsidRPr="00672A29" w:rsidRDefault="00672A29" w:rsidP="00672A29">
            <w:r w:rsidRPr="00672A29">
              <w:t>12048%</w:t>
            </w:r>
          </w:p>
        </w:tc>
      </w:tr>
      <w:tr w:rsidR="00672A29" w:rsidRPr="00672A29" w14:paraId="072246F9"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7444A83"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61EB2947" w14:textId="77777777" w:rsidR="00672A29" w:rsidRPr="00672A29" w:rsidRDefault="00672A29" w:rsidP="00672A29">
            <w:r w:rsidRPr="00672A29">
              <w:t>-7.14%</w:t>
            </w:r>
          </w:p>
        </w:tc>
        <w:tc>
          <w:tcPr>
            <w:tcW w:w="1010" w:type="dxa"/>
            <w:tcBorders>
              <w:top w:val="nil"/>
              <w:left w:val="nil"/>
              <w:bottom w:val="single" w:sz="4" w:space="0" w:color="auto"/>
              <w:right w:val="nil"/>
            </w:tcBorders>
            <w:shd w:val="clear" w:color="auto" w:fill="CCFFCC"/>
            <w:noWrap/>
            <w:vAlign w:val="center"/>
            <w:hideMark/>
          </w:tcPr>
          <w:p w14:paraId="159B70A6" w14:textId="77777777" w:rsidR="00672A29" w:rsidRPr="00672A29" w:rsidRDefault="00672A29" w:rsidP="00672A29">
            <w:r w:rsidRPr="00672A29">
              <w:t>-16.85%</w:t>
            </w:r>
          </w:p>
        </w:tc>
        <w:tc>
          <w:tcPr>
            <w:tcW w:w="996" w:type="dxa"/>
            <w:tcBorders>
              <w:top w:val="nil"/>
              <w:left w:val="nil"/>
              <w:bottom w:val="single" w:sz="4" w:space="0" w:color="auto"/>
              <w:right w:val="single" w:sz="4" w:space="0" w:color="auto"/>
            </w:tcBorders>
            <w:shd w:val="clear" w:color="auto" w:fill="CCFFCC"/>
            <w:noWrap/>
            <w:vAlign w:val="center"/>
            <w:hideMark/>
          </w:tcPr>
          <w:p w14:paraId="073D3A58" w14:textId="77777777" w:rsidR="00672A29" w:rsidRPr="00672A29" w:rsidRDefault="00672A29" w:rsidP="00672A29">
            <w:r w:rsidRPr="00672A29">
              <w:t>-15.75%</w:t>
            </w:r>
          </w:p>
        </w:tc>
        <w:tc>
          <w:tcPr>
            <w:tcW w:w="981" w:type="dxa"/>
            <w:tcBorders>
              <w:top w:val="nil"/>
              <w:left w:val="single" w:sz="8" w:space="0" w:color="auto"/>
              <w:bottom w:val="single" w:sz="4" w:space="0" w:color="auto"/>
              <w:right w:val="nil"/>
            </w:tcBorders>
            <w:shd w:val="clear" w:color="auto" w:fill="CCFFCC"/>
            <w:noWrap/>
            <w:vAlign w:val="center"/>
            <w:hideMark/>
          </w:tcPr>
          <w:p w14:paraId="52F3F19F" w14:textId="77777777" w:rsidR="00672A29" w:rsidRPr="00672A29" w:rsidRDefault="00672A29" w:rsidP="00672A29">
            <w:r w:rsidRPr="00672A29">
              <w:t>-7.17%</w:t>
            </w:r>
          </w:p>
        </w:tc>
        <w:tc>
          <w:tcPr>
            <w:tcW w:w="981" w:type="dxa"/>
            <w:tcBorders>
              <w:top w:val="nil"/>
              <w:left w:val="nil"/>
              <w:bottom w:val="single" w:sz="4" w:space="0" w:color="auto"/>
              <w:right w:val="nil"/>
            </w:tcBorders>
            <w:shd w:val="clear" w:color="auto" w:fill="CCFFCC"/>
            <w:noWrap/>
            <w:vAlign w:val="center"/>
            <w:hideMark/>
          </w:tcPr>
          <w:p w14:paraId="73894EAE" w14:textId="77777777" w:rsidR="00672A29" w:rsidRPr="00672A29" w:rsidRDefault="00672A29" w:rsidP="00672A29">
            <w:r w:rsidRPr="00672A29">
              <w:t>-19.19%</w:t>
            </w:r>
          </w:p>
        </w:tc>
        <w:tc>
          <w:tcPr>
            <w:tcW w:w="981" w:type="dxa"/>
            <w:tcBorders>
              <w:top w:val="nil"/>
              <w:left w:val="nil"/>
              <w:bottom w:val="single" w:sz="4" w:space="0" w:color="auto"/>
              <w:right w:val="single" w:sz="4" w:space="0" w:color="auto"/>
            </w:tcBorders>
            <w:shd w:val="clear" w:color="auto" w:fill="CCFFCC"/>
            <w:noWrap/>
            <w:vAlign w:val="center"/>
            <w:hideMark/>
          </w:tcPr>
          <w:p w14:paraId="759C54F4" w14:textId="77777777" w:rsidR="00672A29" w:rsidRPr="00672A29" w:rsidRDefault="00672A29" w:rsidP="00672A29">
            <w:r w:rsidRPr="00672A29">
              <w:t>-17.86%</w:t>
            </w:r>
          </w:p>
        </w:tc>
        <w:tc>
          <w:tcPr>
            <w:tcW w:w="687" w:type="dxa"/>
            <w:tcBorders>
              <w:top w:val="nil"/>
              <w:left w:val="nil"/>
              <w:bottom w:val="single" w:sz="4" w:space="0" w:color="auto"/>
              <w:right w:val="nil"/>
            </w:tcBorders>
            <w:noWrap/>
            <w:vAlign w:val="center"/>
            <w:hideMark/>
          </w:tcPr>
          <w:p w14:paraId="09741CA4" w14:textId="77777777" w:rsidR="00672A29" w:rsidRPr="00672A29" w:rsidRDefault="00672A29" w:rsidP="00672A29">
            <w:r w:rsidRPr="00672A29">
              <w:t>162%</w:t>
            </w:r>
          </w:p>
        </w:tc>
        <w:tc>
          <w:tcPr>
            <w:tcW w:w="1248" w:type="dxa"/>
            <w:tcBorders>
              <w:top w:val="nil"/>
              <w:left w:val="nil"/>
              <w:bottom w:val="single" w:sz="4" w:space="0" w:color="auto"/>
              <w:right w:val="single" w:sz="4" w:space="0" w:color="auto"/>
            </w:tcBorders>
            <w:noWrap/>
            <w:vAlign w:val="center"/>
            <w:hideMark/>
          </w:tcPr>
          <w:p w14:paraId="467B66C4" w14:textId="77777777" w:rsidR="00672A29" w:rsidRPr="00672A29" w:rsidRDefault="00672A29" w:rsidP="00672A29">
            <w:r w:rsidRPr="00672A29">
              <w:t>15994%</w:t>
            </w:r>
          </w:p>
        </w:tc>
      </w:tr>
    </w:tbl>
    <w:p w14:paraId="490962CC" w14:textId="77777777" w:rsidR="00672A29" w:rsidRPr="00672A29" w:rsidRDefault="00672A29" w:rsidP="00A14AF3">
      <w:pPr>
        <w:numPr>
          <w:ilvl w:val="1"/>
          <w:numId w:val="50"/>
        </w:numPr>
        <w:rPr>
          <w:b/>
          <w:bCs/>
          <w:i/>
          <w:iCs/>
          <w:lang w:val="en-CA"/>
        </w:rPr>
      </w:pPr>
      <w:r w:rsidRPr="00672A29">
        <w:rPr>
          <w:b/>
          <w:bCs/>
          <w:i/>
          <w:iCs/>
          <w:lang w:val="en-CA"/>
        </w:rPr>
        <w:t xml:space="preserve">NNVC-4.0-EE1 vs set0+ </w:t>
      </w:r>
      <w:proofErr w:type="spellStart"/>
      <w:r w:rsidRPr="00672A29">
        <w:rPr>
          <w:b/>
          <w:bCs/>
          <w:i/>
          <w:iCs/>
          <w:lang w:val="en-CA"/>
        </w:rPr>
        <w:t>rdo+intra</w:t>
      </w:r>
      <w:proofErr w:type="spellEnd"/>
    </w:p>
    <w:p w14:paraId="082009A0" w14:textId="77777777" w:rsidR="00672A29" w:rsidRPr="00672A29" w:rsidRDefault="00672A29" w:rsidP="00672A29">
      <w:pPr>
        <w:rPr>
          <w:lang w:val="en-CA"/>
        </w:rPr>
      </w:pPr>
      <w:r w:rsidRPr="00672A29">
        <w:rPr>
          <w:lang w:val="en-CA"/>
        </w:rPr>
        <w:t xml:space="preserve">Note: additional test with RDO on (default setting is RDO off when using filterset0)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70578B47" w14:textId="77777777" w:rsidTr="00672A29">
        <w:trPr>
          <w:trHeight w:val="255"/>
        </w:trPr>
        <w:tc>
          <w:tcPr>
            <w:tcW w:w="1640" w:type="dxa"/>
            <w:noWrap/>
            <w:vAlign w:val="center"/>
            <w:hideMark/>
          </w:tcPr>
          <w:p w14:paraId="501DE69D"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2624E450" w14:textId="77777777" w:rsidR="00672A29" w:rsidRPr="00672A29" w:rsidRDefault="00672A29" w:rsidP="00672A29">
            <w:pPr>
              <w:rPr>
                <w:b/>
                <w:bCs/>
              </w:rPr>
            </w:pPr>
            <w:r w:rsidRPr="00672A29">
              <w:rPr>
                <w:b/>
                <w:bCs/>
              </w:rPr>
              <w:t xml:space="preserve">Random access Main10 </w:t>
            </w:r>
          </w:p>
        </w:tc>
      </w:tr>
      <w:tr w:rsidR="00672A29" w:rsidRPr="00672A29" w14:paraId="4600D48B" w14:textId="77777777" w:rsidTr="00672A29">
        <w:trPr>
          <w:trHeight w:val="255"/>
        </w:trPr>
        <w:tc>
          <w:tcPr>
            <w:tcW w:w="1640" w:type="dxa"/>
            <w:noWrap/>
            <w:vAlign w:val="center"/>
            <w:hideMark/>
          </w:tcPr>
          <w:p w14:paraId="6987282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11CB964" w14:textId="77777777" w:rsidR="00672A29" w:rsidRPr="00672A29" w:rsidRDefault="00672A29" w:rsidP="00672A29">
            <w:pPr>
              <w:rPr>
                <w:b/>
                <w:bCs/>
              </w:rPr>
            </w:pPr>
            <w:r w:rsidRPr="00672A29">
              <w:rPr>
                <w:b/>
                <w:bCs/>
              </w:rPr>
              <w:t>BD-rate Over NNVC-4.0</w:t>
            </w:r>
          </w:p>
        </w:tc>
      </w:tr>
      <w:tr w:rsidR="00672A29" w:rsidRPr="00672A29" w14:paraId="5D7F9210" w14:textId="77777777" w:rsidTr="00672A29">
        <w:trPr>
          <w:trHeight w:val="255"/>
        </w:trPr>
        <w:tc>
          <w:tcPr>
            <w:tcW w:w="1640" w:type="dxa"/>
            <w:noWrap/>
            <w:vAlign w:val="center"/>
            <w:hideMark/>
          </w:tcPr>
          <w:p w14:paraId="28E6C093"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377691CF"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AC473D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D9CB714"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028480B"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460964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72ECAD"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1BEE877C"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28D06356" w14:textId="77777777" w:rsidR="00672A29" w:rsidRPr="00672A29" w:rsidRDefault="00672A29" w:rsidP="00672A29">
            <w:proofErr w:type="spellStart"/>
            <w:r w:rsidRPr="00672A29">
              <w:t>DecT</w:t>
            </w:r>
            <w:proofErr w:type="spellEnd"/>
            <w:r w:rsidRPr="00672A29">
              <w:t xml:space="preserve"> CPU</w:t>
            </w:r>
          </w:p>
        </w:tc>
      </w:tr>
      <w:tr w:rsidR="00672A29" w:rsidRPr="00672A29" w14:paraId="723EAD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135605"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AD7A800" w14:textId="77777777" w:rsidR="00672A29" w:rsidRPr="00672A29" w:rsidRDefault="00672A29" w:rsidP="00672A29">
            <w:r w:rsidRPr="00672A29">
              <w:t>-11.90%</w:t>
            </w:r>
          </w:p>
        </w:tc>
        <w:tc>
          <w:tcPr>
            <w:tcW w:w="1007" w:type="dxa"/>
            <w:tcBorders>
              <w:top w:val="single" w:sz="8" w:space="0" w:color="auto"/>
              <w:left w:val="nil"/>
              <w:bottom w:val="nil"/>
              <w:right w:val="nil"/>
            </w:tcBorders>
            <w:shd w:val="clear" w:color="auto" w:fill="CCFFCC"/>
            <w:noWrap/>
            <w:vAlign w:val="center"/>
            <w:hideMark/>
          </w:tcPr>
          <w:p w14:paraId="7E54EBF4" w14:textId="77777777" w:rsidR="00672A29" w:rsidRPr="00672A29" w:rsidRDefault="00672A29" w:rsidP="00672A29">
            <w:r w:rsidRPr="00672A29">
              <w:t>-17.13%</w:t>
            </w:r>
          </w:p>
        </w:tc>
        <w:tc>
          <w:tcPr>
            <w:tcW w:w="993" w:type="dxa"/>
            <w:tcBorders>
              <w:top w:val="single" w:sz="8" w:space="0" w:color="auto"/>
              <w:left w:val="nil"/>
              <w:bottom w:val="nil"/>
              <w:right w:val="single" w:sz="4" w:space="0" w:color="auto"/>
            </w:tcBorders>
            <w:shd w:val="clear" w:color="auto" w:fill="CCFFCC"/>
            <w:noWrap/>
            <w:vAlign w:val="center"/>
            <w:hideMark/>
          </w:tcPr>
          <w:p w14:paraId="1AECEC53" w14:textId="77777777" w:rsidR="00672A29" w:rsidRPr="00672A29" w:rsidRDefault="00672A29" w:rsidP="00672A29">
            <w:r w:rsidRPr="00672A29">
              <w:t>-21.45%</w:t>
            </w:r>
          </w:p>
        </w:tc>
        <w:tc>
          <w:tcPr>
            <w:tcW w:w="979" w:type="dxa"/>
            <w:tcBorders>
              <w:top w:val="single" w:sz="8" w:space="0" w:color="auto"/>
              <w:left w:val="single" w:sz="8" w:space="0" w:color="auto"/>
              <w:bottom w:val="nil"/>
              <w:right w:val="nil"/>
            </w:tcBorders>
            <w:shd w:val="clear" w:color="auto" w:fill="CCFFCC"/>
            <w:noWrap/>
            <w:vAlign w:val="center"/>
            <w:hideMark/>
          </w:tcPr>
          <w:p w14:paraId="0E32E939" w14:textId="77777777" w:rsidR="00672A29" w:rsidRPr="00672A29" w:rsidRDefault="00672A29" w:rsidP="00672A29">
            <w:r w:rsidRPr="00672A29">
              <w:t>-12.87%</w:t>
            </w:r>
          </w:p>
        </w:tc>
        <w:tc>
          <w:tcPr>
            <w:tcW w:w="979" w:type="dxa"/>
            <w:tcBorders>
              <w:top w:val="single" w:sz="8" w:space="0" w:color="auto"/>
              <w:left w:val="nil"/>
              <w:bottom w:val="nil"/>
              <w:right w:val="nil"/>
            </w:tcBorders>
            <w:shd w:val="clear" w:color="auto" w:fill="CCFFCC"/>
            <w:noWrap/>
            <w:vAlign w:val="center"/>
            <w:hideMark/>
          </w:tcPr>
          <w:p w14:paraId="5229E49B" w14:textId="77777777" w:rsidR="00672A29" w:rsidRPr="00672A29" w:rsidRDefault="00672A29" w:rsidP="00672A29">
            <w:r w:rsidRPr="00672A29">
              <w:t>-20.35%</w:t>
            </w:r>
          </w:p>
        </w:tc>
        <w:tc>
          <w:tcPr>
            <w:tcW w:w="979" w:type="dxa"/>
            <w:tcBorders>
              <w:top w:val="single" w:sz="8" w:space="0" w:color="auto"/>
              <w:left w:val="nil"/>
              <w:bottom w:val="nil"/>
              <w:right w:val="single" w:sz="4" w:space="0" w:color="auto"/>
            </w:tcBorders>
            <w:shd w:val="clear" w:color="auto" w:fill="CCFFCC"/>
            <w:noWrap/>
            <w:vAlign w:val="center"/>
            <w:hideMark/>
          </w:tcPr>
          <w:p w14:paraId="2C33F14A" w14:textId="77777777" w:rsidR="00672A29" w:rsidRPr="00672A29" w:rsidRDefault="00672A29" w:rsidP="00672A29">
            <w:r w:rsidRPr="00672A29">
              <w:t>-22.72%</w:t>
            </w:r>
          </w:p>
        </w:tc>
        <w:tc>
          <w:tcPr>
            <w:tcW w:w="686" w:type="dxa"/>
            <w:noWrap/>
            <w:vAlign w:val="center"/>
            <w:hideMark/>
          </w:tcPr>
          <w:p w14:paraId="5FBC7BB2" w14:textId="77777777" w:rsidR="00672A29" w:rsidRPr="00672A29" w:rsidRDefault="00672A29" w:rsidP="00672A29">
            <w:r w:rsidRPr="00672A29">
              <w:t>180%</w:t>
            </w:r>
          </w:p>
        </w:tc>
        <w:tc>
          <w:tcPr>
            <w:tcW w:w="1244" w:type="dxa"/>
            <w:tcBorders>
              <w:top w:val="nil"/>
              <w:left w:val="nil"/>
              <w:bottom w:val="nil"/>
              <w:right w:val="single" w:sz="4" w:space="0" w:color="auto"/>
            </w:tcBorders>
            <w:noWrap/>
            <w:vAlign w:val="center"/>
            <w:hideMark/>
          </w:tcPr>
          <w:p w14:paraId="5CE2575F" w14:textId="77777777" w:rsidR="00672A29" w:rsidRPr="00672A29" w:rsidRDefault="00672A29" w:rsidP="00672A29">
            <w:r w:rsidRPr="00672A29">
              <w:t>51946%</w:t>
            </w:r>
          </w:p>
        </w:tc>
      </w:tr>
      <w:tr w:rsidR="00672A29" w:rsidRPr="00672A29" w14:paraId="3F5CDB6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82C2BD"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5875AAD8" w14:textId="77777777" w:rsidR="00672A29" w:rsidRPr="00672A29" w:rsidRDefault="00672A29" w:rsidP="00672A29">
            <w:r w:rsidRPr="00672A29">
              <w:t>-11.61%</w:t>
            </w:r>
          </w:p>
        </w:tc>
        <w:tc>
          <w:tcPr>
            <w:tcW w:w="1007" w:type="dxa"/>
            <w:shd w:val="clear" w:color="auto" w:fill="CCFFCC"/>
            <w:noWrap/>
            <w:vAlign w:val="center"/>
            <w:hideMark/>
          </w:tcPr>
          <w:p w14:paraId="352806AC" w14:textId="77777777" w:rsidR="00672A29" w:rsidRPr="00672A29" w:rsidRDefault="00672A29" w:rsidP="00672A29">
            <w:r w:rsidRPr="00672A29">
              <w:t>-20.41%</w:t>
            </w:r>
          </w:p>
        </w:tc>
        <w:tc>
          <w:tcPr>
            <w:tcW w:w="993" w:type="dxa"/>
            <w:tcBorders>
              <w:top w:val="nil"/>
              <w:left w:val="nil"/>
              <w:bottom w:val="nil"/>
              <w:right w:val="single" w:sz="4" w:space="0" w:color="auto"/>
            </w:tcBorders>
            <w:shd w:val="clear" w:color="auto" w:fill="CCFFCC"/>
            <w:noWrap/>
            <w:vAlign w:val="center"/>
            <w:hideMark/>
          </w:tcPr>
          <w:p w14:paraId="5B94C508" w14:textId="77777777" w:rsidR="00672A29" w:rsidRPr="00672A29" w:rsidRDefault="00672A29" w:rsidP="00672A29">
            <w:r w:rsidRPr="00672A29">
              <w:t>-16.79%</w:t>
            </w:r>
          </w:p>
        </w:tc>
        <w:tc>
          <w:tcPr>
            <w:tcW w:w="979" w:type="dxa"/>
            <w:tcBorders>
              <w:top w:val="nil"/>
              <w:left w:val="single" w:sz="8" w:space="0" w:color="auto"/>
              <w:bottom w:val="nil"/>
              <w:right w:val="nil"/>
            </w:tcBorders>
            <w:shd w:val="clear" w:color="auto" w:fill="CCFFCC"/>
            <w:noWrap/>
            <w:vAlign w:val="center"/>
            <w:hideMark/>
          </w:tcPr>
          <w:p w14:paraId="7557A7DC" w14:textId="77777777" w:rsidR="00672A29" w:rsidRPr="00672A29" w:rsidRDefault="00672A29" w:rsidP="00672A29">
            <w:r w:rsidRPr="00672A29">
              <w:t>-11.26%</w:t>
            </w:r>
          </w:p>
        </w:tc>
        <w:tc>
          <w:tcPr>
            <w:tcW w:w="979" w:type="dxa"/>
            <w:shd w:val="clear" w:color="auto" w:fill="CCFFCC"/>
            <w:noWrap/>
            <w:vAlign w:val="center"/>
            <w:hideMark/>
          </w:tcPr>
          <w:p w14:paraId="3ECF889A" w14:textId="77777777" w:rsidR="00672A29" w:rsidRPr="00672A29" w:rsidRDefault="00672A29" w:rsidP="00672A29">
            <w:r w:rsidRPr="00672A29">
              <w:t>-19.72%</w:t>
            </w:r>
          </w:p>
        </w:tc>
        <w:tc>
          <w:tcPr>
            <w:tcW w:w="979" w:type="dxa"/>
            <w:tcBorders>
              <w:top w:val="nil"/>
              <w:left w:val="nil"/>
              <w:bottom w:val="nil"/>
              <w:right w:val="single" w:sz="4" w:space="0" w:color="auto"/>
            </w:tcBorders>
            <w:shd w:val="clear" w:color="auto" w:fill="CCFFCC"/>
            <w:noWrap/>
            <w:vAlign w:val="center"/>
            <w:hideMark/>
          </w:tcPr>
          <w:p w14:paraId="3AB84227" w14:textId="77777777" w:rsidR="00672A29" w:rsidRPr="00672A29" w:rsidRDefault="00672A29" w:rsidP="00672A29">
            <w:r w:rsidRPr="00672A29">
              <w:t>-13.89%</w:t>
            </w:r>
          </w:p>
        </w:tc>
        <w:tc>
          <w:tcPr>
            <w:tcW w:w="686" w:type="dxa"/>
            <w:noWrap/>
            <w:vAlign w:val="center"/>
            <w:hideMark/>
          </w:tcPr>
          <w:p w14:paraId="49CEB393" w14:textId="77777777" w:rsidR="00672A29" w:rsidRPr="00672A29" w:rsidRDefault="00672A29" w:rsidP="00672A29">
            <w:r w:rsidRPr="00672A29">
              <w:t>173%</w:t>
            </w:r>
          </w:p>
        </w:tc>
        <w:tc>
          <w:tcPr>
            <w:tcW w:w="1244" w:type="dxa"/>
            <w:tcBorders>
              <w:top w:val="nil"/>
              <w:left w:val="nil"/>
              <w:bottom w:val="nil"/>
              <w:right w:val="single" w:sz="4" w:space="0" w:color="auto"/>
            </w:tcBorders>
            <w:noWrap/>
            <w:vAlign w:val="center"/>
            <w:hideMark/>
          </w:tcPr>
          <w:p w14:paraId="19CBED57" w14:textId="77777777" w:rsidR="00672A29" w:rsidRPr="00672A29" w:rsidRDefault="00672A29" w:rsidP="00672A29">
            <w:r w:rsidRPr="00672A29">
              <w:t>49928%</w:t>
            </w:r>
          </w:p>
        </w:tc>
      </w:tr>
      <w:tr w:rsidR="00672A29" w:rsidRPr="00672A29" w14:paraId="086F3DB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859CC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57F88299" w14:textId="77777777" w:rsidR="00672A29" w:rsidRPr="00672A29" w:rsidRDefault="00672A29" w:rsidP="00672A29">
            <w:r w:rsidRPr="00672A29">
              <w:t>-10.86%</w:t>
            </w:r>
          </w:p>
        </w:tc>
        <w:tc>
          <w:tcPr>
            <w:tcW w:w="1007" w:type="dxa"/>
            <w:shd w:val="clear" w:color="auto" w:fill="CCFFCC"/>
            <w:noWrap/>
            <w:vAlign w:val="center"/>
            <w:hideMark/>
          </w:tcPr>
          <w:p w14:paraId="73B71067" w14:textId="77777777" w:rsidR="00672A29" w:rsidRPr="00672A29" w:rsidRDefault="00672A29" w:rsidP="00672A29">
            <w:r w:rsidRPr="00672A29">
              <w:t>-22.79%</w:t>
            </w:r>
          </w:p>
        </w:tc>
        <w:tc>
          <w:tcPr>
            <w:tcW w:w="993" w:type="dxa"/>
            <w:tcBorders>
              <w:top w:val="nil"/>
              <w:left w:val="nil"/>
              <w:bottom w:val="nil"/>
              <w:right w:val="single" w:sz="4" w:space="0" w:color="auto"/>
            </w:tcBorders>
            <w:shd w:val="clear" w:color="auto" w:fill="CCFFCC"/>
            <w:noWrap/>
            <w:vAlign w:val="center"/>
            <w:hideMark/>
          </w:tcPr>
          <w:p w14:paraId="50FD440A" w14:textId="77777777" w:rsidR="00672A29" w:rsidRPr="00672A29" w:rsidRDefault="00672A29" w:rsidP="00672A29">
            <w:r w:rsidRPr="00672A29">
              <w:t>-21.94%</w:t>
            </w:r>
          </w:p>
        </w:tc>
        <w:tc>
          <w:tcPr>
            <w:tcW w:w="979" w:type="dxa"/>
            <w:tcBorders>
              <w:top w:val="nil"/>
              <w:left w:val="single" w:sz="8" w:space="0" w:color="auto"/>
              <w:bottom w:val="nil"/>
              <w:right w:val="nil"/>
            </w:tcBorders>
            <w:shd w:val="clear" w:color="auto" w:fill="CCFFCC"/>
            <w:noWrap/>
            <w:vAlign w:val="center"/>
            <w:hideMark/>
          </w:tcPr>
          <w:p w14:paraId="1F2820F5" w14:textId="77777777" w:rsidR="00672A29" w:rsidRPr="00672A29" w:rsidRDefault="00672A29" w:rsidP="00672A29">
            <w:r w:rsidRPr="00672A29">
              <w:t>-10.22%</w:t>
            </w:r>
          </w:p>
        </w:tc>
        <w:tc>
          <w:tcPr>
            <w:tcW w:w="979" w:type="dxa"/>
            <w:shd w:val="clear" w:color="auto" w:fill="CCFFCC"/>
            <w:noWrap/>
            <w:vAlign w:val="center"/>
            <w:hideMark/>
          </w:tcPr>
          <w:p w14:paraId="61850B01" w14:textId="77777777" w:rsidR="00672A29" w:rsidRPr="00672A29" w:rsidRDefault="00672A29" w:rsidP="00672A29">
            <w:r w:rsidRPr="00672A29">
              <w:t>-22.56%</w:t>
            </w:r>
          </w:p>
        </w:tc>
        <w:tc>
          <w:tcPr>
            <w:tcW w:w="979" w:type="dxa"/>
            <w:tcBorders>
              <w:top w:val="nil"/>
              <w:left w:val="nil"/>
              <w:bottom w:val="nil"/>
              <w:right w:val="single" w:sz="4" w:space="0" w:color="auto"/>
            </w:tcBorders>
            <w:shd w:val="clear" w:color="auto" w:fill="CCFFCC"/>
            <w:noWrap/>
            <w:vAlign w:val="center"/>
            <w:hideMark/>
          </w:tcPr>
          <w:p w14:paraId="48040173" w14:textId="77777777" w:rsidR="00672A29" w:rsidRPr="00672A29" w:rsidRDefault="00672A29" w:rsidP="00672A29">
            <w:r w:rsidRPr="00672A29">
              <w:t>-20.87%</w:t>
            </w:r>
          </w:p>
        </w:tc>
        <w:tc>
          <w:tcPr>
            <w:tcW w:w="686" w:type="dxa"/>
            <w:noWrap/>
            <w:vAlign w:val="center"/>
            <w:hideMark/>
          </w:tcPr>
          <w:p w14:paraId="5CB87BAE" w14:textId="77777777" w:rsidR="00672A29" w:rsidRPr="00672A29" w:rsidRDefault="00672A29" w:rsidP="00672A29">
            <w:r w:rsidRPr="00672A29">
              <w:t>177%</w:t>
            </w:r>
          </w:p>
        </w:tc>
        <w:tc>
          <w:tcPr>
            <w:tcW w:w="1244" w:type="dxa"/>
            <w:tcBorders>
              <w:top w:val="nil"/>
              <w:left w:val="nil"/>
              <w:bottom w:val="nil"/>
              <w:right w:val="single" w:sz="4" w:space="0" w:color="auto"/>
            </w:tcBorders>
            <w:noWrap/>
            <w:vAlign w:val="center"/>
            <w:hideMark/>
          </w:tcPr>
          <w:p w14:paraId="2C6DB96C" w14:textId="77777777" w:rsidR="00672A29" w:rsidRPr="00672A29" w:rsidRDefault="00672A29" w:rsidP="00672A29">
            <w:r w:rsidRPr="00672A29">
              <w:t>51878%</w:t>
            </w:r>
          </w:p>
        </w:tc>
      </w:tr>
      <w:tr w:rsidR="00672A29" w:rsidRPr="00672A29" w14:paraId="167CCC5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E9ED139"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DCD3F57" w14:textId="77777777" w:rsidR="00672A29" w:rsidRPr="00672A29" w:rsidRDefault="00672A29" w:rsidP="00672A29">
            <w:r w:rsidRPr="00672A29">
              <w:t>-11.57%</w:t>
            </w:r>
          </w:p>
        </w:tc>
        <w:tc>
          <w:tcPr>
            <w:tcW w:w="1007" w:type="dxa"/>
            <w:shd w:val="clear" w:color="auto" w:fill="CCFFCC"/>
            <w:noWrap/>
            <w:vAlign w:val="center"/>
            <w:hideMark/>
          </w:tcPr>
          <w:p w14:paraId="6603B8F5" w14:textId="77777777" w:rsidR="00672A29" w:rsidRPr="00672A29" w:rsidRDefault="00672A29" w:rsidP="00672A29">
            <w:r w:rsidRPr="00672A29">
              <w:t>-25.21%</w:t>
            </w:r>
          </w:p>
        </w:tc>
        <w:tc>
          <w:tcPr>
            <w:tcW w:w="993" w:type="dxa"/>
            <w:tcBorders>
              <w:top w:val="nil"/>
              <w:left w:val="nil"/>
              <w:bottom w:val="nil"/>
              <w:right w:val="single" w:sz="4" w:space="0" w:color="auto"/>
            </w:tcBorders>
            <w:shd w:val="clear" w:color="auto" w:fill="CCFFCC"/>
            <w:noWrap/>
            <w:vAlign w:val="center"/>
            <w:hideMark/>
          </w:tcPr>
          <w:p w14:paraId="37DB6C5E" w14:textId="77777777" w:rsidR="00672A29" w:rsidRPr="00672A29" w:rsidRDefault="00672A29" w:rsidP="00672A29">
            <w:r w:rsidRPr="00672A29">
              <w:t>-24.46%</w:t>
            </w:r>
          </w:p>
        </w:tc>
        <w:tc>
          <w:tcPr>
            <w:tcW w:w="979" w:type="dxa"/>
            <w:tcBorders>
              <w:top w:val="nil"/>
              <w:left w:val="single" w:sz="8" w:space="0" w:color="auto"/>
              <w:bottom w:val="nil"/>
              <w:right w:val="nil"/>
            </w:tcBorders>
            <w:shd w:val="clear" w:color="auto" w:fill="CCFFCC"/>
            <w:noWrap/>
            <w:vAlign w:val="center"/>
            <w:hideMark/>
          </w:tcPr>
          <w:p w14:paraId="77D9120F" w14:textId="77777777" w:rsidR="00672A29" w:rsidRPr="00672A29" w:rsidRDefault="00672A29" w:rsidP="00672A29">
            <w:r w:rsidRPr="00672A29">
              <w:t>-11.13%</w:t>
            </w:r>
          </w:p>
        </w:tc>
        <w:tc>
          <w:tcPr>
            <w:tcW w:w="979" w:type="dxa"/>
            <w:shd w:val="clear" w:color="auto" w:fill="CCFFCC"/>
            <w:noWrap/>
            <w:vAlign w:val="center"/>
            <w:hideMark/>
          </w:tcPr>
          <w:p w14:paraId="5D96C754" w14:textId="77777777" w:rsidR="00672A29" w:rsidRPr="00672A29" w:rsidRDefault="00672A29" w:rsidP="00672A29">
            <w:r w:rsidRPr="00672A29">
              <w:t>-22.01%</w:t>
            </w:r>
          </w:p>
        </w:tc>
        <w:tc>
          <w:tcPr>
            <w:tcW w:w="979" w:type="dxa"/>
            <w:tcBorders>
              <w:top w:val="nil"/>
              <w:left w:val="nil"/>
              <w:bottom w:val="nil"/>
              <w:right w:val="single" w:sz="4" w:space="0" w:color="auto"/>
            </w:tcBorders>
            <w:shd w:val="clear" w:color="auto" w:fill="CCFFCC"/>
            <w:noWrap/>
            <w:vAlign w:val="center"/>
            <w:hideMark/>
          </w:tcPr>
          <w:p w14:paraId="7C69C158" w14:textId="77777777" w:rsidR="00672A29" w:rsidRPr="00672A29" w:rsidRDefault="00672A29" w:rsidP="00672A29">
            <w:r w:rsidRPr="00672A29">
              <w:t>-21.35%</w:t>
            </w:r>
          </w:p>
        </w:tc>
        <w:tc>
          <w:tcPr>
            <w:tcW w:w="686" w:type="dxa"/>
            <w:noWrap/>
            <w:vAlign w:val="center"/>
            <w:hideMark/>
          </w:tcPr>
          <w:p w14:paraId="002B5963" w14:textId="77777777" w:rsidR="00672A29" w:rsidRPr="00672A29" w:rsidRDefault="00672A29" w:rsidP="00672A29">
            <w:r w:rsidRPr="00672A29">
              <w:t>158%</w:t>
            </w:r>
          </w:p>
        </w:tc>
        <w:tc>
          <w:tcPr>
            <w:tcW w:w="1244" w:type="dxa"/>
            <w:tcBorders>
              <w:top w:val="nil"/>
              <w:left w:val="nil"/>
              <w:bottom w:val="nil"/>
              <w:right w:val="single" w:sz="4" w:space="0" w:color="auto"/>
            </w:tcBorders>
            <w:noWrap/>
            <w:vAlign w:val="center"/>
            <w:hideMark/>
          </w:tcPr>
          <w:p w14:paraId="1A10EDBB" w14:textId="77777777" w:rsidR="00672A29" w:rsidRPr="00672A29" w:rsidRDefault="00672A29" w:rsidP="00672A29">
            <w:r w:rsidRPr="00672A29">
              <w:t>42997%</w:t>
            </w:r>
          </w:p>
        </w:tc>
      </w:tr>
      <w:tr w:rsidR="00672A29" w:rsidRPr="00672A29" w14:paraId="0B3056F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B810A9" w14:textId="77777777" w:rsidR="00672A29" w:rsidRPr="00672A29" w:rsidRDefault="00672A29" w:rsidP="00672A29">
            <w:r w:rsidRPr="00672A29">
              <w:t>Class E</w:t>
            </w:r>
          </w:p>
        </w:tc>
        <w:tc>
          <w:tcPr>
            <w:tcW w:w="993" w:type="dxa"/>
            <w:noWrap/>
            <w:vAlign w:val="center"/>
            <w:hideMark/>
          </w:tcPr>
          <w:p w14:paraId="4C63F45F"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31A2CFC8"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4E09FB61"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6FFD9C44"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6F60C959"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6F1943DB"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74D1162"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2A0BAF0" w14:textId="77777777" w:rsidR="00672A29" w:rsidRPr="00672A29" w:rsidRDefault="00672A29" w:rsidP="00672A29"/>
        </w:tc>
      </w:tr>
      <w:tr w:rsidR="00672A29" w:rsidRPr="00672A29" w14:paraId="59FACFF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850A09"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02DEDFFA" w14:textId="77777777" w:rsidR="00672A29" w:rsidRPr="00672A29" w:rsidRDefault="00672A29" w:rsidP="00672A29">
            <w:r w:rsidRPr="00672A29">
              <w:t>-11.41%</w:t>
            </w:r>
          </w:p>
        </w:tc>
        <w:tc>
          <w:tcPr>
            <w:tcW w:w="1007" w:type="dxa"/>
            <w:tcBorders>
              <w:top w:val="single" w:sz="8" w:space="0" w:color="auto"/>
              <w:left w:val="nil"/>
              <w:bottom w:val="nil"/>
              <w:right w:val="nil"/>
            </w:tcBorders>
            <w:shd w:val="clear" w:color="auto" w:fill="CCFFCC"/>
            <w:noWrap/>
            <w:vAlign w:val="center"/>
            <w:hideMark/>
          </w:tcPr>
          <w:p w14:paraId="3B433218" w14:textId="77777777" w:rsidR="00672A29" w:rsidRPr="00672A29" w:rsidRDefault="00672A29" w:rsidP="00672A29">
            <w:r w:rsidRPr="00672A29">
              <w:t>-21.83%</w:t>
            </w:r>
          </w:p>
        </w:tc>
        <w:tc>
          <w:tcPr>
            <w:tcW w:w="993" w:type="dxa"/>
            <w:tcBorders>
              <w:top w:val="single" w:sz="8" w:space="0" w:color="auto"/>
              <w:left w:val="nil"/>
              <w:bottom w:val="nil"/>
              <w:right w:val="single" w:sz="4" w:space="0" w:color="auto"/>
            </w:tcBorders>
            <w:shd w:val="clear" w:color="auto" w:fill="CCFFCC"/>
            <w:noWrap/>
            <w:vAlign w:val="center"/>
            <w:hideMark/>
          </w:tcPr>
          <w:p w14:paraId="1BE58602" w14:textId="77777777" w:rsidR="00672A29" w:rsidRPr="00672A29" w:rsidRDefault="00672A29" w:rsidP="00672A29">
            <w:r w:rsidRPr="00672A29">
              <w:t>-21.48%</w:t>
            </w:r>
          </w:p>
        </w:tc>
        <w:tc>
          <w:tcPr>
            <w:tcW w:w="979" w:type="dxa"/>
            <w:tcBorders>
              <w:top w:val="single" w:sz="8" w:space="0" w:color="auto"/>
              <w:left w:val="single" w:sz="8" w:space="0" w:color="auto"/>
              <w:bottom w:val="nil"/>
              <w:right w:val="nil"/>
            </w:tcBorders>
            <w:shd w:val="clear" w:color="auto" w:fill="CCFFCC"/>
            <w:noWrap/>
            <w:vAlign w:val="center"/>
            <w:hideMark/>
          </w:tcPr>
          <w:p w14:paraId="4F52C98D" w14:textId="77777777" w:rsidR="00672A29" w:rsidRPr="00672A29" w:rsidRDefault="00672A29" w:rsidP="00672A29">
            <w:r w:rsidRPr="00672A29">
              <w:t>-11.20%</w:t>
            </w:r>
          </w:p>
        </w:tc>
        <w:tc>
          <w:tcPr>
            <w:tcW w:w="979" w:type="dxa"/>
            <w:tcBorders>
              <w:top w:val="single" w:sz="8" w:space="0" w:color="auto"/>
              <w:left w:val="nil"/>
              <w:bottom w:val="nil"/>
              <w:right w:val="nil"/>
            </w:tcBorders>
            <w:shd w:val="clear" w:color="auto" w:fill="CCFFCC"/>
            <w:noWrap/>
            <w:vAlign w:val="center"/>
            <w:hideMark/>
          </w:tcPr>
          <w:p w14:paraId="360B035C" w14:textId="77777777" w:rsidR="00672A29" w:rsidRPr="00672A29" w:rsidRDefault="00672A29" w:rsidP="00672A29">
            <w:r w:rsidRPr="00672A29">
              <w:t>-21.40%</w:t>
            </w:r>
          </w:p>
        </w:tc>
        <w:tc>
          <w:tcPr>
            <w:tcW w:w="979" w:type="dxa"/>
            <w:tcBorders>
              <w:top w:val="single" w:sz="8" w:space="0" w:color="auto"/>
              <w:left w:val="nil"/>
              <w:bottom w:val="nil"/>
              <w:right w:val="single" w:sz="4" w:space="0" w:color="auto"/>
            </w:tcBorders>
            <w:shd w:val="clear" w:color="auto" w:fill="CCFFCC"/>
            <w:noWrap/>
            <w:vAlign w:val="center"/>
            <w:hideMark/>
          </w:tcPr>
          <w:p w14:paraId="5F8CB1CB" w14:textId="77777777" w:rsidR="00672A29" w:rsidRPr="00672A29" w:rsidRDefault="00672A29" w:rsidP="00672A29">
            <w:r w:rsidRPr="00672A29">
              <w:t>-19.97%</w:t>
            </w:r>
          </w:p>
        </w:tc>
        <w:tc>
          <w:tcPr>
            <w:tcW w:w="686" w:type="dxa"/>
            <w:tcBorders>
              <w:top w:val="single" w:sz="8" w:space="0" w:color="auto"/>
              <w:left w:val="nil"/>
              <w:bottom w:val="nil"/>
              <w:right w:val="nil"/>
            </w:tcBorders>
            <w:noWrap/>
            <w:vAlign w:val="center"/>
            <w:hideMark/>
          </w:tcPr>
          <w:p w14:paraId="338D9CA0" w14:textId="77777777" w:rsidR="00672A29" w:rsidRPr="00672A29" w:rsidRDefault="00672A29" w:rsidP="00672A29">
            <w:r w:rsidRPr="00672A29">
              <w:t>172%</w:t>
            </w:r>
          </w:p>
        </w:tc>
        <w:tc>
          <w:tcPr>
            <w:tcW w:w="1244" w:type="dxa"/>
            <w:tcBorders>
              <w:top w:val="single" w:sz="8" w:space="0" w:color="auto"/>
              <w:left w:val="nil"/>
              <w:bottom w:val="nil"/>
              <w:right w:val="single" w:sz="4" w:space="0" w:color="auto"/>
            </w:tcBorders>
            <w:noWrap/>
            <w:vAlign w:val="center"/>
            <w:hideMark/>
          </w:tcPr>
          <w:p w14:paraId="5ABE84D5" w14:textId="77777777" w:rsidR="00672A29" w:rsidRPr="00672A29" w:rsidRDefault="00672A29" w:rsidP="00672A29">
            <w:r w:rsidRPr="00672A29">
              <w:t>48981%</w:t>
            </w:r>
          </w:p>
        </w:tc>
      </w:tr>
      <w:tr w:rsidR="00672A29" w:rsidRPr="00672A29" w14:paraId="50831CA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60A43B4"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52D4109A" w14:textId="77777777" w:rsidR="00672A29" w:rsidRPr="00672A29" w:rsidRDefault="00672A29" w:rsidP="00672A29">
            <w:r w:rsidRPr="00672A29">
              <w:t>-12.50%</w:t>
            </w:r>
          </w:p>
        </w:tc>
        <w:tc>
          <w:tcPr>
            <w:tcW w:w="1007" w:type="dxa"/>
            <w:tcBorders>
              <w:top w:val="single" w:sz="8" w:space="0" w:color="auto"/>
              <w:left w:val="nil"/>
              <w:bottom w:val="nil"/>
              <w:right w:val="nil"/>
            </w:tcBorders>
            <w:shd w:val="clear" w:color="auto" w:fill="CCFFCC"/>
            <w:noWrap/>
            <w:vAlign w:val="center"/>
            <w:hideMark/>
          </w:tcPr>
          <w:p w14:paraId="2C8DD756" w14:textId="77777777" w:rsidR="00672A29" w:rsidRPr="00672A29" w:rsidRDefault="00672A29" w:rsidP="00672A29">
            <w:r w:rsidRPr="00672A29">
              <w:t>-24.63%</w:t>
            </w:r>
          </w:p>
        </w:tc>
        <w:tc>
          <w:tcPr>
            <w:tcW w:w="993" w:type="dxa"/>
            <w:tcBorders>
              <w:top w:val="single" w:sz="8" w:space="0" w:color="auto"/>
              <w:left w:val="nil"/>
              <w:bottom w:val="nil"/>
              <w:right w:val="single" w:sz="4" w:space="0" w:color="auto"/>
            </w:tcBorders>
            <w:shd w:val="clear" w:color="auto" w:fill="CCFFCC"/>
            <w:noWrap/>
            <w:vAlign w:val="center"/>
            <w:hideMark/>
          </w:tcPr>
          <w:p w14:paraId="588ACD97" w14:textId="77777777" w:rsidR="00672A29" w:rsidRPr="00672A29" w:rsidRDefault="00672A29" w:rsidP="00672A29">
            <w:r w:rsidRPr="00672A29">
              <w:t>-24.11%</w:t>
            </w:r>
          </w:p>
        </w:tc>
        <w:tc>
          <w:tcPr>
            <w:tcW w:w="979" w:type="dxa"/>
            <w:tcBorders>
              <w:top w:val="single" w:sz="8" w:space="0" w:color="auto"/>
              <w:left w:val="single" w:sz="8" w:space="0" w:color="auto"/>
              <w:bottom w:val="nil"/>
              <w:right w:val="nil"/>
            </w:tcBorders>
            <w:shd w:val="clear" w:color="auto" w:fill="CCFFCC"/>
            <w:noWrap/>
            <w:vAlign w:val="center"/>
            <w:hideMark/>
          </w:tcPr>
          <w:p w14:paraId="5FFE0168" w14:textId="77777777" w:rsidR="00672A29" w:rsidRPr="00672A29" w:rsidRDefault="00672A29" w:rsidP="00672A29">
            <w:r w:rsidRPr="00672A29">
              <w:t>-10.14%</w:t>
            </w:r>
          </w:p>
        </w:tc>
        <w:tc>
          <w:tcPr>
            <w:tcW w:w="979" w:type="dxa"/>
            <w:tcBorders>
              <w:top w:val="single" w:sz="8" w:space="0" w:color="auto"/>
              <w:left w:val="nil"/>
              <w:bottom w:val="nil"/>
              <w:right w:val="nil"/>
            </w:tcBorders>
            <w:shd w:val="clear" w:color="auto" w:fill="CCFFCC"/>
            <w:noWrap/>
            <w:vAlign w:val="center"/>
            <w:hideMark/>
          </w:tcPr>
          <w:p w14:paraId="2E88CDAC" w14:textId="77777777" w:rsidR="00672A29" w:rsidRPr="00672A29" w:rsidRDefault="00672A29" w:rsidP="00672A29">
            <w:r w:rsidRPr="00672A29">
              <w:t>-21.99%</w:t>
            </w:r>
          </w:p>
        </w:tc>
        <w:tc>
          <w:tcPr>
            <w:tcW w:w="979" w:type="dxa"/>
            <w:tcBorders>
              <w:top w:val="single" w:sz="8" w:space="0" w:color="auto"/>
              <w:left w:val="nil"/>
              <w:bottom w:val="nil"/>
              <w:right w:val="single" w:sz="4" w:space="0" w:color="auto"/>
            </w:tcBorders>
            <w:shd w:val="clear" w:color="auto" w:fill="CCFFCC"/>
            <w:noWrap/>
            <w:vAlign w:val="center"/>
            <w:hideMark/>
          </w:tcPr>
          <w:p w14:paraId="5146FF9F" w14:textId="77777777" w:rsidR="00672A29" w:rsidRPr="00672A29" w:rsidRDefault="00672A29" w:rsidP="00672A29">
            <w:r w:rsidRPr="00672A29">
              <w:t>-19.58%</w:t>
            </w:r>
          </w:p>
        </w:tc>
        <w:tc>
          <w:tcPr>
            <w:tcW w:w="686" w:type="dxa"/>
            <w:tcBorders>
              <w:top w:val="single" w:sz="8" w:space="0" w:color="auto"/>
              <w:left w:val="nil"/>
              <w:bottom w:val="nil"/>
              <w:right w:val="nil"/>
            </w:tcBorders>
            <w:noWrap/>
            <w:vAlign w:val="center"/>
            <w:hideMark/>
          </w:tcPr>
          <w:p w14:paraId="2BC9632F" w14:textId="77777777" w:rsidR="00672A29" w:rsidRPr="00672A29" w:rsidRDefault="00672A29" w:rsidP="00672A29">
            <w:r w:rsidRPr="00672A29">
              <w:t>156%</w:t>
            </w:r>
          </w:p>
        </w:tc>
        <w:tc>
          <w:tcPr>
            <w:tcW w:w="1244" w:type="dxa"/>
            <w:tcBorders>
              <w:top w:val="single" w:sz="8" w:space="0" w:color="auto"/>
              <w:left w:val="nil"/>
              <w:bottom w:val="nil"/>
              <w:right w:val="single" w:sz="4" w:space="0" w:color="auto"/>
            </w:tcBorders>
            <w:noWrap/>
            <w:vAlign w:val="center"/>
            <w:hideMark/>
          </w:tcPr>
          <w:p w14:paraId="67EED58B" w14:textId="77777777" w:rsidR="00672A29" w:rsidRPr="00672A29" w:rsidRDefault="00672A29" w:rsidP="00672A29">
            <w:r w:rsidRPr="00672A29">
              <w:t>37876%</w:t>
            </w:r>
          </w:p>
        </w:tc>
      </w:tr>
      <w:tr w:rsidR="00672A29" w:rsidRPr="00672A29" w14:paraId="20B71A3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0EFD0E5"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B2DB5F0" w14:textId="77777777" w:rsidR="00672A29" w:rsidRPr="00672A29" w:rsidRDefault="00672A29" w:rsidP="00672A29">
            <w:r w:rsidRPr="00672A29">
              <w:t>-5.77%</w:t>
            </w:r>
          </w:p>
        </w:tc>
        <w:tc>
          <w:tcPr>
            <w:tcW w:w="1007" w:type="dxa"/>
            <w:tcBorders>
              <w:top w:val="nil"/>
              <w:left w:val="nil"/>
              <w:bottom w:val="single" w:sz="4" w:space="0" w:color="auto"/>
              <w:right w:val="nil"/>
            </w:tcBorders>
            <w:shd w:val="clear" w:color="auto" w:fill="CCFFCC"/>
            <w:noWrap/>
            <w:vAlign w:val="center"/>
            <w:hideMark/>
          </w:tcPr>
          <w:p w14:paraId="43A97C5F" w14:textId="77777777" w:rsidR="00672A29" w:rsidRPr="00672A29" w:rsidRDefault="00672A29" w:rsidP="00672A29">
            <w:r w:rsidRPr="00672A29">
              <w:t>-15.20%</w:t>
            </w:r>
          </w:p>
        </w:tc>
        <w:tc>
          <w:tcPr>
            <w:tcW w:w="993" w:type="dxa"/>
            <w:tcBorders>
              <w:top w:val="nil"/>
              <w:left w:val="nil"/>
              <w:bottom w:val="single" w:sz="4" w:space="0" w:color="auto"/>
              <w:right w:val="single" w:sz="4" w:space="0" w:color="auto"/>
            </w:tcBorders>
            <w:shd w:val="clear" w:color="auto" w:fill="CCFFCC"/>
            <w:noWrap/>
            <w:vAlign w:val="center"/>
            <w:hideMark/>
          </w:tcPr>
          <w:p w14:paraId="58152D97" w14:textId="77777777" w:rsidR="00672A29" w:rsidRPr="00672A29" w:rsidRDefault="00672A29" w:rsidP="00672A29">
            <w:r w:rsidRPr="00672A29">
              <w:t>-13.30%</w:t>
            </w:r>
          </w:p>
        </w:tc>
        <w:tc>
          <w:tcPr>
            <w:tcW w:w="979" w:type="dxa"/>
            <w:tcBorders>
              <w:top w:val="nil"/>
              <w:left w:val="single" w:sz="8" w:space="0" w:color="auto"/>
              <w:bottom w:val="single" w:sz="4" w:space="0" w:color="auto"/>
              <w:right w:val="nil"/>
            </w:tcBorders>
            <w:shd w:val="clear" w:color="auto" w:fill="CCFFCC"/>
            <w:noWrap/>
            <w:vAlign w:val="center"/>
            <w:hideMark/>
          </w:tcPr>
          <w:p w14:paraId="3F82D4F8" w14:textId="77777777" w:rsidR="00672A29" w:rsidRPr="00672A29" w:rsidRDefault="00672A29" w:rsidP="00672A29">
            <w:r w:rsidRPr="00672A29">
              <w:t>-6.16%</w:t>
            </w:r>
          </w:p>
        </w:tc>
        <w:tc>
          <w:tcPr>
            <w:tcW w:w="979" w:type="dxa"/>
            <w:tcBorders>
              <w:top w:val="nil"/>
              <w:left w:val="nil"/>
              <w:bottom w:val="single" w:sz="4" w:space="0" w:color="auto"/>
              <w:right w:val="nil"/>
            </w:tcBorders>
            <w:shd w:val="clear" w:color="auto" w:fill="CCFFCC"/>
            <w:noWrap/>
            <w:vAlign w:val="center"/>
            <w:hideMark/>
          </w:tcPr>
          <w:p w14:paraId="19310324" w14:textId="77777777" w:rsidR="00672A29" w:rsidRPr="00672A29" w:rsidRDefault="00672A29" w:rsidP="00672A29">
            <w:r w:rsidRPr="00672A29">
              <w:t>-16.03%</w:t>
            </w:r>
          </w:p>
        </w:tc>
        <w:tc>
          <w:tcPr>
            <w:tcW w:w="979" w:type="dxa"/>
            <w:tcBorders>
              <w:top w:val="nil"/>
              <w:left w:val="nil"/>
              <w:bottom w:val="single" w:sz="4" w:space="0" w:color="auto"/>
              <w:right w:val="single" w:sz="4" w:space="0" w:color="auto"/>
            </w:tcBorders>
            <w:shd w:val="clear" w:color="auto" w:fill="CCFFCC"/>
            <w:noWrap/>
            <w:vAlign w:val="center"/>
            <w:hideMark/>
          </w:tcPr>
          <w:p w14:paraId="085235C7" w14:textId="77777777" w:rsidR="00672A29" w:rsidRPr="00672A29" w:rsidRDefault="00672A29" w:rsidP="00672A29">
            <w:r w:rsidRPr="00672A29">
              <w:t>-14.11%</w:t>
            </w:r>
          </w:p>
        </w:tc>
        <w:tc>
          <w:tcPr>
            <w:tcW w:w="686" w:type="dxa"/>
            <w:tcBorders>
              <w:top w:val="nil"/>
              <w:left w:val="nil"/>
              <w:bottom w:val="single" w:sz="4" w:space="0" w:color="auto"/>
              <w:right w:val="nil"/>
            </w:tcBorders>
            <w:noWrap/>
            <w:vAlign w:val="center"/>
            <w:hideMark/>
          </w:tcPr>
          <w:p w14:paraId="54E5C186" w14:textId="77777777" w:rsidR="00672A29" w:rsidRPr="00672A29" w:rsidRDefault="00672A29" w:rsidP="00672A29">
            <w:r w:rsidRPr="00672A29">
              <w:t>206%</w:t>
            </w:r>
          </w:p>
        </w:tc>
        <w:tc>
          <w:tcPr>
            <w:tcW w:w="1244" w:type="dxa"/>
            <w:tcBorders>
              <w:top w:val="nil"/>
              <w:left w:val="nil"/>
              <w:bottom w:val="single" w:sz="4" w:space="0" w:color="auto"/>
              <w:right w:val="single" w:sz="4" w:space="0" w:color="auto"/>
            </w:tcBorders>
            <w:noWrap/>
            <w:vAlign w:val="center"/>
            <w:hideMark/>
          </w:tcPr>
          <w:p w14:paraId="0D3E0E4B" w14:textId="77777777" w:rsidR="00672A29" w:rsidRPr="00672A29" w:rsidRDefault="00672A29" w:rsidP="00672A29">
            <w:r w:rsidRPr="00672A29">
              <w:t>21764%</w:t>
            </w:r>
          </w:p>
        </w:tc>
      </w:tr>
    </w:tbl>
    <w:p w14:paraId="2B751741"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406FF6AC" w14:textId="77777777" w:rsidTr="00672A29">
        <w:trPr>
          <w:trHeight w:val="255"/>
        </w:trPr>
        <w:tc>
          <w:tcPr>
            <w:tcW w:w="1640" w:type="dxa"/>
            <w:noWrap/>
            <w:vAlign w:val="center"/>
            <w:hideMark/>
          </w:tcPr>
          <w:p w14:paraId="4609F4B3"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06FD59F0" w14:textId="77777777" w:rsidR="00672A29" w:rsidRPr="00672A29" w:rsidRDefault="00672A29" w:rsidP="00672A29">
            <w:pPr>
              <w:rPr>
                <w:b/>
                <w:bCs/>
              </w:rPr>
            </w:pPr>
            <w:r w:rsidRPr="00672A29">
              <w:rPr>
                <w:b/>
                <w:bCs/>
              </w:rPr>
              <w:t xml:space="preserve">Low delay B Main10 </w:t>
            </w:r>
          </w:p>
        </w:tc>
      </w:tr>
      <w:tr w:rsidR="00672A29" w:rsidRPr="00672A29" w14:paraId="3D727197" w14:textId="77777777" w:rsidTr="00672A29">
        <w:trPr>
          <w:trHeight w:val="255"/>
        </w:trPr>
        <w:tc>
          <w:tcPr>
            <w:tcW w:w="1640" w:type="dxa"/>
            <w:noWrap/>
            <w:vAlign w:val="center"/>
            <w:hideMark/>
          </w:tcPr>
          <w:p w14:paraId="2256FDF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7E592878" w14:textId="77777777" w:rsidR="00672A29" w:rsidRPr="00672A29" w:rsidRDefault="00672A29" w:rsidP="00672A29">
            <w:pPr>
              <w:rPr>
                <w:b/>
                <w:bCs/>
              </w:rPr>
            </w:pPr>
            <w:r w:rsidRPr="00672A29">
              <w:rPr>
                <w:b/>
                <w:bCs/>
              </w:rPr>
              <w:t>BD-rate Over NNVC-4.0</w:t>
            </w:r>
          </w:p>
        </w:tc>
      </w:tr>
      <w:tr w:rsidR="00672A29" w:rsidRPr="00672A29" w14:paraId="67BA9E11" w14:textId="77777777" w:rsidTr="00672A29">
        <w:trPr>
          <w:trHeight w:val="255"/>
        </w:trPr>
        <w:tc>
          <w:tcPr>
            <w:tcW w:w="1640" w:type="dxa"/>
            <w:noWrap/>
            <w:vAlign w:val="center"/>
            <w:hideMark/>
          </w:tcPr>
          <w:p w14:paraId="6A7C7A35"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469209D"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0150D51"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12AC8D95"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0C0469A"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6B6141A2"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0D1FCCD5"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1801B277"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42843B8" w14:textId="77777777" w:rsidR="00672A29" w:rsidRPr="00672A29" w:rsidRDefault="00672A29" w:rsidP="00672A29">
            <w:proofErr w:type="spellStart"/>
            <w:r w:rsidRPr="00672A29">
              <w:t>DecT</w:t>
            </w:r>
            <w:proofErr w:type="spellEnd"/>
            <w:r w:rsidRPr="00672A29">
              <w:t xml:space="preserve"> CPU</w:t>
            </w:r>
          </w:p>
        </w:tc>
      </w:tr>
      <w:tr w:rsidR="00672A29" w:rsidRPr="00672A29" w14:paraId="6543CE8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4EE32A" w14:textId="77777777" w:rsidR="00672A29" w:rsidRPr="00672A29" w:rsidRDefault="00672A29" w:rsidP="00672A29">
            <w:r w:rsidRPr="00672A29">
              <w:t>Class A1</w:t>
            </w:r>
          </w:p>
        </w:tc>
        <w:tc>
          <w:tcPr>
            <w:tcW w:w="986" w:type="dxa"/>
            <w:noWrap/>
            <w:vAlign w:val="center"/>
            <w:hideMark/>
          </w:tcPr>
          <w:p w14:paraId="566DBF2A" w14:textId="77777777" w:rsidR="00672A29" w:rsidRPr="00672A29" w:rsidRDefault="00672A29" w:rsidP="00672A29">
            <w:r w:rsidRPr="00672A29">
              <w:t>#VALUE!</w:t>
            </w:r>
          </w:p>
        </w:tc>
        <w:tc>
          <w:tcPr>
            <w:tcW w:w="986" w:type="dxa"/>
            <w:noWrap/>
            <w:vAlign w:val="center"/>
            <w:hideMark/>
          </w:tcPr>
          <w:p w14:paraId="4B4B804E"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A8606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2A8D8DF" w14:textId="77777777" w:rsidR="00672A29" w:rsidRPr="00672A29" w:rsidRDefault="00672A29" w:rsidP="00672A29">
            <w:r w:rsidRPr="00672A29">
              <w:t>#VALUE!</w:t>
            </w:r>
          </w:p>
        </w:tc>
        <w:tc>
          <w:tcPr>
            <w:tcW w:w="986" w:type="dxa"/>
            <w:noWrap/>
            <w:vAlign w:val="center"/>
            <w:hideMark/>
          </w:tcPr>
          <w:p w14:paraId="5294D70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308FBBC" w14:textId="77777777" w:rsidR="00672A29" w:rsidRPr="00672A29" w:rsidRDefault="00672A29" w:rsidP="00672A29">
            <w:r w:rsidRPr="00672A29">
              <w:t>#VALUE!</w:t>
            </w:r>
          </w:p>
        </w:tc>
        <w:tc>
          <w:tcPr>
            <w:tcW w:w="807" w:type="dxa"/>
            <w:noWrap/>
            <w:vAlign w:val="center"/>
            <w:hideMark/>
          </w:tcPr>
          <w:p w14:paraId="7AAE21E0"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55692A1" w14:textId="77777777" w:rsidR="00672A29" w:rsidRPr="00672A29" w:rsidRDefault="00672A29" w:rsidP="00672A29">
            <w:r w:rsidRPr="00672A29">
              <w:t>#DIV/0!</w:t>
            </w:r>
          </w:p>
        </w:tc>
      </w:tr>
      <w:tr w:rsidR="00672A29" w:rsidRPr="00672A29" w14:paraId="6C90D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556F90A" w14:textId="77777777" w:rsidR="00672A29" w:rsidRPr="00672A29" w:rsidRDefault="00672A29" w:rsidP="00672A29">
            <w:r w:rsidRPr="00672A29">
              <w:t>Class A2</w:t>
            </w:r>
          </w:p>
        </w:tc>
        <w:tc>
          <w:tcPr>
            <w:tcW w:w="986" w:type="dxa"/>
            <w:noWrap/>
            <w:vAlign w:val="center"/>
            <w:hideMark/>
          </w:tcPr>
          <w:p w14:paraId="249CF955" w14:textId="77777777" w:rsidR="00672A29" w:rsidRPr="00672A29" w:rsidRDefault="00672A29" w:rsidP="00672A29">
            <w:r w:rsidRPr="00672A29">
              <w:t>#VALUE!</w:t>
            </w:r>
          </w:p>
        </w:tc>
        <w:tc>
          <w:tcPr>
            <w:tcW w:w="986" w:type="dxa"/>
            <w:noWrap/>
            <w:vAlign w:val="center"/>
            <w:hideMark/>
          </w:tcPr>
          <w:p w14:paraId="3515FFB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80078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51069D6" w14:textId="77777777" w:rsidR="00672A29" w:rsidRPr="00672A29" w:rsidRDefault="00672A29" w:rsidP="00672A29">
            <w:r w:rsidRPr="00672A29">
              <w:t>#VALUE!</w:t>
            </w:r>
          </w:p>
        </w:tc>
        <w:tc>
          <w:tcPr>
            <w:tcW w:w="986" w:type="dxa"/>
            <w:noWrap/>
            <w:vAlign w:val="center"/>
            <w:hideMark/>
          </w:tcPr>
          <w:p w14:paraId="51B915C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4844CE1" w14:textId="77777777" w:rsidR="00672A29" w:rsidRPr="00672A29" w:rsidRDefault="00672A29" w:rsidP="00672A29">
            <w:r w:rsidRPr="00672A29">
              <w:t>#VALUE!</w:t>
            </w:r>
          </w:p>
        </w:tc>
        <w:tc>
          <w:tcPr>
            <w:tcW w:w="807" w:type="dxa"/>
            <w:noWrap/>
            <w:vAlign w:val="center"/>
            <w:hideMark/>
          </w:tcPr>
          <w:p w14:paraId="22861D52"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E1F9481" w14:textId="77777777" w:rsidR="00672A29" w:rsidRPr="00672A29" w:rsidRDefault="00672A29" w:rsidP="00672A29">
            <w:r w:rsidRPr="00672A29">
              <w:t>#DIV/0!</w:t>
            </w:r>
          </w:p>
        </w:tc>
      </w:tr>
      <w:tr w:rsidR="00672A29" w:rsidRPr="00672A29" w14:paraId="5245818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BB3C3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0A5F8188" w14:textId="77777777" w:rsidR="00672A29" w:rsidRPr="00672A29" w:rsidRDefault="00672A29" w:rsidP="00672A29">
            <w:r w:rsidRPr="00672A29">
              <w:t>-8.91%</w:t>
            </w:r>
          </w:p>
        </w:tc>
        <w:tc>
          <w:tcPr>
            <w:tcW w:w="986" w:type="dxa"/>
            <w:shd w:val="clear" w:color="auto" w:fill="CCFFCC"/>
            <w:noWrap/>
            <w:vAlign w:val="center"/>
            <w:hideMark/>
          </w:tcPr>
          <w:p w14:paraId="0CF90032" w14:textId="77777777" w:rsidR="00672A29" w:rsidRPr="00672A29" w:rsidRDefault="00672A29" w:rsidP="00672A29">
            <w:r w:rsidRPr="00672A29">
              <w:t>-17.75%</w:t>
            </w:r>
          </w:p>
        </w:tc>
        <w:tc>
          <w:tcPr>
            <w:tcW w:w="986" w:type="dxa"/>
            <w:tcBorders>
              <w:top w:val="nil"/>
              <w:left w:val="nil"/>
              <w:bottom w:val="nil"/>
              <w:right w:val="single" w:sz="4" w:space="0" w:color="auto"/>
            </w:tcBorders>
            <w:shd w:val="clear" w:color="auto" w:fill="CCFFCC"/>
            <w:noWrap/>
            <w:vAlign w:val="center"/>
            <w:hideMark/>
          </w:tcPr>
          <w:p w14:paraId="47894412" w14:textId="77777777" w:rsidR="00672A29" w:rsidRPr="00672A29" w:rsidRDefault="00672A29" w:rsidP="00672A29">
            <w:r w:rsidRPr="00672A29">
              <w:t>-19.05%</w:t>
            </w:r>
          </w:p>
        </w:tc>
        <w:tc>
          <w:tcPr>
            <w:tcW w:w="986" w:type="dxa"/>
            <w:tcBorders>
              <w:top w:val="nil"/>
              <w:left w:val="single" w:sz="8" w:space="0" w:color="auto"/>
              <w:bottom w:val="nil"/>
              <w:right w:val="nil"/>
            </w:tcBorders>
            <w:shd w:val="clear" w:color="auto" w:fill="CCFFCC"/>
            <w:noWrap/>
            <w:vAlign w:val="center"/>
            <w:hideMark/>
          </w:tcPr>
          <w:p w14:paraId="7805526F" w14:textId="77777777" w:rsidR="00672A29" w:rsidRPr="00672A29" w:rsidRDefault="00672A29" w:rsidP="00672A29">
            <w:r w:rsidRPr="00672A29">
              <w:t>-8.56%</w:t>
            </w:r>
          </w:p>
        </w:tc>
        <w:tc>
          <w:tcPr>
            <w:tcW w:w="986" w:type="dxa"/>
            <w:shd w:val="clear" w:color="auto" w:fill="CCFFCC"/>
            <w:noWrap/>
            <w:vAlign w:val="center"/>
            <w:hideMark/>
          </w:tcPr>
          <w:p w14:paraId="7F385BBD" w14:textId="77777777" w:rsidR="00672A29" w:rsidRPr="00672A29" w:rsidRDefault="00672A29" w:rsidP="00672A29">
            <w:r w:rsidRPr="00672A29">
              <w:t>-17.95%</w:t>
            </w:r>
          </w:p>
        </w:tc>
        <w:tc>
          <w:tcPr>
            <w:tcW w:w="986" w:type="dxa"/>
            <w:tcBorders>
              <w:top w:val="nil"/>
              <w:left w:val="nil"/>
              <w:bottom w:val="nil"/>
              <w:right w:val="single" w:sz="4" w:space="0" w:color="auto"/>
            </w:tcBorders>
            <w:shd w:val="clear" w:color="auto" w:fill="CCFFCC"/>
            <w:noWrap/>
            <w:vAlign w:val="center"/>
            <w:hideMark/>
          </w:tcPr>
          <w:p w14:paraId="302465C3" w14:textId="77777777" w:rsidR="00672A29" w:rsidRPr="00672A29" w:rsidRDefault="00672A29" w:rsidP="00672A29">
            <w:r w:rsidRPr="00672A29">
              <w:t>-20.59%</w:t>
            </w:r>
          </w:p>
        </w:tc>
        <w:tc>
          <w:tcPr>
            <w:tcW w:w="807" w:type="dxa"/>
            <w:noWrap/>
            <w:vAlign w:val="center"/>
            <w:hideMark/>
          </w:tcPr>
          <w:p w14:paraId="7F60A64E" w14:textId="77777777" w:rsidR="00672A29" w:rsidRPr="00672A29" w:rsidRDefault="00672A29" w:rsidP="00672A29">
            <w:r w:rsidRPr="00672A29">
              <w:t>166%</w:t>
            </w:r>
          </w:p>
        </w:tc>
        <w:tc>
          <w:tcPr>
            <w:tcW w:w="1139" w:type="dxa"/>
            <w:tcBorders>
              <w:top w:val="nil"/>
              <w:left w:val="nil"/>
              <w:bottom w:val="nil"/>
              <w:right w:val="single" w:sz="4" w:space="0" w:color="auto"/>
            </w:tcBorders>
            <w:noWrap/>
            <w:vAlign w:val="center"/>
            <w:hideMark/>
          </w:tcPr>
          <w:p w14:paraId="39D8EE94" w14:textId="77777777" w:rsidR="00672A29" w:rsidRPr="00672A29" w:rsidRDefault="00672A29" w:rsidP="00672A29">
            <w:r w:rsidRPr="00672A29">
              <w:t>49224%</w:t>
            </w:r>
          </w:p>
        </w:tc>
      </w:tr>
      <w:tr w:rsidR="00672A29" w:rsidRPr="00672A29" w14:paraId="5A699EB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85EE41"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0121CE3" w14:textId="77777777" w:rsidR="00672A29" w:rsidRPr="00672A29" w:rsidRDefault="00672A29" w:rsidP="00672A29">
            <w:r w:rsidRPr="00672A29">
              <w:t>-9.92%</w:t>
            </w:r>
          </w:p>
        </w:tc>
        <w:tc>
          <w:tcPr>
            <w:tcW w:w="986" w:type="dxa"/>
            <w:shd w:val="clear" w:color="auto" w:fill="CCFFCC"/>
            <w:noWrap/>
            <w:vAlign w:val="center"/>
            <w:hideMark/>
          </w:tcPr>
          <w:p w14:paraId="31EB122C" w14:textId="77777777" w:rsidR="00672A29" w:rsidRPr="00672A29" w:rsidRDefault="00672A29" w:rsidP="00672A29">
            <w:r w:rsidRPr="00672A29">
              <w:t>-19.57%</w:t>
            </w:r>
          </w:p>
        </w:tc>
        <w:tc>
          <w:tcPr>
            <w:tcW w:w="986" w:type="dxa"/>
            <w:tcBorders>
              <w:top w:val="nil"/>
              <w:left w:val="nil"/>
              <w:bottom w:val="nil"/>
              <w:right w:val="single" w:sz="4" w:space="0" w:color="auto"/>
            </w:tcBorders>
            <w:shd w:val="clear" w:color="auto" w:fill="CCFFCC"/>
            <w:noWrap/>
            <w:vAlign w:val="center"/>
            <w:hideMark/>
          </w:tcPr>
          <w:p w14:paraId="2224F66E" w14:textId="77777777" w:rsidR="00672A29" w:rsidRPr="00672A29" w:rsidRDefault="00672A29" w:rsidP="00672A29">
            <w:r w:rsidRPr="00672A29">
              <w:t>-20.67%</w:t>
            </w:r>
          </w:p>
        </w:tc>
        <w:tc>
          <w:tcPr>
            <w:tcW w:w="986" w:type="dxa"/>
            <w:tcBorders>
              <w:top w:val="nil"/>
              <w:left w:val="single" w:sz="8" w:space="0" w:color="auto"/>
              <w:bottom w:val="nil"/>
              <w:right w:val="nil"/>
            </w:tcBorders>
            <w:shd w:val="clear" w:color="auto" w:fill="CCFFCC"/>
            <w:noWrap/>
            <w:vAlign w:val="center"/>
            <w:hideMark/>
          </w:tcPr>
          <w:p w14:paraId="7F0EA8A2" w14:textId="77777777" w:rsidR="00672A29" w:rsidRPr="00672A29" w:rsidRDefault="00672A29" w:rsidP="00672A29">
            <w:r w:rsidRPr="00672A29">
              <w:t>-9.45%</w:t>
            </w:r>
          </w:p>
        </w:tc>
        <w:tc>
          <w:tcPr>
            <w:tcW w:w="986" w:type="dxa"/>
            <w:shd w:val="clear" w:color="auto" w:fill="CCFFCC"/>
            <w:noWrap/>
            <w:vAlign w:val="center"/>
            <w:hideMark/>
          </w:tcPr>
          <w:p w14:paraId="70684469" w14:textId="77777777" w:rsidR="00672A29" w:rsidRPr="00672A29" w:rsidRDefault="00672A29" w:rsidP="00672A29">
            <w:r w:rsidRPr="00672A29">
              <w:t>-14.59%</w:t>
            </w:r>
          </w:p>
        </w:tc>
        <w:tc>
          <w:tcPr>
            <w:tcW w:w="986" w:type="dxa"/>
            <w:tcBorders>
              <w:top w:val="nil"/>
              <w:left w:val="nil"/>
              <w:bottom w:val="nil"/>
              <w:right w:val="single" w:sz="4" w:space="0" w:color="auto"/>
            </w:tcBorders>
            <w:shd w:val="clear" w:color="auto" w:fill="CCFFCC"/>
            <w:noWrap/>
            <w:vAlign w:val="center"/>
            <w:hideMark/>
          </w:tcPr>
          <w:p w14:paraId="6B157032" w14:textId="77777777" w:rsidR="00672A29" w:rsidRPr="00672A29" w:rsidRDefault="00672A29" w:rsidP="00672A29">
            <w:r w:rsidRPr="00672A29">
              <w:t>-16.75%</w:t>
            </w:r>
          </w:p>
        </w:tc>
        <w:tc>
          <w:tcPr>
            <w:tcW w:w="807" w:type="dxa"/>
            <w:noWrap/>
            <w:vAlign w:val="center"/>
            <w:hideMark/>
          </w:tcPr>
          <w:p w14:paraId="307E1857" w14:textId="77777777" w:rsidR="00672A29" w:rsidRPr="00672A29" w:rsidRDefault="00672A29" w:rsidP="00672A29">
            <w:r w:rsidRPr="00672A29">
              <w:t>147%</w:t>
            </w:r>
          </w:p>
        </w:tc>
        <w:tc>
          <w:tcPr>
            <w:tcW w:w="1139" w:type="dxa"/>
            <w:tcBorders>
              <w:top w:val="nil"/>
              <w:left w:val="nil"/>
              <w:bottom w:val="nil"/>
              <w:right w:val="single" w:sz="4" w:space="0" w:color="auto"/>
            </w:tcBorders>
            <w:noWrap/>
            <w:vAlign w:val="center"/>
            <w:hideMark/>
          </w:tcPr>
          <w:p w14:paraId="707883EA" w14:textId="77777777" w:rsidR="00672A29" w:rsidRPr="00672A29" w:rsidRDefault="00672A29" w:rsidP="00672A29">
            <w:r w:rsidRPr="00672A29">
              <w:t>41492%</w:t>
            </w:r>
          </w:p>
        </w:tc>
      </w:tr>
      <w:tr w:rsidR="00672A29" w:rsidRPr="00672A29" w14:paraId="443B633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F9E1B7"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2D54F529" w14:textId="77777777" w:rsidR="00672A29" w:rsidRPr="00672A29" w:rsidRDefault="00672A29" w:rsidP="00672A29">
            <w:r w:rsidRPr="00672A29">
              <w:t>-9.26%</w:t>
            </w:r>
          </w:p>
        </w:tc>
        <w:tc>
          <w:tcPr>
            <w:tcW w:w="986" w:type="dxa"/>
            <w:shd w:val="clear" w:color="auto" w:fill="CCFFCC"/>
            <w:noWrap/>
            <w:vAlign w:val="center"/>
            <w:hideMark/>
          </w:tcPr>
          <w:p w14:paraId="2F4DEAE8" w14:textId="77777777" w:rsidR="00672A29" w:rsidRPr="00672A29" w:rsidRDefault="00672A29" w:rsidP="00672A29">
            <w:r w:rsidRPr="00672A29">
              <w:t>-15.83%</w:t>
            </w:r>
          </w:p>
        </w:tc>
        <w:tc>
          <w:tcPr>
            <w:tcW w:w="986" w:type="dxa"/>
            <w:tcBorders>
              <w:top w:val="nil"/>
              <w:left w:val="nil"/>
              <w:bottom w:val="nil"/>
              <w:right w:val="single" w:sz="4" w:space="0" w:color="auto"/>
            </w:tcBorders>
            <w:shd w:val="clear" w:color="auto" w:fill="CCFFCC"/>
            <w:noWrap/>
            <w:vAlign w:val="center"/>
            <w:hideMark/>
          </w:tcPr>
          <w:p w14:paraId="5B3984EC" w14:textId="77777777" w:rsidR="00672A29" w:rsidRPr="00672A29" w:rsidRDefault="00672A29" w:rsidP="00672A29">
            <w:r w:rsidRPr="00672A29">
              <w:t>-17.16%</w:t>
            </w:r>
          </w:p>
        </w:tc>
        <w:tc>
          <w:tcPr>
            <w:tcW w:w="986" w:type="dxa"/>
            <w:tcBorders>
              <w:top w:val="nil"/>
              <w:left w:val="single" w:sz="8" w:space="0" w:color="auto"/>
              <w:bottom w:val="nil"/>
              <w:right w:val="nil"/>
            </w:tcBorders>
            <w:shd w:val="clear" w:color="auto" w:fill="CCFFCC"/>
            <w:noWrap/>
            <w:vAlign w:val="center"/>
            <w:hideMark/>
          </w:tcPr>
          <w:p w14:paraId="48AD25E1" w14:textId="77777777" w:rsidR="00672A29" w:rsidRPr="00672A29" w:rsidRDefault="00672A29" w:rsidP="00672A29">
            <w:r w:rsidRPr="00672A29">
              <w:t>-8.67%</w:t>
            </w:r>
          </w:p>
        </w:tc>
        <w:tc>
          <w:tcPr>
            <w:tcW w:w="986" w:type="dxa"/>
            <w:shd w:val="clear" w:color="auto" w:fill="CCFFCC"/>
            <w:noWrap/>
            <w:vAlign w:val="center"/>
            <w:hideMark/>
          </w:tcPr>
          <w:p w14:paraId="359301E7" w14:textId="77777777" w:rsidR="00672A29" w:rsidRPr="00672A29" w:rsidRDefault="00672A29" w:rsidP="00672A29">
            <w:r w:rsidRPr="00672A29">
              <w:t>-16.16%</w:t>
            </w:r>
          </w:p>
        </w:tc>
        <w:tc>
          <w:tcPr>
            <w:tcW w:w="986" w:type="dxa"/>
            <w:tcBorders>
              <w:top w:val="nil"/>
              <w:left w:val="nil"/>
              <w:bottom w:val="nil"/>
              <w:right w:val="single" w:sz="4" w:space="0" w:color="auto"/>
            </w:tcBorders>
            <w:shd w:val="clear" w:color="auto" w:fill="CCFFCC"/>
            <w:noWrap/>
            <w:vAlign w:val="center"/>
            <w:hideMark/>
          </w:tcPr>
          <w:p w14:paraId="63BCDA99" w14:textId="77777777" w:rsidR="00672A29" w:rsidRPr="00672A29" w:rsidRDefault="00672A29" w:rsidP="00672A29">
            <w:r w:rsidRPr="00672A29">
              <w:t>-17.85%</w:t>
            </w:r>
          </w:p>
        </w:tc>
        <w:tc>
          <w:tcPr>
            <w:tcW w:w="807" w:type="dxa"/>
            <w:noWrap/>
            <w:vAlign w:val="center"/>
            <w:hideMark/>
          </w:tcPr>
          <w:p w14:paraId="5F1B1E0F" w14:textId="77777777" w:rsidR="00672A29" w:rsidRPr="00672A29" w:rsidRDefault="00672A29" w:rsidP="00672A29">
            <w:r w:rsidRPr="00672A29">
              <w:t>235%</w:t>
            </w:r>
          </w:p>
        </w:tc>
        <w:tc>
          <w:tcPr>
            <w:tcW w:w="1139" w:type="dxa"/>
            <w:tcBorders>
              <w:top w:val="nil"/>
              <w:left w:val="nil"/>
              <w:bottom w:val="nil"/>
              <w:right w:val="single" w:sz="4" w:space="0" w:color="auto"/>
            </w:tcBorders>
            <w:noWrap/>
            <w:vAlign w:val="center"/>
            <w:hideMark/>
          </w:tcPr>
          <w:p w14:paraId="2E5D16AB" w14:textId="77777777" w:rsidR="00672A29" w:rsidRPr="00672A29" w:rsidRDefault="00672A29" w:rsidP="00672A29">
            <w:r w:rsidRPr="00672A29">
              <w:t>42613%</w:t>
            </w:r>
          </w:p>
        </w:tc>
      </w:tr>
      <w:tr w:rsidR="00672A29" w:rsidRPr="00672A29" w14:paraId="063337D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59ADDD"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4C6FC74F" w14:textId="77777777" w:rsidR="00672A29" w:rsidRPr="00672A29" w:rsidRDefault="00672A29" w:rsidP="00672A29">
            <w:r w:rsidRPr="00672A29">
              <w:t>-9.33%</w:t>
            </w:r>
          </w:p>
        </w:tc>
        <w:tc>
          <w:tcPr>
            <w:tcW w:w="986" w:type="dxa"/>
            <w:tcBorders>
              <w:top w:val="single" w:sz="8" w:space="0" w:color="auto"/>
              <w:left w:val="nil"/>
              <w:bottom w:val="nil"/>
              <w:right w:val="nil"/>
            </w:tcBorders>
            <w:shd w:val="clear" w:color="auto" w:fill="CCFFCC"/>
            <w:noWrap/>
            <w:vAlign w:val="center"/>
            <w:hideMark/>
          </w:tcPr>
          <w:p w14:paraId="773DFB3C" w14:textId="77777777" w:rsidR="00672A29" w:rsidRPr="00672A29" w:rsidRDefault="00672A29" w:rsidP="00672A29">
            <w:r w:rsidRPr="00672A29">
              <w:t>-17.88%</w:t>
            </w:r>
          </w:p>
        </w:tc>
        <w:tc>
          <w:tcPr>
            <w:tcW w:w="986" w:type="dxa"/>
            <w:tcBorders>
              <w:top w:val="single" w:sz="8" w:space="0" w:color="auto"/>
              <w:left w:val="nil"/>
              <w:bottom w:val="nil"/>
              <w:right w:val="single" w:sz="4" w:space="0" w:color="auto"/>
            </w:tcBorders>
            <w:shd w:val="clear" w:color="auto" w:fill="CCFFCC"/>
            <w:noWrap/>
            <w:vAlign w:val="center"/>
            <w:hideMark/>
          </w:tcPr>
          <w:p w14:paraId="1FDC2F53" w14:textId="77777777" w:rsidR="00672A29" w:rsidRPr="00672A29" w:rsidRDefault="00672A29" w:rsidP="00672A29">
            <w:r w:rsidRPr="00672A29">
              <w:t>-19.12%</w:t>
            </w:r>
          </w:p>
        </w:tc>
        <w:tc>
          <w:tcPr>
            <w:tcW w:w="986" w:type="dxa"/>
            <w:tcBorders>
              <w:top w:val="single" w:sz="8" w:space="0" w:color="auto"/>
              <w:left w:val="single" w:sz="8" w:space="0" w:color="auto"/>
              <w:bottom w:val="nil"/>
              <w:right w:val="nil"/>
            </w:tcBorders>
            <w:shd w:val="clear" w:color="auto" w:fill="CCFFCC"/>
            <w:noWrap/>
            <w:vAlign w:val="center"/>
            <w:hideMark/>
          </w:tcPr>
          <w:p w14:paraId="5D1046D0" w14:textId="77777777" w:rsidR="00672A29" w:rsidRPr="00672A29" w:rsidRDefault="00672A29" w:rsidP="00672A29">
            <w:r w:rsidRPr="00672A29">
              <w:t>-8.89%</w:t>
            </w:r>
          </w:p>
        </w:tc>
        <w:tc>
          <w:tcPr>
            <w:tcW w:w="986" w:type="dxa"/>
            <w:tcBorders>
              <w:top w:val="single" w:sz="8" w:space="0" w:color="auto"/>
              <w:left w:val="nil"/>
              <w:bottom w:val="nil"/>
              <w:right w:val="nil"/>
            </w:tcBorders>
            <w:shd w:val="clear" w:color="auto" w:fill="CCFFCC"/>
            <w:noWrap/>
            <w:vAlign w:val="center"/>
            <w:hideMark/>
          </w:tcPr>
          <w:p w14:paraId="5479743A" w14:textId="77777777" w:rsidR="00672A29" w:rsidRPr="00672A29" w:rsidRDefault="00672A29" w:rsidP="00672A29">
            <w:r w:rsidRPr="00672A29">
              <w:t>-16.38%</w:t>
            </w:r>
          </w:p>
        </w:tc>
        <w:tc>
          <w:tcPr>
            <w:tcW w:w="986" w:type="dxa"/>
            <w:tcBorders>
              <w:top w:val="single" w:sz="8" w:space="0" w:color="auto"/>
              <w:left w:val="nil"/>
              <w:bottom w:val="nil"/>
              <w:right w:val="single" w:sz="4" w:space="0" w:color="auto"/>
            </w:tcBorders>
            <w:shd w:val="clear" w:color="auto" w:fill="CCFFCC"/>
            <w:noWrap/>
            <w:vAlign w:val="center"/>
            <w:hideMark/>
          </w:tcPr>
          <w:p w14:paraId="526CA6AB" w14:textId="77777777" w:rsidR="00672A29" w:rsidRPr="00672A29" w:rsidRDefault="00672A29" w:rsidP="00672A29">
            <w:r w:rsidRPr="00672A29">
              <w:t>-18.62%</w:t>
            </w:r>
          </w:p>
        </w:tc>
        <w:tc>
          <w:tcPr>
            <w:tcW w:w="807" w:type="dxa"/>
            <w:tcBorders>
              <w:top w:val="single" w:sz="8" w:space="0" w:color="auto"/>
              <w:left w:val="nil"/>
              <w:bottom w:val="nil"/>
              <w:right w:val="nil"/>
            </w:tcBorders>
            <w:noWrap/>
            <w:vAlign w:val="center"/>
            <w:hideMark/>
          </w:tcPr>
          <w:p w14:paraId="2D42C08B" w14:textId="77777777" w:rsidR="00672A29" w:rsidRPr="00672A29" w:rsidRDefault="00672A29" w:rsidP="00672A29">
            <w:r w:rsidRPr="00672A29">
              <w:t>173%</w:t>
            </w:r>
          </w:p>
        </w:tc>
        <w:tc>
          <w:tcPr>
            <w:tcW w:w="1139" w:type="dxa"/>
            <w:tcBorders>
              <w:top w:val="single" w:sz="8" w:space="0" w:color="auto"/>
              <w:left w:val="nil"/>
              <w:bottom w:val="nil"/>
              <w:right w:val="single" w:sz="4" w:space="0" w:color="auto"/>
            </w:tcBorders>
            <w:noWrap/>
            <w:vAlign w:val="center"/>
            <w:hideMark/>
          </w:tcPr>
          <w:p w14:paraId="74E166D7" w14:textId="77777777" w:rsidR="00672A29" w:rsidRPr="00672A29" w:rsidRDefault="00672A29" w:rsidP="00672A29">
            <w:r w:rsidRPr="00672A29">
              <w:t>44852%</w:t>
            </w:r>
          </w:p>
        </w:tc>
      </w:tr>
      <w:tr w:rsidR="00672A29" w:rsidRPr="00672A29" w14:paraId="19D2073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5F24F7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6BDFFEBE" w14:textId="77777777" w:rsidR="00672A29" w:rsidRPr="00672A29" w:rsidRDefault="00672A29" w:rsidP="00672A29">
            <w:r w:rsidRPr="00672A29">
              <w:t>-11.21%</w:t>
            </w:r>
          </w:p>
        </w:tc>
        <w:tc>
          <w:tcPr>
            <w:tcW w:w="986" w:type="dxa"/>
            <w:tcBorders>
              <w:top w:val="single" w:sz="8" w:space="0" w:color="auto"/>
              <w:left w:val="nil"/>
              <w:bottom w:val="nil"/>
              <w:right w:val="nil"/>
            </w:tcBorders>
            <w:shd w:val="clear" w:color="auto" w:fill="CCFFCC"/>
            <w:noWrap/>
            <w:vAlign w:val="center"/>
            <w:hideMark/>
          </w:tcPr>
          <w:p w14:paraId="0B3CAFF2" w14:textId="77777777" w:rsidR="00672A29" w:rsidRPr="00672A29" w:rsidRDefault="00672A29" w:rsidP="00672A29">
            <w:r w:rsidRPr="00672A29">
              <w:t>-20.83%</w:t>
            </w:r>
          </w:p>
        </w:tc>
        <w:tc>
          <w:tcPr>
            <w:tcW w:w="986" w:type="dxa"/>
            <w:tcBorders>
              <w:top w:val="single" w:sz="8" w:space="0" w:color="auto"/>
              <w:left w:val="nil"/>
              <w:bottom w:val="nil"/>
              <w:right w:val="single" w:sz="4" w:space="0" w:color="auto"/>
            </w:tcBorders>
            <w:shd w:val="clear" w:color="auto" w:fill="CCFFCC"/>
            <w:noWrap/>
            <w:vAlign w:val="center"/>
            <w:hideMark/>
          </w:tcPr>
          <w:p w14:paraId="32368033" w14:textId="77777777" w:rsidR="00672A29" w:rsidRPr="00672A29" w:rsidRDefault="00672A29" w:rsidP="00672A29">
            <w:r w:rsidRPr="00672A29">
              <w:t>-21.08%</w:t>
            </w:r>
          </w:p>
        </w:tc>
        <w:tc>
          <w:tcPr>
            <w:tcW w:w="986" w:type="dxa"/>
            <w:tcBorders>
              <w:top w:val="single" w:sz="8" w:space="0" w:color="auto"/>
              <w:left w:val="single" w:sz="8" w:space="0" w:color="auto"/>
              <w:bottom w:val="nil"/>
              <w:right w:val="nil"/>
            </w:tcBorders>
            <w:shd w:val="clear" w:color="auto" w:fill="CCFFCC"/>
            <w:noWrap/>
            <w:vAlign w:val="center"/>
            <w:hideMark/>
          </w:tcPr>
          <w:p w14:paraId="6FE10196" w14:textId="77777777" w:rsidR="00672A29" w:rsidRPr="00672A29" w:rsidRDefault="00672A29" w:rsidP="00672A29">
            <w:r w:rsidRPr="00672A29">
              <w:t>-9.34%</w:t>
            </w:r>
          </w:p>
        </w:tc>
        <w:tc>
          <w:tcPr>
            <w:tcW w:w="986" w:type="dxa"/>
            <w:tcBorders>
              <w:top w:val="single" w:sz="8" w:space="0" w:color="auto"/>
              <w:left w:val="nil"/>
              <w:bottom w:val="nil"/>
              <w:right w:val="nil"/>
            </w:tcBorders>
            <w:shd w:val="clear" w:color="auto" w:fill="CCFFCC"/>
            <w:noWrap/>
            <w:vAlign w:val="center"/>
            <w:hideMark/>
          </w:tcPr>
          <w:p w14:paraId="2606C843" w14:textId="77777777" w:rsidR="00672A29" w:rsidRPr="00672A29" w:rsidRDefault="00672A29" w:rsidP="00672A29">
            <w:r w:rsidRPr="00672A29">
              <w:t>-16.88%</w:t>
            </w:r>
          </w:p>
        </w:tc>
        <w:tc>
          <w:tcPr>
            <w:tcW w:w="986" w:type="dxa"/>
            <w:tcBorders>
              <w:top w:val="single" w:sz="8" w:space="0" w:color="auto"/>
              <w:left w:val="nil"/>
              <w:bottom w:val="nil"/>
              <w:right w:val="single" w:sz="4" w:space="0" w:color="auto"/>
            </w:tcBorders>
            <w:shd w:val="clear" w:color="auto" w:fill="CCFFCC"/>
            <w:noWrap/>
            <w:vAlign w:val="center"/>
            <w:hideMark/>
          </w:tcPr>
          <w:p w14:paraId="6D3D740D" w14:textId="77777777" w:rsidR="00672A29" w:rsidRPr="00672A29" w:rsidRDefault="00672A29" w:rsidP="00672A29">
            <w:r w:rsidRPr="00672A29">
              <w:t>-18.38%</w:t>
            </w:r>
          </w:p>
        </w:tc>
        <w:tc>
          <w:tcPr>
            <w:tcW w:w="807" w:type="dxa"/>
            <w:tcBorders>
              <w:top w:val="single" w:sz="8" w:space="0" w:color="auto"/>
              <w:left w:val="nil"/>
              <w:bottom w:val="nil"/>
              <w:right w:val="nil"/>
            </w:tcBorders>
            <w:noWrap/>
            <w:vAlign w:val="center"/>
            <w:hideMark/>
          </w:tcPr>
          <w:p w14:paraId="6999FC06" w14:textId="77777777" w:rsidR="00672A29" w:rsidRPr="00672A29" w:rsidRDefault="00672A29" w:rsidP="00672A29">
            <w:r w:rsidRPr="00672A29">
              <w:t>145%</w:t>
            </w:r>
          </w:p>
        </w:tc>
        <w:tc>
          <w:tcPr>
            <w:tcW w:w="1139" w:type="dxa"/>
            <w:tcBorders>
              <w:top w:val="single" w:sz="8" w:space="0" w:color="auto"/>
              <w:left w:val="nil"/>
              <w:bottom w:val="nil"/>
              <w:right w:val="single" w:sz="4" w:space="0" w:color="auto"/>
            </w:tcBorders>
            <w:noWrap/>
            <w:vAlign w:val="center"/>
            <w:hideMark/>
          </w:tcPr>
          <w:p w14:paraId="53666232" w14:textId="77777777" w:rsidR="00672A29" w:rsidRPr="00672A29" w:rsidRDefault="00672A29" w:rsidP="00672A29">
            <w:r w:rsidRPr="00672A29">
              <w:t>37402%</w:t>
            </w:r>
          </w:p>
        </w:tc>
      </w:tr>
      <w:tr w:rsidR="00672A29" w:rsidRPr="00672A29" w14:paraId="79D1E50E"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96B5D70" w14:textId="77777777" w:rsidR="00672A29" w:rsidRPr="00672A29" w:rsidRDefault="00672A29" w:rsidP="00672A29">
            <w:r w:rsidRPr="00672A29">
              <w:lastRenderedPageBreak/>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6EC5BB8" w14:textId="77777777" w:rsidR="00672A29" w:rsidRPr="00672A29" w:rsidRDefault="00672A29" w:rsidP="00672A29">
            <w:r w:rsidRPr="00672A29">
              <w:t>-5.45%</w:t>
            </w:r>
          </w:p>
        </w:tc>
        <w:tc>
          <w:tcPr>
            <w:tcW w:w="986" w:type="dxa"/>
            <w:tcBorders>
              <w:top w:val="nil"/>
              <w:left w:val="nil"/>
              <w:bottom w:val="single" w:sz="4" w:space="0" w:color="auto"/>
              <w:right w:val="nil"/>
            </w:tcBorders>
            <w:shd w:val="clear" w:color="auto" w:fill="CCFFCC"/>
            <w:noWrap/>
            <w:vAlign w:val="center"/>
            <w:hideMark/>
          </w:tcPr>
          <w:p w14:paraId="04876702" w14:textId="77777777" w:rsidR="00672A29" w:rsidRPr="00672A29" w:rsidRDefault="00672A29" w:rsidP="00672A29">
            <w:r w:rsidRPr="00672A29">
              <w:t>-12.29%</w:t>
            </w:r>
          </w:p>
        </w:tc>
        <w:tc>
          <w:tcPr>
            <w:tcW w:w="986" w:type="dxa"/>
            <w:tcBorders>
              <w:top w:val="nil"/>
              <w:left w:val="nil"/>
              <w:bottom w:val="single" w:sz="4" w:space="0" w:color="auto"/>
              <w:right w:val="single" w:sz="4" w:space="0" w:color="auto"/>
            </w:tcBorders>
            <w:shd w:val="clear" w:color="auto" w:fill="CCFFCC"/>
            <w:noWrap/>
            <w:vAlign w:val="center"/>
            <w:hideMark/>
          </w:tcPr>
          <w:p w14:paraId="59875DF0" w14:textId="77777777" w:rsidR="00672A29" w:rsidRPr="00672A29" w:rsidRDefault="00672A29" w:rsidP="00672A29">
            <w:r w:rsidRPr="00672A29">
              <w:t>-11.01%</w:t>
            </w:r>
          </w:p>
        </w:tc>
        <w:tc>
          <w:tcPr>
            <w:tcW w:w="986" w:type="dxa"/>
            <w:tcBorders>
              <w:top w:val="nil"/>
              <w:left w:val="single" w:sz="8" w:space="0" w:color="auto"/>
              <w:bottom w:val="single" w:sz="4" w:space="0" w:color="auto"/>
              <w:right w:val="nil"/>
            </w:tcBorders>
            <w:shd w:val="clear" w:color="auto" w:fill="CCFFCC"/>
            <w:noWrap/>
            <w:vAlign w:val="center"/>
            <w:hideMark/>
          </w:tcPr>
          <w:p w14:paraId="392BB274" w14:textId="77777777" w:rsidR="00672A29" w:rsidRPr="00672A29" w:rsidRDefault="00672A29" w:rsidP="00672A29">
            <w:r w:rsidRPr="00672A29">
              <w:t>-6.25%</w:t>
            </w:r>
          </w:p>
        </w:tc>
        <w:tc>
          <w:tcPr>
            <w:tcW w:w="986" w:type="dxa"/>
            <w:tcBorders>
              <w:top w:val="nil"/>
              <w:left w:val="nil"/>
              <w:bottom w:val="single" w:sz="4" w:space="0" w:color="auto"/>
              <w:right w:val="nil"/>
            </w:tcBorders>
            <w:shd w:val="clear" w:color="auto" w:fill="CCFFCC"/>
            <w:noWrap/>
            <w:vAlign w:val="center"/>
            <w:hideMark/>
          </w:tcPr>
          <w:p w14:paraId="5C69E60E" w14:textId="77777777" w:rsidR="00672A29" w:rsidRPr="00672A29" w:rsidRDefault="00672A29" w:rsidP="00672A29">
            <w:r w:rsidRPr="00672A29">
              <w:t>-11.53%</w:t>
            </w:r>
          </w:p>
        </w:tc>
        <w:tc>
          <w:tcPr>
            <w:tcW w:w="986" w:type="dxa"/>
            <w:tcBorders>
              <w:top w:val="nil"/>
              <w:left w:val="nil"/>
              <w:bottom w:val="single" w:sz="4" w:space="0" w:color="auto"/>
              <w:right w:val="single" w:sz="4" w:space="0" w:color="auto"/>
            </w:tcBorders>
            <w:shd w:val="clear" w:color="auto" w:fill="CCFFCC"/>
            <w:noWrap/>
            <w:vAlign w:val="center"/>
            <w:hideMark/>
          </w:tcPr>
          <w:p w14:paraId="65AB7FB9" w14:textId="77777777" w:rsidR="00672A29" w:rsidRPr="00672A29" w:rsidRDefault="00672A29" w:rsidP="00672A29">
            <w:r w:rsidRPr="00672A29">
              <w:t>-14.86%</w:t>
            </w:r>
          </w:p>
        </w:tc>
        <w:tc>
          <w:tcPr>
            <w:tcW w:w="807" w:type="dxa"/>
            <w:tcBorders>
              <w:top w:val="nil"/>
              <w:left w:val="nil"/>
              <w:bottom w:val="single" w:sz="4" w:space="0" w:color="auto"/>
              <w:right w:val="nil"/>
            </w:tcBorders>
            <w:noWrap/>
            <w:vAlign w:val="center"/>
            <w:hideMark/>
          </w:tcPr>
          <w:p w14:paraId="7F4FD7D6" w14:textId="77777777" w:rsidR="00672A29" w:rsidRPr="00672A29" w:rsidRDefault="00672A29" w:rsidP="00672A29">
            <w:r w:rsidRPr="00672A29">
              <w:t>196%</w:t>
            </w:r>
          </w:p>
        </w:tc>
        <w:tc>
          <w:tcPr>
            <w:tcW w:w="1139" w:type="dxa"/>
            <w:tcBorders>
              <w:top w:val="nil"/>
              <w:left w:val="nil"/>
              <w:bottom w:val="single" w:sz="4" w:space="0" w:color="auto"/>
              <w:right w:val="single" w:sz="4" w:space="0" w:color="auto"/>
            </w:tcBorders>
            <w:noWrap/>
            <w:vAlign w:val="center"/>
            <w:hideMark/>
          </w:tcPr>
          <w:p w14:paraId="351821B5" w14:textId="77777777" w:rsidR="00672A29" w:rsidRPr="00672A29" w:rsidRDefault="00672A29" w:rsidP="00672A29">
            <w:r w:rsidRPr="00672A29">
              <w:t>21714%</w:t>
            </w:r>
          </w:p>
        </w:tc>
      </w:tr>
    </w:tbl>
    <w:p w14:paraId="044D5528"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5EF0EC72" w14:textId="77777777" w:rsidTr="00672A29">
        <w:trPr>
          <w:trHeight w:val="255"/>
        </w:trPr>
        <w:tc>
          <w:tcPr>
            <w:tcW w:w="1640" w:type="dxa"/>
            <w:noWrap/>
            <w:vAlign w:val="center"/>
            <w:hideMark/>
          </w:tcPr>
          <w:p w14:paraId="25C897C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1B747D20" w14:textId="77777777" w:rsidR="00672A29" w:rsidRPr="00672A29" w:rsidRDefault="00672A29" w:rsidP="00672A29">
            <w:pPr>
              <w:rPr>
                <w:b/>
                <w:bCs/>
              </w:rPr>
            </w:pPr>
            <w:r w:rsidRPr="00672A29">
              <w:rPr>
                <w:b/>
                <w:bCs/>
              </w:rPr>
              <w:t xml:space="preserve">All Intra Main10 </w:t>
            </w:r>
          </w:p>
        </w:tc>
      </w:tr>
      <w:tr w:rsidR="00672A29" w:rsidRPr="00672A29" w14:paraId="2AEE3FDF" w14:textId="77777777" w:rsidTr="00672A29">
        <w:trPr>
          <w:trHeight w:val="255"/>
        </w:trPr>
        <w:tc>
          <w:tcPr>
            <w:tcW w:w="1640" w:type="dxa"/>
            <w:noWrap/>
            <w:vAlign w:val="center"/>
            <w:hideMark/>
          </w:tcPr>
          <w:p w14:paraId="5BABB79D"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65AFF8F2" w14:textId="77777777" w:rsidR="00672A29" w:rsidRPr="00672A29" w:rsidRDefault="00672A29" w:rsidP="00672A29">
            <w:pPr>
              <w:rPr>
                <w:b/>
                <w:bCs/>
              </w:rPr>
            </w:pPr>
            <w:r w:rsidRPr="00672A29">
              <w:rPr>
                <w:b/>
                <w:bCs/>
              </w:rPr>
              <w:t>BD-rate Over NNVC-4.0</w:t>
            </w:r>
          </w:p>
        </w:tc>
      </w:tr>
      <w:tr w:rsidR="00672A29" w:rsidRPr="00672A29" w14:paraId="1E1E39FC" w14:textId="77777777" w:rsidTr="00672A29">
        <w:trPr>
          <w:trHeight w:val="255"/>
        </w:trPr>
        <w:tc>
          <w:tcPr>
            <w:tcW w:w="1640" w:type="dxa"/>
            <w:noWrap/>
            <w:vAlign w:val="center"/>
            <w:hideMark/>
          </w:tcPr>
          <w:p w14:paraId="11150D54"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FAD15A5"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E245BBE"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3E06B28"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37B9CEC"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83FD6D5"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421A60F"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59EC70E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5EB34300" w14:textId="77777777" w:rsidR="00672A29" w:rsidRPr="00672A29" w:rsidRDefault="00672A29" w:rsidP="00672A29">
            <w:proofErr w:type="spellStart"/>
            <w:r w:rsidRPr="00672A29">
              <w:t>DecT</w:t>
            </w:r>
            <w:proofErr w:type="spellEnd"/>
            <w:r w:rsidRPr="00672A29">
              <w:t xml:space="preserve"> CPU</w:t>
            </w:r>
          </w:p>
        </w:tc>
      </w:tr>
      <w:tr w:rsidR="00672A29" w:rsidRPr="00672A29" w14:paraId="34AB53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A32A01"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68F1757" w14:textId="77777777" w:rsidR="00672A29" w:rsidRPr="00672A29" w:rsidRDefault="00672A29" w:rsidP="00672A29">
            <w:r w:rsidRPr="00672A29">
              <w:t>-11.00%</w:t>
            </w:r>
          </w:p>
        </w:tc>
        <w:tc>
          <w:tcPr>
            <w:tcW w:w="1007" w:type="dxa"/>
            <w:tcBorders>
              <w:top w:val="single" w:sz="8" w:space="0" w:color="auto"/>
              <w:left w:val="nil"/>
              <w:bottom w:val="nil"/>
              <w:right w:val="nil"/>
            </w:tcBorders>
            <w:shd w:val="clear" w:color="auto" w:fill="CCFFCC"/>
            <w:noWrap/>
            <w:vAlign w:val="center"/>
            <w:hideMark/>
          </w:tcPr>
          <w:p w14:paraId="6A7F6089" w14:textId="77777777" w:rsidR="00672A29" w:rsidRPr="00672A29" w:rsidRDefault="00672A29" w:rsidP="00672A29">
            <w:r w:rsidRPr="00672A29">
              <w:t>-18.60%</w:t>
            </w:r>
          </w:p>
        </w:tc>
        <w:tc>
          <w:tcPr>
            <w:tcW w:w="993" w:type="dxa"/>
            <w:tcBorders>
              <w:top w:val="single" w:sz="8" w:space="0" w:color="auto"/>
              <w:left w:val="nil"/>
              <w:bottom w:val="nil"/>
              <w:right w:val="single" w:sz="4" w:space="0" w:color="auto"/>
            </w:tcBorders>
            <w:shd w:val="clear" w:color="auto" w:fill="CCFFCC"/>
            <w:noWrap/>
            <w:vAlign w:val="center"/>
            <w:hideMark/>
          </w:tcPr>
          <w:p w14:paraId="33A75265" w14:textId="77777777" w:rsidR="00672A29" w:rsidRPr="00672A29" w:rsidRDefault="00672A29" w:rsidP="00672A29">
            <w:r w:rsidRPr="00672A29">
              <w:t>-21.31%</w:t>
            </w:r>
          </w:p>
        </w:tc>
        <w:tc>
          <w:tcPr>
            <w:tcW w:w="979" w:type="dxa"/>
            <w:tcBorders>
              <w:top w:val="single" w:sz="8" w:space="0" w:color="auto"/>
              <w:left w:val="single" w:sz="8" w:space="0" w:color="auto"/>
              <w:bottom w:val="nil"/>
              <w:right w:val="nil"/>
            </w:tcBorders>
            <w:shd w:val="clear" w:color="auto" w:fill="CCFFCC"/>
            <w:noWrap/>
            <w:vAlign w:val="center"/>
            <w:hideMark/>
          </w:tcPr>
          <w:p w14:paraId="3510B260" w14:textId="77777777" w:rsidR="00672A29" w:rsidRPr="00672A29" w:rsidRDefault="00672A29" w:rsidP="00672A29">
            <w:r w:rsidRPr="00672A29">
              <w:t>-12.77%</w:t>
            </w:r>
          </w:p>
        </w:tc>
        <w:tc>
          <w:tcPr>
            <w:tcW w:w="979" w:type="dxa"/>
            <w:tcBorders>
              <w:top w:val="single" w:sz="8" w:space="0" w:color="auto"/>
              <w:left w:val="nil"/>
              <w:bottom w:val="nil"/>
              <w:right w:val="nil"/>
            </w:tcBorders>
            <w:shd w:val="clear" w:color="auto" w:fill="CCFFCC"/>
            <w:noWrap/>
            <w:vAlign w:val="center"/>
            <w:hideMark/>
          </w:tcPr>
          <w:p w14:paraId="5C97E3DE" w14:textId="77777777" w:rsidR="00672A29" w:rsidRPr="00672A29" w:rsidRDefault="00672A29" w:rsidP="00672A29">
            <w:r w:rsidRPr="00672A29">
              <w:t>-21.00%</w:t>
            </w:r>
          </w:p>
        </w:tc>
        <w:tc>
          <w:tcPr>
            <w:tcW w:w="979" w:type="dxa"/>
            <w:tcBorders>
              <w:top w:val="single" w:sz="8" w:space="0" w:color="auto"/>
              <w:left w:val="nil"/>
              <w:bottom w:val="nil"/>
              <w:right w:val="single" w:sz="4" w:space="0" w:color="auto"/>
            </w:tcBorders>
            <w:shd w:val="clear" w:color="auto" w:fill="CCFFCC"/>
            <w:noWrap/>
            <w:vAlign w:val="center"/>
            <w:hideMark/>
          </w:tcPr>
          <w:p w14:paraId="4A0D9111" w14:textId="77777777" w:rsidR="00672A29" w:rsidRPr="00672A29" w:rsidRDefault="00672A29" w:rsidP="00672A29">
            <w:r w:rsidRPr="00672A29">
              <w:t>-21.63%</w:t>
            </w:r>
          </w:p>
        </w:tc>
        <w:tc>
          <w:tcPr>
            <w:tcW w:w="686" w:type="dxa"/>
            <w:noWrap/>
            <w:vAlign w:val="center"/>
            <w:hideMark/>
          </w:tcPr>
          <w:p w14:paraId="058315B7" w14:textId="77777777" w:rsidR="00672A29" w:rsidRPr="00672A29" w:rsidRDefault="00672A29" w:rsidP="00672A29">
            <w:r w:rsidRPr="00672A29">
              <w:t>295%</w:t>
            </w:r>
          </w:p>
        </w:tc>
        <w:tc>
          <w:tcPr>
            <w:tcW w:w="1244" w:type="dxa"/>
            <w:tcBorders>
              <w:top w:val="nil"/>
              <w:left w:val="nil"/>
              <w:bottom w:val="nil"/>
              <w:right w:val="single" w:sz="4" w:space="0" w:color="auto"/>
            </w:tcBorders>
            <w:noWrap/>
            <w:vAlign w:val="center"/>
            <w:hideMark/>
          </w:tcPr>
          <w:p w14:paraId="10E4CD79" w14:textId="77777777" w:rsidR="00672A29" w:rsidRPr="00672A29" w:rsidRDefault="00672A29" w:rsidP="00672A29">
            <w:r w:rsidRPr="00672A29">
              <w:t>37356%</w:t>
            </w:r>
          </w:p>
        </w:tc>
      </w:tr>
      <w:tr w:rsidR="00672A29" w:rsidRPr="00672A29" w14:paraId="02702A4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B9F01FB"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0E1BBA40" w14:textId="77777777" w:rsidR="00672A29" w:rsidRPr="00672A29" w:rsidRDefault="00672A29" w:rsidP="00672A29">
            <w:r w:rsidRPr="00672A29">
              <w:t>-9.45%</w:t>
            </w:r>
          </w:p>
        </w:tc>
        <w:tc>
          <w:tcPr>
            <w:tcW w:w="1007" w:type="dxa"/>
            <w:shd w:val="clear" w:color="auto" w:fill="CCFFCC"/>
            <w:noWrap/>
            <w:vAlign w:val="center"/>
            <w:hideMark/>
          </w:tcPr>
          <w:p w14:paraId="58C4E857" w14:textId="77777777" w:rsidR="00672A29" w:rsidRPr="00672A29" w:rsidRDefault="00672A29" w:rsidP="00672A29">
            <w:r w:rsidRPr="00672A29">
              <w:t>-19.27%</w:t>
            </w:r>
          </w:p>
        </w:tc>
        <w:tc>
          <w:tcPr>
            <w:tcW w:w="993" w:type="dxa"/>
            <w:tcBorders>
              <w:top w:val="nil"/>
              <w:left w:val="nil"/>
              <w:bottom w:val="nil"/>
              <w:right w:val="single" w:sz="4" w:space="0" w:color="auto"/>
            </w:tcBorders>
            <w:shd w:val="clear" w:color="auto" w:fill="CCFFCC"/>
            <w:noWrap/>
            <w:vAlign w:val="center"/>
            <w:hideMark/>
          </w:tcPr>
          <w:p w14:paraId="15122933" w14:textId="77777777" w:rsidR="00672A29" w:rsidRPr="00672A29" w:rsidRDefault="00672A29" w:rsidP="00672A29">
            <w:r w:rsidRPr="00672A29">
              <w:t>-16.44%</w:t>
            </w:r>
          </w:p>
        </w:tc>
        <w:tc>
          <w:tcPr>
            <w:tcW w:w="979" w:type="dxa"/>
            <w:tcBorders>
              <w:top w:val="nil"/>
              <w:left w:val="single" w:sz="8" w:space="0" w:color="auto"/>
              <w:bottom w:val="nil"/>
              <w:right w:val="nil"/>
            </w:tcBorders>
            <w:shd w:val="clear" w:color="auto" w:fill="CCFFCC"/>
            <w:noWrap/>
            <w:vAlign w:val="center"/>
            <w:hideMark/>
          </w:tcPr>
          <w:p w14:paraId="74C349F6" w14:textId="77777777" w:rsidR="00672A29" w:rsidRPr="00672A29" w:rsidRDefault="00672A29" w:rsidP="00672A29">
            <w:r w:rsidRPr="00672A29">
              <w:t>-10.26%</w:t>
            </w:r>
          </w:p>
        </w:tc>
        <w:tc>
          <w:tcPr>
            <w:tcW w:w="979" w:type="dxa"/>
            <w:shd w:val="clear" w:color="auto" w:fill="CCFFCC"/>
            <w:noWrap/>
            <w:vAlign w:val="center"/>
            <w:hideMark/>
          </w:tcPr>
          <w:p w14:paraId="02F96AAA" w14:textId="77777777" w:rsidR="00672A29" w:rsidRPr="00672A29" w:rsidRDefault="00672A29" w:rsidP="00672A29">
            <w:r w:rsidRPr="00672A29">
              <w:t>-18.82%</w:t>
            </w:r>
          </w:p>
        </w:tc>
        <w:tc>
          <w:tcPr>
            <w:tcW w:w="979" w:type="dxa"/>
            <w:tcBorders>
              <w:top w:val="nil"/>
              <w:left w:val="nil"/>
              <w:bottom w:val="nil"/>
              <w:right w:val="single" w:sz="4" w:space="0" w:color="auto"/>
            </w:tcBorders>
            <w:shd w:val="clear" w:color="auto" w:fill="CCFFCC"/>
            <w:noWrap/>
            <w:vAlign w:val="center"/>
            <w:hideMark/>
          </w:tcPr>
          <w:p w14:paraId="357DBED2" w14:textId="77777777" w:rsidR="00672A29" w:rsidRPr="00672A29" w:rsidRDefault="00672A29" w:rsidP="00672A29">
            <w:r w:rsidRPr="00672A29">
              <w:t>-14.22%</w:t>
            </w:r>
          </w:p>
        </w:tc>
        <w:tc>
          <w:tcPr>
            <w:tcW w:w="686" w:type="dxa"/>
            <w:noWrap/>
            <w:vAlign w:val="center"/>
            <w:hideMark/>
          </w:tcPr>
          <w:p w14:paraId="340E4793" w14:textId="77777777" w:rsidR="00672A29" w:rsidRPr="00672A29" w:rsidRDefault="00672A29" w:rsidP="00672A29">
            <w:r w:rsidRPr="00672A29">
              <w:t>252%</w:t>
            </w:r>
          </w:p>
        </w:tc>
        <w:tc>
          <w:tcPr>
            <w:tcW w:w="1244" w:type="dxa"/>
            <w:tcBorders>
              <w:top w:val="nil"/>
              <w:left w:val="nil"/>
              <w:bottom w:val="nil"/>
              <w:right w:val="single" w:sz="4" w:space="0" w:color="auto"/>
            </w:tcBorders>
            <w:noWrap/>
            <w:vAlign w:val="center"/>
            <w:hideMark/>
          </w:tcPr>
          <w:p w14:paraId="22DC8F3F" w14:textId="77777777" w:rsidR="00672A29" w:rsidRPr="00672A29" w:rsidRDefault="00672A29" w:rsidP="00672A29">
            <w:r w:rsidRPr="00672A29">
              <w:t>30208%</w:t>
            </w:r>
          </w:p>
        </w:tc>
      </w:tr>
      <w:tr w:rsidR="00672A29" w:rsidRPr="00672A29" w14:paraId="375A23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4117BD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4DC9CA58" w14:textId="77777777" w:rsidR="00672A29" w:rsidRPr="00672A29" w:rsidRDefault="00672A29" w:rsidP="00672A29">
            <w:r w:rsidRPr="00672A29">
              <w:t>-9.87%</w:t>
            </w:r>
          </w:p>
        </w:tc>
        <w:tc>
          <w:tcPr>
            <w:tcW w:w="1007" w:type="dxa"/>
            <w:shd w:val="clear" w:color="auto" w:fill="CCFFCC"/>
            <w:noWrap/>
            <w:vAlign w:val="center"/>
            <w:hideMark/>
          </w:tcPr>
          <w:p w14:paraId="51646284" w14:textId="77777777" w:rsidR="00672A29" w:rsidRPr="00672A29" w:rsidRDefault="00672A29" w:rsidP="00672A29">
            <w:r w:rsidRPr="00672A29">
              <w:t>-19.48%</w:t>
            </w:r>
          </w:p>
        </w:tc>
        <w:tc>
          <w:tcPr>
            <w:tcW w:w="993" w:type="dxa"/>
            <w:tcBorders>
              <w:top w:val="nil"/>
              <w:left w:val="nil"/>
              <w:bottom w:val="nil"/>
              <w:right w:val="single" w:sz="4" w:space="0" w:color="auto"/>
            </w:tcBorders>
            <w:shd w:val="clear" w:color="auto" w:fill="CCFFCC"/>
            <w:noWrap/>
            <w:vAlign w:val="center"/>
            <w:hideMark/>
          </w:tcPr>
          <w:p w14:paraId="132445E9" w14:textId="77777777" w:rsidR="00672A29" w:rsidRPr="00672A29" w:rsidRDefault="00672A29" w:rsidP="00672A29">
            <w:r w:rsidRPr="00672A29">
              <w:t>-19.86%</w:t>
            </w:r>
          </w:p>
        </w:tc>
        <w:tc>
          <w:tcPr>
            <w:tcW w:w="979" w:type="dxa"/>
            <w:tcBorders>
              <w:top w:val="nil"/>
              <w:left w:val="single" w:sz="8" w:space="0" w:color="auto"/>
              <w:bottom w:val="nil"/>
              <w:right w:val="nil"/>
            </w:tcBorders>
            <w:shd w:val="clear" w:color="auto" w:fill="CCFFCC"/>
            <w:noWrap/>
            <w:vAlign w:val="center"/>
            <w:hideMark/>
          </w:tcPr>
          <w:p w14:paraId="719ABAF5" w14:textId="77777777" w:rsidR="00672A29" w:rsidRPr="00672A29" w:rsidRDefault="00672A29" w:rsidP="00672A29">
            <w:r w:rsidRPr="00672A29">
              <w:t>-9.85%</w:t>
            </w:r>
          </w:p>
        </w:tc>
        <w:tc>
          <w:tcPr>
            <w:tcW w:w="979" w:type="dxa"/>
            <w:shd w:val="clear" w:color="auto" w:fill="CCFFCC"/>
            <w:noWrap/>
            <w:vAlign w:val="center"/>
            <w:hideMark/>
          </w:tcPr>
          <w:p w14:paraId="58033580" w14:textId="77777777" w:rsidR="00672A29" w:rsidRPr="00672A29" w:rsidRDefault="00672A29" w:rsidP="00672A29">
            <w:r w:rsidRPr="00672A29">
              <w:t>-20.56%</w:t>
            </w:r>
          </w:p>
        </w:tc>
        <w:tc>
          <w:tcPr>
            <w:tcW w:w="979" w:type="dxa"/>
            <w:tcBorders>
              <w:top w:val="nil"/>
              <w:left w:val="nil"/>
              <w:bottom w:val="nil"/>
              <w:right w:val="single" w:sz="4" w:space="0" w:color="auto"/>
            </w:tcBorders>
            <w:shd w:val="clear" w:color="auto" w:fill="CCFFCC"/>
            <w:noWrap/>
            <w:vAlign w:val="center"/>
            <w:hideMark/>
          </w:tcPr>
          <w:p w14:paraId="0E2849F1" w14:textId="77777777" w:rsidR="00672A29" w:rsidRPr="00672A29" w:rsidRDefault="00672A29" w:rsidP="00672A29">
            <w:r w:rsidRPr="00672A29">
              <w:t>-20.88%</w:t>
            </w:r>
          </w:p>
        </w:tc>
        <w:tc>
          <w:tcPr>
            <w:tcW w:w="686" w:type="dxa"/>
            <w:noWrap/>
            <w:vAlign w:val="center"/>
            <w:hideMark/>
          </w:tcPr>
          <w:p w14:paraId="3AA95F3E"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0EB7AC50" w14:textId="77777777" w:rsidR="00672A29" w:rsidRPr="00672A29" w:rsidRDefault="00672A29" w:rsidP="00672A29">
            <w:r w:rsidRPr="00672A29">
              <w:t>28413%</w:t>
            </w:r>
          </w:p>
        </w:tc>
      </w:tr>
      <w:tr w:rsidR="00672A29" w:rsidRPr="00672A29" w14:paraId="24C591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820EAA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1D7D5CD" w14:textId="77777777" w:rsidR="00672A29" w:rsidRPr="00672A29" w:rsidRDefault="00672A29" w:rsidP="00672A29">
            <w:r w:rsidRPr="00672A29">
              <w:t>-10.88%</w:t>
            </w:r>
          </w:p>
        </w:tc>
        <w:tc>
          <w:tcPr>
            <w:tcW w:w="1007" w:type="dxa"/>
            <w:shd w:val="clear" w:color="auto" w:fill="CCFFCC"/>
            <w:noWrap/>
            <w:vAlign w:val="center"/>
            <w:hideMark/>
          </w:tcPr>
          <w:p w14:paraId="1031E2FB" w14:textId="77777777" w:rsidR="00672A29" w:rsidRPr="00672A29" w:rsidRDefault="00672A29" w:rsidP="00672A29">
            <w:r w:rsidRPr="00672A29">
              <w:t>-20.26%</w:t>
            </w:r>
          </w:p>
        </w:tc>
        <w:tc>
          <w:tcPr>
            <w:tcW w:w="993" w:type="dxa"/>
            <w:tcBorders>
              <w:top w:val="nil"/>
              <w:left w:val="nil"/>
              <w:bottom w:val="nil"/>
              <w:right w:val="single" w:sz="4" w:space="0" w:color="auto"/>
            </w:tcBorders>
            <w:shd w:val="clear" w:color="auto" w:fill="CCFFCC"/>
            <w:noWrap/>
            <w:vAlign w:val="center"/>
            <w:hideMark/>
          </w:tcPr>
          <w:p w14:paraId="64DD71ED" w14:textId="77777777" w:rsidR="00672A29" w:rsidRPr="00672A29" w:rsidRDefault="00672A29" w:rsidP="00672A29">
            <w:r w:rsidRPr="00672A29">
              <w:t>-22.32%</w:t>
            </w:r>
          </w:p>
        </w:tc>
        <w:tc>
          <w:tcPr>
            <w:tcW w:w="979" w:type="dxa"/>
            <w:tcBorders>
              <w:top w:val="nil"/>
              <w:left w:val="single" w:sz="8" w:space="0" w:color="auto"/>
              <w:bottom w:val="nil"/>
              <w:right w:val="nil"/>
            </w:tcBorders>
            <w:shd w:val="clear" w:color="auto" w:fill="CCFFCC"/>
            <w:noWrap/>
            <w:vAlign w:val="center"/>
            <w:hideMark/>
          </w:tcPr>
          <w:p w14:paraId="1E687A86" w14:textId="77777777" w:rsidR="00672A29" w:rsidRPr="00672A29" w:rsidRDefault="00672A29" w:rsidP="00672A29">
            <w:r w:rsidRPr="00672A29">
              <w:t>-10.62%</w:t>
            </w:r>
          </w:p>
        </w:tc>
        <w:tc>
          <w:tcPr>
            <w:tcW w:w="979" w:type="dxa"/>
            <w:shd w:val="clear" w:color="auto" w:fill="CCFFCC"/>
            <w:noWrap/>
            <w:vAlign w:val="center"/>
            <w:hideMark/>
          </w:tcPr>
          <w:p w14:paraId="29312FF6" w14:textId="77777777" w:rsidR="00672A29" w:rsidRPr="00672A29" w:rsidRDefault="00672A29" w:rsidP="00672A29">
            <w:r w:rsidRPr="00672A29">
              <w:t>-21.86%</w:t>
            </w:r>
          </w:p>
        </w:tc>
        <w:tc>
          <w:tcPr>
            <w:tcW w:w="979" w:type="dxa"/>
            <w:tcBorders>
              <w:top w:val="nil"/>
              <w:left w:val="nil"/>
              <w:bottom w:val="nil"/>
              <w:right w:val="single" w:sz="4" w:space="0" w:color="auto"/>
            </w:tcBorders>
            <w:shd w:val="clear" w:color="auto" w:fill="CCFFCC"/>
            <w:noWrap/>
            <w:vAlign w:val="center"/>
            <w:hideMark/>
          </w:tcPr>
          <w:p w14:paraId="5F09BC91" w14:textId="77777777" w:rsidR="00672A29" w:rsidRPr="00672A29" w:rsidRDefault="00672A29" w:rsidP="00672A29">
            <w:r w:rsidRPr="00672A29">
              <w:t>-22.82%</w:t>
            </w:r>
          </w:p>
        </w:tc>
        <w:tc>
          <w:tcPr>
            <w:tcW w:w="686" w:type="dxa"/>
            <w:noWrap/>
            <w:vAlign w:val="center"/>
            <w:hideMark/>
          </w:tcPr>
          <w:p w14:paraId="1393FC77" w14:textId="77777777" w:rsidR="00672A29" w:rsidRPr="00672A29" w:rsidRDefault="00672A29" w:rsidP="00672A29">
            <w:r w:rsidRPr="00672A29">
              <w:t>214%</w:t>
            </w:r>
          </w:p>
        </w:tc>
        <w:tc>
          <w:tcPr>
            <w:tcW w:w="1244" w:type="dxa"/>
            <w:tcBorders>
              <w:top w:val="nil"/>
              <w:left w:val="nil"/>
              <w:bottom w:val="nil"/>
              <w:right w:val="single" w:sz="4" w:space="0" w:color="auto"/>
            </w:tcBorders>
            <w:noWrap/>
            <w:vAlign w:val="center"/>
            <w:hideMark/>
          </w:tcPr>
          <w:p w14:paraId="2F492963" w14:textId="77777777" w:rsidR="00672A29" w:rsidRPr="00672A29" w:rsidRDefault="00672A29" w:rsidP="00672A29">
            <w:r w:rsidRPr="00672A29">
              <w:t>19486%</w:t>
            </w:r>
          </w:p>
        </w:tc>
      </w:tr>
      <w:tr w:rsidR="00672A29" w:rsidRPr="00672A29" w14:paraId="4E185C3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7499CF"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763D8319" w14:textId="77777777" w:rsidR="00672A29" w:rsidRPr="00672A29" w:rsidRDefault="00672A29" w:rsidP="00672A29">
            <w:r w:rsidRPr="00672A29">
              <w:t>-14.53%</w:t>
            </w:r>
          </w:p>
        </w:tc>
        <w:tc>
          <w:tcPr>
            <w:tcW w:w="1007" w:type="dxa"/>
            <w:shd w:val="clear" w:color="auto" w:fill="CCFFCC"/>
            <w:noWrap/>
            <w:vAlign w:val="center"/>
            <w:hideMark/>
          </w:tcPr>
          <w:p w14:paraId="30DB3B50" w14:textId="77777777" w:rsidR="00672A29" w:rsidRPr="00672A29" w:rsidRDefault="00672A29" w:rsidP="00672A29">
            <w:r w:rsidRPr="00672A29">
              <w:t>-21.44%</w:t>
            </w:r>
          </w:p>
        </w:tc>
        <w:tc>
          <w:tcPr>
            <w:tcW w:w="993" w:type="dxa"/>
            <w:tcBorders>
              <w:top w:val="nil"/>
              <w:left w:val="nil"/>
              <w:bottom w:val="nil"/>
              <w:right w:val="single" w:sz="4" w:space="0" w:color="auto"/>
            </w:tcBorders>
            <w:shd w:val="clear" w:color="auto" w:fill="CCFFCC"/>
            <w:noWrap/>
            <w:vAlign w:val="center"/>
            <w:hideMark/>
          </w:tcPr>
          <w:p w14:paraId="657F2ED2" w14:textId="77777777" w:rsidR="00672A29" w:rsidRPr="00672A29" w:rsidRDefault="00672A29" w:rsidP="00672A29">
            <w:r w:rsidRPr="00672A29">
              <w:t>-21.72%</w:t>
            </w:r>
          </w:p>
        </w:tc>
        <w:tc>
          <w:tcPr>
            <w:tcW w:w="979" w:type="dxa"/>
            <w:tcBorders>
              <w:top w:val="nil"/>
              <w:left w:val="single" w:sz="8" w:space="0" w:color="auto"/>
              <w:bottom w:val="nil"/>
              <w:right w:val="nil"/>
            </w:tcBorders>
            <w:shd w:val="clear" w:color="auto" w:fill="CCFFCC"/>
            <w:noWrap/>
            <w:vAlign w:val="center"/>
            <w:hideMark/>
          </w:tcPr>
          <w:p w14:paraId="5B34286C" w14:textId="77777777" w:rsidR="00672A29" w:rsidRPr="00672A29" w:rsidRDefault="00672A29" w:rsidP="00672A29">
            <w:r w:rsidRPr="00672A29">
              <w:t>-14.71%</w:t>
            </w:r>
          </w:p>
        </w:tc>
        <w:tc>
          <w:tcPr>
            <w:tcW w:w="979" w:type="dxa"/>
            <w:shd w:val="clear" w:color="auto" w:fill="CCFFCC"/>
            <w:noWrap/>
            <w:vAlign w:val="center"/>
            <w:hideMark/>
          </w:tcPr>
          <w:p w14:paraId="7AFF93EB" w14:textId="77777777" w:rsidR="00672A29" w:rsidRPr="00672A29" w:rsidRDefault="00672A29" w:rsidP="00672A29">
            <w:r w:rsidRPr="00672A29">
              <w:t>-20.43%</w:t>
            </w:r>
          </w:p>
        </w:tc>
        <w:tc>
          <w:tcPr>
            <w:tcW w:w="979" w:type="dxa"/>
            <w:tcBorders>
              <w:top w:val="nil"/>
              <w:left w:val="nil"/>
              <w:bottom w:val="nil"/>
              <w:right w:val="single" w:sz="4" w:space="0" w:color="auto"/>
            </w:tcBorders>
            <w:shd w:val="clear" w:color="auto" w:fill="CCFFCC"/>
            <w:noWrap/>
            <w:vAlign w:val="center"/>
            <w:hideMark/>
          </w:tcPr>
          <w:p w14:paraId="39DA92A9" w14:textId="77777777" w:rsidR="00672A29" w:rsidRPr="00672A29" w:rsidRDefault="00672A29" w:rsidP="00672A29">
            <w:r w:rsidRPr="00672A29">
              <w:t>-22.08%</w:t>
            </w:r>
          </w:p>
        </w:tc>
        <w:tc>
          <w:tcPr>
            <w:tcW w:w="686" w:type="dxa"/>
            <w:noWrap/>
            <w:vAlign w:val="center"/>
            <w:hideMark/>
          </w:tcPr>
          <w:p w14:paraId="113933A4"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5A7ED0AD" w14:textId="77777777" w:rsidR="00672A29" w:rsidRPr="00672A29" w:rsidRDefault="00672A29" w:rsidP="00672A29">
            <w:r w:rsidRPr="00672A29">
              <w:t>32181%</w:t>
            </w:r>
          </w:p>
        </w:tc>
      </w:tr>
      <w:tr w:rsidR="00672A29" w:rsidRPr="00672A29" w14:paraId="78CF572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7260B"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C9B28F9" w14:textId="77777777" w:rsidR="00672A29" w:rsidRPr="00672A29" w:rsidRDefault="00672A29" w:rsidP="00672A29">
            <w:r w:rsidRPr="00672A29">
              <w:t>-10.99%</w:t>
            </w:r>
          </w:p>
        </w:tc>
        <w:tc>
          <w:tcPr>
            <w:tcW w:w="1007" w:type="dxa"/>
            <w:tcBorders>
              <w:top w:val="single" w:sz="8" w:space="0" w:color="auto"/>
              <w:left w:val="nil"/>
              <w:bottom w:val="nil"/>
              <w:right w:val="nil"/>
            </w:tcBorders>
            <w:shd w:val="clear" w:color="auto" w:fill="CCFFCC"/>
            <w:noWrap/>
            <w:vAlign w:val="center"/>
            <w:hideMark/>
          </w:tcPr>
          <w:p w14:paraId="077F9C0C" w14:textId="77777777" w:rsidR="00672A29" w:rsidRPr="00672A29" w:rsidRDefault="00672A29" w:rsidP="00672A29">
            <w:r w:rsidRPr="00672A29">
              <w:t>-19.80%</w:t>
            </w:r>
          </w:p>
        </w:tc>
        <w:tc>
          <w:tcPr>
            <w:tcW w:w="993" w:type="dxa"/>
            <w:tcBorders>
              <w:top w:val="single" w:sz="8" w:space="0" w:color="auto"/>
              <w:left w:val="nil"/>
              <w:bottom w:val="nil"/>
              <w:right w:val="single" w:sz="4" w:space="0" w:color="auto"/>
            </w:tcBorders>
            <w:shd w:val="clear" w:color="auto" w:fill="CCFFCC"/>
            <w:noWrap/>
            <w:vAlign w:val="center"/>
            <w:hideMark/>
          </w:tcPr>
          <w:p w14:paraId="459225B1" w14:textId="77777777" w:rsidR="00672A29" w:rsidRPr="00672A29" w:rsidRDefault="00672A29" w:rsidP="00672A29">
            <w:r w:rsidRPr="00672A29">
              <w:t>-20.39%</w:t>
            </w:r>
          </w:p>
        </w:tc>
        <w:tc>
          <w:tcPr>
            <w:tcW w:w="979" w:type="dxa"/>
            <w:tcBorders>
              <w:top w:val="single" w:sz="8" w:space="0" w:color="auto"/>
              <w:left w:val="single" w:sz="8" w:space="0" w:color="auto"/>
              <w:bottom w:val="nil"/>
              <w:right w:val="nil"/>
            </w:tcBorders>
            <w:shd w:val="clear" w:color="auto" w:fill="CCFFCC"/>
            <w:noWrap/>
            <w:vAlign w:val="center"/>
            <w:hideMark/>
          </w:tcPr>
          <w:p w14:paraId="12BCCD06" w14:textId="77777777" w:rsidR="00672A29" w:rsidRPr="00672A29" w:rsidRDefault="00672A29" w:rsidP="00672A29">
            <w:r w:rsidRPr="00672A29">
              <w:t>-11.39%</w:t>
            </w:r>
          </w:p>
        </w:tc>
        <w:tc>
          <w:tcPr>
            <w:tcW w:w="979" w:type="dxa"/>
            <w:tcBorders>
              <w:top w:val="single" w:sz="8" w:space="0" w:color="auto"/>
              <w:left w:val="nil"/>
              <w:bottom w:val="nil"/>
              <w:right w:val="nil"/>
            </w:tcBorders>
            <w:shd w:val="clear" w:color="auto" w:fill="CCFFCC"/>
            <w:noWrap/>
            <w:vAlign w:val="center"/>
            <w:hideMark/>
          </w:tcPr>
          <w:p w14:paraId="70120ADC" w14:textId="77777777" w:rsidR="00672A29" w:rsidRPr="00672A29" w:rsidRDefault="00672A29" w:rsidP="00672A29">
            <w:r w:rsidRPr="00672A29">
              <w:t>-20.61%</w:t>
            </w:r>
          </w:p>
        </w:tc>
        <w:tc>
          <w:tcPr>
            <w:tcW w:w="979" w:type="dxa"/>
            <w:tcBorders>
              <w:top w:val="single" w:sz="8" w:space="0" w:color="auto"/>
              <w:left w:val="nil"/>
              <w:bottom w:val="nil"/>
              <w:right w:val="single" w:sz="4" w:space="0" w:color="auto"/>
            </w:tcBorders>
            <w:shd w:val="clear" w:color="auto" w:fill="CCFFCC"/>
            <w:noWrap/>
            <w:vAlign w:val="center"/>
            <w:hideMark/>
          </w:tcPr>
          <w:p w14:paraId="7F379626" w14:textId="77777777" w:rsidR="00672A29" w:rsidRPr="00672A29" w:rsidRDefault="00672A29" w:rsidP="00672A29">
            <w:r w:rsidRPr="00672A29">
              <w:t>-20.53%</w:t>
            </w:r>
          </w:p>
        </w:tc>
        <w:tc>
          <w:tcPr>
            <w:tcW w:w="686" w:type="dxa"/>
            <w:tcBorders>
              <w:top w:val="single" w:sz="8" w:space="0" w:color="auto"/>
              <w:left w:val="nil"/>
              <w:bottom w:val="nil"/>
              <w:right w:val="nil"/>
            </w:tcBorders>
            <w:noWrap/>
            <w:vAlign w:val="center"/>
            <w:hideMark/>
          </w:tcPr>
          <w:p w14:paraId="1288364E" w14:textId="77777777" w:rsidR="00672A29" w:rsidRPr="00672A29" w:rsidRDefault="00672A29" w:rsidP="00672A29">
            <w:r w:rsidRPr="00672A29">
              <w:t>246%</w:t>
            </w:r>
          </w:p>
        </w:tc>
        <w:tc>
          <w:tcPr>
            <w:tcW w:w="1244" w:type="dxa"/>
            <w:tcBorders>
              <w:top w:val="single" w:sz="8" w:space="0" w:color="auto"/>
              <w:left w:val="nil"/>
              <w:bottom w:val="nil"/>
              <w:right w:val="single" w:sz="4" w:space="0" w:color="auto"/>
            </w:tcBorders>
            <w:noWrap/>
            <w:vAlign w:val="center"/>
            <w:hideMark/>
          </w:tcPr>
          <w:p w14:paraId="0E98039D" w14:textId="77777777" w:rsidR="00672A29" w:rsidRPr="00672A29" w:rsidRDefault="00672A29" w:rsidP="00672A29">
            <w:r w:rsidRPr="00672A29">
              <w:t>28208%</w:t>
            </w:r>
          </w:p>
        </w:tc>
      </w:tr>
      <w:tr w:rsidR="00672A29" w:rsidRPr="00672A29" w14:paraId="1BA14EB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54E7690"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6E27499A" w14:textId="77777777" w:rsidR="00672A29" w:rsidRPr="00672A29" w:rsidRDefault="00672A29" w:rsidP="00672A29">
            <w:r w:rsidRPr="00672A29">
              <w:t>-10.61%</w:t>
            </w:r>
          </w:p>
        </w:tc>
        <w:tc>
          <w:tcPr>
            <w:tcW w:w="1007" w:type="dxa"/>
            <w:tcBorders>
              <w:top w:val="single" w:sz="8" w:space="0" w:color="auto"/>
              <w:left w:val="nil"/>
              <w:bottom w:val="nil"/>
              <w:right w:val="nil"/>
            </w:tcBorders>
            <w:shd w:val="clear" w:color="auto" w:fill="CCFFCC"/>
            <w:noWrap/>
            <w:vAlign w:val="center"/>
            <w:hideMark/>
          </w:tcPr>
          <w:p w14:paraId="743F8A3C" w14:textId="77777777" w:rsidR="00672A29" w:rsidRPr="00672A29" w:rsidRDefault="00672A29" w:rsidP="00672A29">
            <w:r w:rsidRPr="00672A29">
              <w:t>-19.09%</w:t>
            </w:r>
          </w:p>
        </w:tc>
        <w:tc>
          <w:tcPr>
            <w:tcW w:w="993" w:type="dxa"/>
            <w:tcBorders>
              <w:top w:val="single" w:sz="8" w:space="0" w:color="auto"/>
              <w:left w:val="nil"/>
              <w:bottom w:val="nil"/>
              <w:right w:val="single" w:sz="4" w:space="0" w:color="auto"/>
            </w:tcBorders>
            <w:shd w:val="clear" w:color="auto" w:fill="CCFFCC"/>
            <w:noWrap/>
            <w:vAlign w:val="center"/>
            <w:hideMark/>
          </w:tcPr>
          <w:p w14:paraId="44A71236" w14:textId="77777777" w:rsidR="00672A29" w:rsidRPr="00672A29" w:rsidRDefault="00672A29" w:rsidP="00672A29">
            <w:r w:rsidRPr="00672A29">
              <w:t>-21.63%</w:t>
            </w:r>
          </w:p>
        </w:tc>
        <w:tc>
          <w:tcPr>
            <w:tcW w:w="979" w:type="dxa"/>
            <w:tcBorders>
              <w:top w:val="single" w:sz="8" w:space="0" w:color="auto"/>
              <w:left w:val="single" w:sz="8" w:space="0" w:color="auto"/>
              <w:bottom w:val="nil"/>
              <w:right w:val="nil"/>
            </w:tcBorders>
            <w:shd w:val="clear" w:color="auto" w:fill="CCFFCC"/>
            <w:noWrap/>
            <w:vAlign w:val="center"/>
            <w:hideMark/>
          </w:tcPr>
          <w:p w14:paraId="5872898B" w14:textId="77777777" w:rsidR="00672A29" w:rsidRPr="00672A29" w:rsidRDefault="00672A29" w:rsidP="00672A29">
            <w:r w:rsidRPr="00672A29">
              <w:t>-9.79%</w:t>
            </w:r>
          </w:p>
        </w:tc>
        <w:tc>
          <w:tcPr>
            <w:tcW w:w="979" w:type="dxa"/>
            <w:tcBorders>
              <w:top w:val="single" w:sz="8" w:space="0" w:color="auto"/>
              <w:left w:val="nil"/>
              <w:bottom w:val="nil"/>
              <w:right w:val="nil"/>
            </w:tcBorders>
            <w:shd w:val="clear" w:color="auto" w:fill="CCFFCC"/>
            <w:noWrap/>
            <w:vAlign w:val="center"/>
            <w:hideMark/>
          </w:tcPr>
          <w:p w14:paraId="3D1370DD" w14:textId="77777777" w:rsidR="00672A29" w:rsidRPr="00672A29" w:rsidRDefault="00672A29" w:rsidP="00672A29">
            <w:r w:rsidRPr="00672A29">
              <w:t>-20.99%</w:t>
            </w:r>
          </w:p>
        </w:tc>
        <w:tc>
          <w:tcPr>
            <w:tcW w:w="979" w:type="dxa"/>
            <w:tcBorders>
              <w:top w:val="single" w:sz="8" w:space="0" w:color="auto"/>
              <w:left w:val="nil"/>
              <w:bottom w:val="nil"/>
              <w:right w:val="single" w:sz="4" w:space="0" w:color="auto"/>
            </w:tcBorders>
            <w:shd w:val="clear" w:color="auto" w:fill="CCFFCC"/>
            <w:noWrap/>
            <w:vAlign w:val="center"/>
            <w:hideMark/>
          </w:tcPr>
          <w:p w14:paraId="2DDDA02F" w14:textId="77777777" w:rsidR="00672A29" w:rsidRPr="00672A29" w:rsidRDefault="00672A29" w:rsidP="00672A29">
            <w:r w:rsidRPr="00672A29">
              <w:t>-21.63%</w:t>
            </w:r>
          </w:p>
        </w:tc>
        <w:tc>
          <w:tcPr>
            <w:tcW w:w="686" w:type="dxa"/>
            <w:tcBorders>
              <w:top w:val="single" w:sz="8" w:space="0" w:color="auto"/>
              <w:left w:val="nil"/>
              <w:bottom w:val="nil"/>
              <w:right w:val="nil"/>
            </w:tcBorders>
            <w:noWrap/>
            <w:vAlign w:val="center"/>
            <w:hideMark/>
          </w:tcPr>
          <w:p w14:paraId="2A56F302"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64B55596" w14:textId="77777777" w:rsidR="00672A29" w:rsidRPr="00672A29" w:rsidRDefault="00672A29" w:rsidP="00672A29">
            <w:r w:rsidRPr="00672A29">
              <w:t>18100%</w:t>
            </w:r>
          </w:p>
        </w:tc>
      </w:tr>
      <w:tr w:rsidR="00672A29" w:rsidRPr="00672A29" w14:paraId="0DD8B6D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165643B6"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670668D" w14:textId="77777777" w:rsidR="00672A29" w:rsidRPr="00672A29" w:rsidRDefault="00672A29" w:rsidP="00672A29">
            <w:r w:rsidRPr="00672A29">
              <w:t>-6.97%</w:t>
            </w:r>
          </w:p>
        </w:tc>
        <w:tc>
          <w:tcPr>
            <w:tcW w:w="1007" w:type="dxa"/>
            <w:tcBorders>
              <w:top w:val="nil"/>
              <w:left w:val="nil"/>
              <w:bottom w:val="single" w:sz="4" w:space="0" w:color="auto"/>
              <w:right w:val="nil"/>
            </w:tcBorders>
            <w:shd w:val="clear" w:color="auto" w:fill="CCFFCC"/>
            <w:noWrap/>
            <w:vAlign w:val="center"/>
            <w:hideMark/>
          </w:tcPr>
          <w:p w14:paraId="211AE300" w14:textId="77777777" w:rsidR="00672A29" w:rsidRPr="00672A29" w:rsidRDefault="00672A29" w:rsidP="00672A29">
            <w:r w:rsidRPr="00672A29">
              <w:t>-15.34%</w:t>
            </w:r>
          </w:p>
        </w:tc>
        <w:tc>
          <w:tcPr>
            <w:tcW w:w="993" w:type="dxa"/>
            <w:tcBorders>
              <w:top w:val="nil"/>
              <w:left w:val="nil"/>
              <w:bottom w:val="single" w:sz="4" w:space="0" w:color="auto"/>
              <w:right w:val="single" w:sz="4" w:space="0" w:color="auto"/>
            </w:tcBorders>
            <w:shd w:val="clear" w:color="auto" w:fill="CCFFCC"/>
            <w:noWrap/>
            <w:vAlign w:val="center"/>
            <w:hideMark/>
          </w:tcPr>
          <w:p w14:paraId="1F833E2F" w14:textId="77777777" w:rsidR="00672A29" w:rsidRPr="00672A29" w:rsidRDefault="00672A29" w:rsidP="00672A29">
            <w:r w:rsidRPr="00672A29">
              <w:t>-14.38%</w:t>
            </w:r>
          </w:p>
        </w:tc>
        <w:tc>
          <w:tcPr>
            <w:tcW w:w="979" w:type="dxa"/>
            <w:tcBorders>
              <w:top w:val="nil"/>
              <w:left w:val="single" w:sz="8" w:space="0" w:color="auto"/>
              <w:bottom w:val="single" w:sz="4" w:space="0" w:color="auto"/>
              <w:right w:val="nil"/>
            </w:tcBorders>
            <w:shd w:val="clear" w:color="auto" w:fill="CCFFCC"/>
            <w:noWrap/>
            <w:vAlign w:val="center"/>
            <w:hideMark/>
          </w:tcPr>
          <w:p w14:paraId="08F559FC" w14:textId="77777777" w:rsidR="00672A29" w:rsidRPr="00672A29" w:rsidRDefault="00672A29" w:rsidP="00672A29">
            <w:r w:rsidRPr="00672A29">
              <w:t>-6.90%</w:t>
            </w:r>
          </w:p>
        </w:tc>
        <w:tc>
          <w:tcPr>
            <w:tcW w:w="979" w:type="dxa"/>
            <w:tcBorders>
              <w:top w:val="nil"/>
              <w:left w:val="nil"/>
              <w:bottom w:val="single" w:sz="4" w:space="0" w:color="auto"/>
              <w:right w:val="nil"/>
            </w:tcBorders>
            <w:shd w:val="clear" w:color="auto" w:fill="CCFFCC"/>
            <w:noWrap/>
            <w:vAlign w:val="center"/>
            <w:hideMark/>
          </w:tcPr>
          <w:p w14:paraId="4789C1E8" w14:textId="77777777" w:rsidR="00672A29" w:rsidRPr="00672A29" w:rsidRDefault="00672A29" w:rsidP="00672A29">
            <w:r w:rsidRPr="00672A29">
              <w:t>-17.17%</w:t>
            </w:r>
          </w:p>
        </w:tc>
        <w:tc>
          <w:tcPr>
            <w:tcW w:w="979" w:type="dxa"/>
            <w:tcBorders>
              <w:top w:val="nil"/>
              <w:left w:val="nil"/>
              <w:bottom w:val="single" w:sz="4" w:space="0" w:color="auto"/>
              <w:right w:val="single" w:sz="4" w:space="0" w:color="auto"/>
            </w:tcBorders>
            <w:shd w:val="clear" w:color="auto" w:fill="CCFFCC"/>
            <w:noWrap/>
            <w:vAlign w:val="center"/>
            <w:hideMark/>
          </w:tcPr>
          <w:p w14:paraId="0AE0C550" w14:textId="77777777" w:rsidR="00672A29" w:rsidRPr="00672A29" w:rsidRDefault="00672A29" w:rsidP="00672A29">
            <w:r w:rsidRPr="00672A29">
              <w:t>-16.31%</w:t>
            </w:r>
          </w:p>
        </w:tc>
        <w:tc>
          <w:tcPr>
            <w:tcW w:w="686" w:type="dxa"/>
            <w:tcBorders>
              <w:top w:val="nil"/>
              <w:left w:val="nil"/>
              <w:bottom w:val="single" w:sz="4" w:space="0" w:color="auto"/>
              <w:right w:val="nil"/>
            </w:tcBorders>
            <w:noWrap/>
            <w:vAlign w:val="center"/>
            <w:hideMark/>
          </w:tcPr>
          <w:p w14:paraId="6BFE5458" w14:textId="77777777" w:rsidR="00672A29" w:rsidRPr="00672A29" w:rsidRDefault="00672A29" w:rsidP="00672A29">
            <w:r w:rsidRPr="00672A29">
              <w:t>168%</w:t>
            </w:r>
          </w:p>
        </w:tc>
        <w:tc>
          <w:tcPr>
            <w:tcW w:w="1244" w:type="dxa"/>
            <w:tcBorders>
              <w:top w:val="nil"/>
              <w:left w:val="nil"/>
              <w:bottom w:val="single" w:sz="4" w:space="0" w:color="auto"/>
              <w:right w:val="single" w:sz="4" w:space="0" w:color="auto"/>
            </w:tcBorders>
            <w:noWrap/>
            <w:vAlign w:val="center"/>
            <w:hideMark/>
          </w:tcPr>
          <w:p w14:paraId="16F69C59" w14:textId="77777777" w:rsidR="00672A29" w:rsidRPr="00672A29" w:rsidRDefault="00672A29" w:rsidP="00672A29">
            <w:r w:rsidRPr="00672A29">
              <w:t>23743%</w:t>
            </w:r>
          </w:p>
        </w:tc>
      </w:tr>
    </w:tbl>
    <w:p w14:paraId="4DEBD60F" w14:textId="77777777" w:rsidR="00672A29" w:rsidRPr="00672A29" w:rsidRDefault="00672A29" w:rsidP="00672A29">
      <w:pPr>
        <w:rPr>
          <w:lang w:val="en-CA"/>
        </w:rPr>
      </w:pPr>
    </w:p>
    <w:p w14:paraId="6B7FE9DE" w14:textId="77777777" w:rsidR="00672A29" w:rsidRPr="00672A29" w:rsidRDefault="00672A29" w:rsidP="00A14AF3">
      <w:pPr>
        <w:numPr>
          <w:ilvl w:val="1"/>
          <w:numId w:val="50"/>
        </w:numPr>
        <w:rPr>
          <w:b/>
          <w:bCs/>
          <w:i/>
          <w:iCs/>
          <w:lang w:val="en-CA"/>
        </w:rPr>
      </w:pPr>
      <w:r w:rsidRPr="00672A29">
        <w:rPr>
          <w:b/>
          <w:bCs/>
          <w:i/>
          <w:iCs/>
          <w:lang w:val="en-CA"/>
        </w:rPr>
        <w:t>NNVC-4.0-EE1 vs set1+rdo+intra+temporal filter</w:t>
      </w:r>
    </w:p>
    <w:p w14:paraId="253BE37C" w14:textId="77777777" w:rsidR="00672A29" w:rsidRPr="00672A29" w:rsidRDefault="00672A29" w:rsidP="00672A29">
      <w:r w:rsidRPr="00672A29">
        <w:rPr>
          <w:lang w:val="en-CA"/>
        </w:rPr>
        <w:t xml:space="preserve">Note: additional test with temporal filter and RDO on (default setting is RDO and temporal filter off when using filterset1)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19EF4F68" w14:textId="77777777" w:rsidTr="00672A29">
        <w:trPr>
          <w:trHeight w:val="255"/>
        </w:trPr>
        <w:tc>
          <w:tcPr>
            <w:tcW w:w="1640" w:type="dxa"/>
            <w:noWrap/>
            <w:vAlign w:val="center"/>
            <w:hideMark/>
          </w:tcPr>
          <w:p w14:paraId="0592CD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6BCFB212" w14:textId="77777777" w:rsidR="00672A29" w:rsidRPr="00672A29" w:rsidRDefault="00672A29" w:rsidP="00672A29">
            <w:pPr>
              <w:rPr>
                <w:b/>
                <w:bCs/>
              </w:rPr>
            </w:pPr>
            <w:r w:rsidRPr="00672A29">
              <w:rPr>
                <w:b/>
                <w:bCs/>
              </w:rPr>
              <w:t xml:space="preserve">Random access Main10 </w:t>
            </w:r>
          </w:p>
        </w:tc>
      </w:tr>
      <w:tr w:rsidR="00672A29" w:rsidRPr="00672A29" w14:paraId="541F211C" w14:textId="77777777" w:rsidTr="00672A29">
        <w:trPr>
          <w:trHeight w:val="255"/>
        </w:trPr>
        <w:tc>
          <w:tcPr>
            <w:tcW w:w="1640" w:type="dxa"/>
            <w:noWrap/>
            <w:vAlign w:val="center"/>
            <w:hideMark/>
          </w:tcPr>
          <w:p w14:paraId="0CC60DC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250BE363" w14:textId="77777777" w:rsidR="00672A29" w:rsidRPr="00672A29" w:rsidRDefault="00672A29" w:rsidP="00672A29">
            <w:pPr>
              <w:rPr>
                <w:b/>
                <w:bCs/>
              </w:rPr>
            </w:pPr>
            <w:r w:rsidRPr="00672A29">
              <w:rPr>
                <w:b/>
                <w:bCs/>
              </w:rPr>
              <w:t>BD-rate Over NNVC-4.0</w:t>
            </w:r>
          </w:p>
        </w:tc>
      </w:tr>
      <w:tr w:rsidR="00672A29" w:rsidRPr="00672A29" w14:paraId="43E540EB" w14:textId="77777777" w:rsidTr="00672A29">
        <w:trPr>
          <w:trHeight w:val="255"/>
        </w:trPr>
        <w:tc>
          <w:tcPr>
            <w:tcW w:w="1640" w:type="dxa"/>
            <w:noWrap/>
            <w:vAlign w:val="center"/>
            <w:hideMark/>
          </w:tcPr>
          <w:p w14:paraId="49460856"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BAAAE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7A3C1E3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6F5FEED5"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E5A4CE7"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9450691"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19E1E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43FC7D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486ACA72" w14:textId="77777777" w:rsidR="00672A29" w:rsidRPr="00672A29" w:rsidRDefault="00672A29" w:rsidP="00672A29">
            <w:proofErr w:type="spellStart"/>
            <w:r w:rsidRPr="00672A29">
              <w:t>DecT</w:t>
            </w:r>
            <w:proofErr w:type="spellEnd"/>
            <w:r w:rsidRPr="00672A29">
              <w:t xml:space="preserve"> CPU</w:t>
            </w:r>
          </w:p>
        </w:tc>
      </w:tr>
      <w:tr w:rsidR="00672A29" w:rsidRPr="00672A29" w14:paraId="2BDA067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F8587A"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6729BE" w14:textId="77777777" w:rsidR="00672A29" w:rsidRPr="00672A29" w:rsidRDefault="00672A29" w:rsidP="00672A29">
            <w:r w:rsidRPr="00672A29">
              <w:t>-11.31%</w:t>
            </w:r>
          </w:p>
        </w:tc>
        <w:tc>
          <w:tcPr>
            <w:tcW w:w="1007" w:type="dxa"/>
            <w:tcBorders>
              <w:top w:val="single" w:sz="8" w:space="0" w:color="auto"/>
              <w:left w:val="nil"/>
              <w:bottom w:val="nil"/>
              <w:right w:val="nil"/>
            </w:tcBorders>
            <w:shd w:val="clear" w:color="auto" w:fill="CCFFCC"/>
            <w:noWrap/>
            <w:vAlign w:val="center"/>
            <w:hideMark/>
          </w:tcPr>
          <w:p w14:paraId="06B94DAC" w14:textId="77777777" w:rsidR="00672A29" w:rsidRPr="00672A29" w:rsidRDefault="00672A29" w:rsidP="00672A29">
            <w:r w:rsidRPr="00672A29">
              <w:t>-17.65%</w:t>
            </w:r>
          </w:p>
        </w:tc>
        <w:tc>
          <w:tcPr>
            <w:tcW w:w="993" w:type="dxa"/>
            <w:tcBorders>
              <w:top w:val="single" w:sz="8" w:space="0" w:color="auto"/>
              <w:left w:val="nil"/>
              <w:bottom w:val="nil"/>
              <w:right w:val="single" w:sz="4" w:space="0" w:color="auto"/>
            </w:tcBorders>
            <w:shd w:val="clear" w:color="auto" w:fill="CCFFCC"/>
            <w:noWrap/>
            <w:vAlign w:val="center"/>
            <w:hideMark/>
          </w:tcPr>
          <w:p w14:paraId="0DE5657A" w14:textId="77777777" w:rsidR="00672A29" w:rsidRPr="00672A29" w:rsidRDefault="00672A29" w:rsidP="00672A29">
            <w:r w:rsidRPr="00672A29">
              <w:t>-22.12%</w:t>
            </w:r>
          </w:p>
        </w:tc>
        <w:tc>
          <w:tcPr>
            <w:tcW w:w="979" w:type="dxa"/>
            <w:tcBorders>
              <w:top w:val="single" w:sz="8" w:space="0" w:color="auto"/>
              <w:left w:val="single" w:sz="8" w:space="0" w:color="auto"/>
              <w:bottom w:val="nil"/>
              <w:right w:val="nil"/>
            </w:tcBorders>
            <w:shd w:val="clear" w:color="auto" w:fill="CCFFCC"/>
            <w:noWrap/>
            <w:vAlign w:val="center"/>
            <w:hideMark/>
          </w:tcPr>
          <w:p w14:paraId="3472B052" w14:textId="77777777" w:rsidR="00672A29" w:rsidRPr="00672A29" w:rsidRDefault="00672A29" w:rsidP="00672A29">
            <w:r w:rsidRPr="00672A29">
              <w:t>-11.46%</w:t>
            </w:r>
          </w:p>
        </w:tc>
        <w:tc>
          <w:tcPr>
            <w:tcW w:w="979" w:type="dxa"/>
            <w:tcBorders>
              <w:top w:val="single" w:sz="8" w:space="0" w:color="auto"/>
              <w:left w:val="nil"/>
              <w:bottom w:val="nil"/>
              <w:right w:val="nil"/>
            </w:tcBorders>
            <w:shd w:val="clear" w:color="auto" w:fill="CCFFCC"/>
            <w:noWrap/>
            <w:vAlign w:val="center"/>
            <w:hideMark/>
          </w:tcPr>
          <w:p w14:paraId="2EE2F9B4" w14:textId="77777777" w:rsidR="00672A29" w:rsidRPr="00672A29" w:rsidRDefault="00672A29" w:rsidP="00672A29">
            <w:r w:rsidRPr="00672A29">
              <w:t>-21.38%</w:t>
            </w:r>
          </w:p>
        </w:tc>
        <w:tc>
          <w:tcPr>
            <w:tcW w:w="979" w:type="dxa"/>
            <w:tcBorders>
              <w:top w:val="single" w:sz="8" w:space="0" w:color="auto"/>
              <w:left w:val="nil"/>
              <w:bottom w:val="nil"/>
              <w:right w:val="single" w:sz="4" w:space="0" w:color="auto"/>
            </w:tcBorders>
            <w:shd w:val="clear" w:color="auto" w:fill="CCFFCC"/>
            <w:noWrap/>
            <w:vAlign w:val="center"/>
            <w:hideMark/>
          </w:tcPr>
          <w:p w14:paraId="549245E8" w14:textId="77777777" w:rsidR="00672A29" w:rsidRPr="00672A29" w:rsidRDefault="00672A29" w:rsidP="00672A29">
            <w:r w:rsidRPr="00672A29">
              <w:t>-24.28%</w:t>
            </w:r>
          </w:p>
        </w:tc>
        <w:tc>
          <w:tcPr>
            <w:tcW w:w="686" w:type="dxa"/>
            <w:noWrap/>
            <w:vAlign w:val="center"/>
            <w:hideMark/>
          </w:tcPr>
          <w:p w14:paraId="0A90B51E" w14:textId="77777777" w:rsidR="00672A29" w:rsidRPr="00672A29" w:rsidRDefault="00672A29" w:rsidP="00672A29">
            <w:r w:rsidRPr="00672A29">
              <w:t>208%</w:t>
            </w:r>
          </w:p>
        </w:tc>
        <w:tc>
          <w:tcPr>
            <w:tcW w:w="1244" w:type="dxa"/>
            <w:tcBorders>
              <w:top w:val="nil"/>
              <w:left w:val="nil"/>
              <w:bottom w:val="nil"/>
              <w:right w:val="single" w:sz="4" w:space="0" w:color="auto"/>
            </w:tcBorders>
            <w:noWrap/>
            <w:vAlign w:val="center"/>
            <w:hideMark/>
          </w:tcPr>
          <w:p w14:paraId="6C80FF96" w14:textId="77777777" w:rsidR="00672A29" w:rsidRPr="00672A29" w:rsidRDefault="00672A29" w:rsidP="00672A29">
            <w:r w:rsidRPr="00672A29">
              <w:t>33077%</w:t>
            </w:r>
          </w:p>
        </w:tc>
      </w:tr>
      <w:tr w:rsidR="00672A29" w:rsidRPr="00672A29" w14:paraId="75484AC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636EF80"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648EED65" w14:textId="77777777" w:rsidR="00672A29" w:rsidRPr="00672A29" w:rsidRDefault="00672A29" w:rsidP="00672A29">
            <w:r w:rsidRPr="00672A29">
              <w:t>-12.13%</w:t>
            </w:r>
          </w:p>
        </w:tc>
        <w:tc>
          <w:tcPr>
            <w:tcW w:w="1007" w:type="dxa"/>
            <w:shd w:val="clear" w:color="auto" w:fill="CCFFCC"/>
            <w:noWrap/>
            <w:vAlign w:val="center"/>
            <w:hideMark/>
          </w:tcPr>
          <w:p w14:paraId="5A362B1C" w14:textId="77777777" w:rsidR="00672A29" w:rsidRPr="00672A29" w:rsidRDefault="00672A29" w:rsidP="00672A29">
            <w:r w:rsidRPr="00672A29">
              <w:t>-20.90%</w:t>
            </w:r>
          </w:p>
        </w:tc>
        <w:tc>
          <w:tcPr>
            <w:tcW w:w="993" w:type="dxa"/>
            <w:tcBorders>
              <w:top w:val="nil"/>
              <w:left w:val="nil"/>
              <w:bottom w:val="nil"/>
              <w:right w:val="single" w:sz="4" w:space="0" w:color="auto"/>
            </w:tcBorders>
            <w:shd w:val="clear" w:color="auto" w:fill="CCFFCC"/>
            <w:noWrap/>
            <w:vAlign w:val="center"/>
            <w:hideMark/>
          </w:tcPr>
          <w:p w14:paraId="6B20AED4" w14:textId="77777777" w:rsidR="00672A29" w:rsidRPr="00672A29" w:rsidRDefault="00672A29" w:rsidP="00672A29">
            <w:r w:rsidRPr="00672A29">
              <w:t>-16.85%</w:t>
            </w:r>
          </w:p>
        </w:tc>
        <w:tc>
          <w:tcPr>
            <w:tcW w:w="979" w:type="dxa"/>
            <w:tcBorders>
              <w:top w:val="nil"/>
              <w:left w:val="single" w:sz="8" w:space="0" w:color="auto"/>
              <w:bottom w:val="nil"/>
              <w:right w:val="nil"/>
            </w:tcBorders>
            <w:shd w:val="clear" w:color="auto" w:fill="CCFFCC"/>
            <w:noWrap/>
            <w:vAlign w:val="center"/>
            <w:hideMark/>
          </w:tcPr>
          <w:p w14:paraId="5FDFFD2A" w14:textId="77777777" w:rsidR="00672A29" w:rsidRPr="00672A29" w:rsidRDefault="00672A29" w:rsidP="00672A29">
            <w:r w:rsidRPr="00672A29">
              <w:t>-11.64%</w:t>
            </w:r>
          </w:p>
        </w:tc>
        <w:tc>
          <w:tcPr>
            <w:tcW w:w="979" w:type="dxa"/>
            <w:shd w:val="clear" w:color="auto" w:fill="CCFFCC"/>
            <w:noWrap/>
            <w:vAlign w:val="center"/>
            <w:hideMark/>
          </w:tcPr>
          <w:p w14:paraId="2F0021BB" w14:textId="77777777" w:rsidR="00672A29" w:rsidRPr="00672A29" w:rsidRDefault="00672A29" w:rsidP="00672A29">
            <w:r w:rsidRPr="00672A29">
              <w:t>-21.47%</w:t>
            </w:r>
          </w:p>
        </w:tc>
        <w:tc>
          <w:tcPr>
            <w:tcW w:w="979" w:type="dxa"/>
            <w:tcBorders>
              <w:top w:val="nil"/>
              <w:left w:val="nil"/>
              <w:bottom w:val="nil"/>
              <w:right w:val="single" w:sz="4" w:space="0" w:color="auto"/>
            </w:tcBorders>
            <w:shd w:val="clear" w:color="auto" w:fill="CCFFCC"/>
            <w:noWrap/>
            <w:vAlign w:val="center"/>
            <w:hideMark/>
          </w:tcPr>
          <w:p w14:paraId="331AC4DF" w14:textId="77777777" w:rsidR="00672A29" w:rsidRPr="00672A29" w:rsidRDefault="00672A29" w:rsidP="00672A29">
            <w:r w:rsidRPr="00672A29">
              <w:t>-15.44%</w:t>
            </w:r>
          </w:p>
        </w:tc>
        <w:tc>
          <w:tcPr>
            <w:tcW w:w="686" w:type="dxa"/>
            <w:noWrap/>
            <w:vAlign w:val="center"/>
            <w:hideMark/>
          </w:tcPr>
          <w:p w14:paraId="24FF72DC" w14:textId="77777777" w:rsidR="00672A29" w:rsidRPr="00672A29" w:rsidRDefault="00672A29" w:rsidP="00672A29">
            <w:r w:rsidRPr="00672A29">
              <w:t>204%</w:t>
            </w:r>
          </w:p>
        </w:tc>
        <w:tc>
          <w:tcPr>
            <w:tcW w:w="1244" w:type="dxa"/>
            <w:tcBorders>
              <w:top w:val="nil"/>
              <w:left w:val="nil"/>
              <w:bottom w:val="nil"/>
              <w:right w:val="single" w:sz="4" w:space="0" w:color="auto"/>
            </w:tcBorders>
            <w:noWrap/>
            <w:vAlign w:val="center"/>
            <w:hideMark/>
          </w:tcPr>
          <w:p w14:paraId="76E61F36" w14:textId="77777777" w:rsidR="00672A29" w:rsidRPr="00672A29" w:rsidRDefault="00672A29" w:rsidP="00672A29">
            <w:r w:rsidRPr="00672A29">
              <w:t>31897%</w:t>
            </w:r>
          </w:p>
        </w:tc>
      </w:tr>
      <w:tr w:rsidR="00672A29" w:rsidRPr="00672A29" w14:paraId="7291D8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69D7B5"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485411B" w14:textId="77777777" w:rsidR="00672A29" w:rsidRPr="00672A29" w:rsidRDefault="00672A29" w:rsidP="00672A29">
            <w:r w:rsidRPr="00672A29">
              <w:t>-11.46%</w:t>
            </w:r>
          </w:p>
        </w:tc>
        <w:tc>
          <w:tcPr>
            <w:tcW w:w="1007" w:type="dxa"/>
            <w:shd w:val="clear" w:color="auto" w:fill="CCFFCC"/>
            <w:noWrap/>
            <w:vAlign w:val="center"/>
            <w:hideMark/>
          </w:tcPr>
          <w:p w14:paraId="071F5026" w14:textId="77777777" w:rsidR="00672A29" w:rsidRPr="00672A29" w:rsidRDefault="00672A29" w:rsidP="00672A29">
            <w:r w:rsidRPr="00672A29">
              <w:t>-23.03%</w:t>
            </w:r>
          </w:p>
        </w:tc>
        <w:tc>
          <w:tcPr>
            <w:tcW w:w="993" w:type="dxa"/>
            <w:tcBorders>
              <w:top w:val="nil"/>
              <w:left w:val="nil"/>
              <w:bottom w:val="nil"/>
              <w:right w:val="single" w:sz="4" w:space="0" w:color="auto"/>
            </w:tcBorders>
            <w:shd w:val="clear" w:color="auto" w:fill="CCFFCC"/>
            <w:noWrap/>
            <w:vAlign w:val="center"/>
            <w:hideMark/>
          </w:tcPr>
          <w:p w14:paraId="57528324" w14:textId="77777777" w:rsidR="00672A29" w:rsidRPr="00672A29" w:rsidRDefault="00672A29" w:rsidP="00672A29">
            <w:r w:rsidRPr="00672A29">
              <w:t>-23.91%</w:t>
            </w:r>
          </w:p>
        </w:tc>
        <w:tc>
          <w:tcPr>
            <w:tcW w:w="979" w:type="dxa"/>
            <w:tcBorders>
              <w:top w:val="nil"/>
              <w:left w:val="single" w:sz="8" w:space="0" w:color="auto"/>
              <w:bottom w:val="nil"/>
              <w:right w:val="nil"/>
            </w:tcBorders>
            <w:shd w:val="clear" w:color="auto" w:fill="CCFFCC"/>
            <w:noWrap/>
            <w:vAlign w:val="center"/>
            <w:hideMark/>
          </w:tcPr>
          <w:p w14:paraId="137DE4E8" w14:textId="77777777" w:rsidR="00672A29" w:rsidRPr="00672A29" w:rsidRDefault="00672A29" w:rsidP="00672A29">
            <w:r w:rsidRPr="00672A29">
              <w:t>-10.84%</w:t>
            </w:r>
          </w:p>
        </w:tc>
        <w:tc>
          <w:tcPr>
            <w:tcW w:w="979" w:type="dxa"/>
            <w:shd w:val="clear" w:color="auto" w:fill="CCFFCC"/>
            <w:noWrap/>
            <w:vAlign w:val="center"/>
            <w:hideMark/>
          </w:tcPr>
          <w:p w14:paraId="5FC3502D" w14:textId="77777777" w:rsidR="00672A29" w:rsidRPr="00672A29" w:rsidRDefault="00672A29" w:rsidP="00672A29">
            <w:r w:rsidRPr="00672A29">
              <w:t>-23.98%</w:t>
            </w:r>
          </w:p>
        </w:tc>
        <w:tc>
          <w:tcPr>
            <w:tcW w:w="979" w:type="dxa"/>
            <w:tcBorders>
              <w:top w:val="nil"/>
              <w:left w:val="nil"/>
              <w:bottom w:val="nil"/>
              <w:right w:val="single" w:sz="4" w:space="0" w:color="auto"/>
            </w:tcBorders>
            <w:shd w:val="clear" w:color="auto" w:fill="CCFFCC"/>
            <w:noWrap/>
            <w:vAlign w:val="center"/>
            <w:hideMark/>
          </w:tcPr>
          <w:p w14:paraId="62E7BB84" w14:textId="77777777" w:rsidR="00672A29" w:rsidRPr="00672A29" w:rsidRDefault="00672A29" w:rsidP="00672A29">
            <w:r w:rsidRPr="00672A29">
              <w:t>-24.96%</w:t>
            </w:r>
          </w:p>
        </w:tc>
        <w:tc>
          <w:tcPr>
            <w:tcW w:w="686" w:type="dxa"/>
            <w:noWrap/>
            <w:vAlign w:val="center"/>
            <w:hideMark/>
          </w:tcPr>
          <w:p w14:paraId="6F11A9BE" w14:textId="77777777" w:rsidR="00672A29" w:rsidRPr="00672A29" w:rsidRDefault="00672A29" w:rsidP="00672A29">
            <w:r w:rsidRPr="00672A29">
              <w:t>209%</w:t>
            </w:r>
          </w:p>
        </w:tc>
        <w:tc>
          <w:tcPr>
            <w:tcW w:w="1244" w:type="dxa"/>
            <w:tcBorders>
              <w:top w:val="nil"/>
              <w:left w:val="nil"/>
              <w:bottom w:val="nil"/>
              <w:right w:val="single" w:sz="4" w:space="0" w:color="auto"/>
            </w:tcBorders>
            <w:noWrap/>
            <w:vAlign w:val="center"/>
            <w:hideMark/>
          </w:tcPr>
          <w:p w14:paraId="13A9C25B" w14:textId="77777777" w:rsidR="00672A29" w:rsidRPr="00672A29" w:rsidRDefault="00672A29" w:rsidP="00672A29">
            <w:r w:rsidRPr="00672A29">
              <w:t>32792%</w:t>
            </w:r>
          </w:p>
        </w:tc>
      </w:tr>
      <w:tr w:rsidR="00672A29" w:rsidRPr="00672A29" w14:paraId="51161A9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03BDAF5"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734BC157" w14:textId="77777777" w:rsidR="00672A29" w:rsidRPr="00672A29" w:rsidRDefault="00672A29" w:rsidP="00672A29">
            <w:r w:rsidRPr="00672A29">
              <w:t>-12.87%</w:t>
            </w:r>
          </w:p>
        </w:tc>
        <w:tc>
          <w:tcPr>
            <w:tcW w:w="1007" w:type="dxa"/>
            <w:shd w:val="clear" w:color="auto" w:fill="CCFFCC"/>
            <w:noWrap/>
            <w:vAlign w:val="center"/>
            <w:hideMark/>
          </w:tcPr>
          <w:p w14:paraId="3C452CBA" w14:textId="77777777" w:rsidR="00672A29" w:rsidRPr="00672A29" w:rsidRDefault="00672A29" w:rsidP="00672A29">
            <w:r w:rsidRPr="00672A29">
              <w:t>-24.28%</w:t>
            </w:r>
          </w:p>
        </w:tc>
        <w:tc>
          <w:tcPr>
            <w:tcW w:w="993" w:type="dxa"/>
            <w:tcBorders>
              <w:top w:val="nil"/>
              <w:left w:val="nil"/>
              <w:bottom w:val="nil"/>
              <w:right w:val="single" w:sz="4" w:space="0" w:color="auto"/>
            </w:tcBorders>
            <w:shd w:val="clear" w:color="auto" w:fill="CCFFCC"/>
            <w:noWrap/>
            <w:vAlign w:val="center"/>
            <w:hideMark/>
          </w:tcPr>
          <w:p w14:paraId="44D1BACE" w14:textId="77777777" w:rsidR="00672A29" w:rsidRPr="00672A29" w:rsidRDefault="00672A29" w:rsidP="00672A29">
            <w:r w:rsidRPr="00672A29">
              <w:t>-25.62%</w:t>
            </w:r>
          </w:p>
        </w:tc>
        <w:tc>
          <w:tcPr>
            <w:tcW w:w="979" w:type="dxa"/>
            <w:tcBorders>
              <w:top w:val="nil"/>
              <w:left w:val="single" w:sz="8" w:space="0" w:color="auto"/>
              <w:bottom w:val="nil"/>
              <w:right w:val="nil"/>
            </w:tcBorders>
            <w:shd w:val="clear" w:color="auto" w:fill="CCFFCC"/>
            <w:noWrap/>
            <w:vAlign w:val="center"/>
            <w:hideMark/>
          </w:tcPr>
          <w:p w14:paraId="3CF84581" w14:textId="77777777" w:rsidR="00672A29" w:rsidRPr="00672A29" w:rsidRDefault="00672A29" w:rsidP="00672A29">
            <w:r w:rsidRPr="00672A29">
              <w:t>-11.92%</w:t>
            </w:r>
          </w:p>
        </w:tc>
        <w:tc>
          <w:tcPr>
            <w:tcW w:w="979" w:type="dxa"/>
            <w:shd w:val="clear" w:color="auto" w:fill="CCFFCC"/>
            <w:noWrap/>
            <w:vAlign w:val="center"/>
            <w:hideMark/>
          </w:tcPr>
          <w:p w14:paraId="1B8F4972" w14:textId="77777777" w:rsidR="00672A29" w:rsidRPr="00672A29" w:rsidRDefault="00672A29" w:rsidP="00672A29">
            <w:r w:rsidRPr="00672A29">
              <w:t>-22.28%</w:t>
            </w:r>
          </w:p>
        </w:tc>
        <w:tc>
          <w:tcPr>
            <w:tcW w:w="979" w:type="dxa"/>
            <w:tcBorders>
              <w:top w:val="nil"/>
              <w:left w:val="nil"/>
              <w:bottom w:val="nil"/>
              <w:right w:val="single" w:sz="4" w:space="0" w:color="auto"/>
            </w:tcBorders>
            <w:shd w:val="clear" w:color="auto" w:fill="CCFFCC"/>
            <w:noWrap/>
            <w:vAlign w:val="center"/>
            <w:hideMark/>
          </w:tcPr>
          <w:p w14:paraId="63015D40" w14:textId="77777777" w:rsidR="00672A29" w:rsidRPr="00672A29" w:rsidRDefault="00672A29" w:rsidP="00672A29">
            <w:r w:rsidRPr="00672A29">
              <w:t>-23.00%</w:t>
            </w:r>
          </w:p>
        </w:tc>
        <w:tc>
          <w:tcPr>
            <w:tcW w:w="686" w:type="dxa"/>
            <w:noWrap/>
            <w:vAlign w:val="center"/>
            <w:hideMark/>
          </w:tcPr>
          <w:p w14:paraId="46633AFD" w14:textId="77777777" w:rsidR="00672A29" w:rsidRPr="00672A29" w:rsidRDefault="00672A29" w:rsidP="00672A29">
            <w:r w:rsidRPr="00672A29">
              <w:t>186%</w:t>
            </w:r>
          </w:p>
        </w:tc>
        <w:tc>
          <w:tcPr>
            <w:tcW w:w="1244" w:type="dxa"/>
            <w:tcBorders>
              <w:top w:val="nil"/>
              <w:left w:val="nil"/>
              <w:bottom w:val="nil"/>
              <w:right w:val="single" w:sz="4" w:space="0" w:color="auto"/>
            </w:tcBorders>
            <w:noWrap/>
            <w:vAlign w:val="center"/>
            <w:hideMark/>
          </w:tcPr>
          <w:p w14:paraId="67DAD479" w14:textId="77777777" w:rsidR="00672A29" w:rsidRPr="00672A29" w:rsidRDefault="00672A29" w:rsidP="00672A29">
            <w:r w:rsidRPr="00672A29">
              <w:t>29441%</w:t>
            </w:r>
          </w:p>
        </w:tc>
      </w:tr>
      <w:tr w:rsidR="00672A29" w:rsidRPr="00672A29" w14:paraId="0AB2A1E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808187B" w14:textId="77777777" w:rsidR="00672A29" w:rsidRPr="00672A29" w:rsidRDefault="00672A29" w:rsidP="00672A29">
            <w:r w:rsidRPr="00672A29">
              <w:t>Class E</w:t>
            </w:r>
          </w:p>
        </w:tc>
        <w:tc>
          <w:tcPr>
            <w:tcW w:w="993" w:type="dxa"/>
            <w:noWrap/>
            <w:vAlign w:val="center"/>
            <w:hideMark/>
          </w:tcPr>
          <w:p w14:paraId="49A014E7"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1D4EC32D"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71A26658"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7E3D255E"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0ACF7A77"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5499EFA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08CFF37"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C27B760" w14:textId="77777777" w:rsidR="00672A29" w:rsidRPr="00672A29" w:rsidRDefault="00672A29" w:rsidP="00672A29"/>
        </w:tc>
      </w:tr>
      <w:tr w:rsidR="00672A29" w:rsidRPr="00672A29" w14:paraId="1CE5DF6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FA3ECA"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7847885F" w14:textId="77777777" w:rsidR="00672A29" w:rsidRPr="00672A29" w:rsidRDefault="00672A29" w:rsidP="00672A29">
            <w:r w:rsidRPr="00672A29">
              <w:t>-11.94%</w:t>
            </w:r>
          </w:p>
        </w:tc>
        <w:tc>
          <w:tcPr>
            <w:tcW w:w="1007" w:type="dxa"/>
            <w:tcBorders>
              <w:top w:val="single" w:sz="8" w:space="0" w:color="auto"/>
              <w:left w:val="nil"/>
              <w:bottom w:val="nil"/>
              <w:right w:val="nil"/>
            </w:tcBorders>
            <w:shd w:val="clear" w:color="auto" w:fill="CCFFCC"/>
            <w:noWrap/>
            <w:vAlign w:val="center"/>
            <w:hideMark/>
          </w:tcPr>
          <w:p w14:paraId="6B479F2B" w14:textId="77777777" w:rsidR="00672A29" w:rsidRPr="00672A29" w:rsidRDefault="00672A29" w:rsidP="00672A29">
            <w:r w:rsidRPr="00672A29">
              <w:t>-21.86%</w:t>
            </w:r>
          </w:p>
        </w:tc>
        <w:tc>
          <w:tcPr>
            <w:tcW w:w="993" w:type="dxa"/>
            <w:tcBorders>
              <w:top w:val="single" w:sz="8" w:space="0" w:color="auto"/>
              <w:left w:val="nil"/>
              <w:bottom w:val="nil"/>
              <w:right w:val="single" w:sz="4" w:space="0" w:color="auto"/>
            </w:tcBorders>
            <w:shd w:val="clear" w:color="auto" w:fill="CCFFCC"/>
            <w:noWrap/>
            <w:vAlign w:val="center"/>
            <w:hideMark/>
          </w:tcPr>
          <w:p w14:paraId="35B232BA" w14:textId="77777777" w:rsidR="00672A29" w:rsidRPr="00672A29" w:rsidRDefault="00672A29" w:rsidP="00672A29">
            <w:r w:rsidRPr="00672A29">
              <w:t>-22.59%</w:t>
            </w:r>
          </w:p>
        </w:tc>
        <w:tc>
          <w:tcPr>
            <w:tcW w:w="979" w:type="dxa"/>
            <w:tcBorders>
              <w:top w:val="single" w:sz="8" w:space="0" w:color="auto"/>
              <w:left w:val="single" w:sz="8" w:space="0" w:color="auto"/>
              <w:bottom w:val="nil"/>
              <w:right w:val="nil"/>
            </w:tcBorders>
            <w:shd w:val="clear" w:color="auto" w:fill="CCFFCC"/>
            <w:noWrap/>
            <w:vAlign w:val="center"/>
            <w:hideMark/>
          </w:tcPr>
          <w:p w14:paraId="1050D806" w14:textId="77777777" w:rsidR="00672A29" w:rsidRPr="00672A29" w:rsidRDefault="00672A29" w:rsidP="00672A29">
            <w:r w:rsidRPr="00672A29">
              <w:t>-11.41%</w:t>
            </w:r>
          </w:p>
        </w:tc>
        <w:tc>
          <w:tcPr>
            <w:tcW w:w="979" w:type="dxa"/>
            <w:tcBorders>
              <w:top w:val="single" w:sz="8" w:space="0" w:color="auto"/>
              <w:left w:val="nil"/>
              <w:bottom w:val="nil"/>
              <w:right w:val="nil"/>
            </w:tcBorders>
            <w:shd w:val="clear" w:color="auto" w:fill="CCFFCC"/>
            <w:noWrap/>
            <w:vAlign w:val="center"/>
            <w:hideMark/>
          </w:tcPr>
          <w:p w14:paraId="087C187A" w14:textId="77777777" w:rsidR="00672A29" w:rsidRPr="00672A29" w:rsidRDefault="00672A29" w:rsidP="00672A29">
            <w:r w:rsidRPr="00672A29">
              <w:t>-22.50%</w:t>
            </w:r>
          </w:p>
        </w:tc>
        <w:tc>
          <w:tcPr>
            <w:tcW w:w="979" w:type="dxa"/>
            <w:tcBorders>
              <w:top w:val="single" w:sz="8" w:space="0" w:color="auto"/>
              <w:left w:val="nil"/>
              <w:bottom w:val="nil"/>
              <w:right w:val="single" w:sz="4" w:space="0" w:color="auto"/>
            </w:tcBorders>
            <w:shd w:val="clear" w:color="auto" w:fill="CCFFCC"/>
            <w:noWrap/>
            <w:vAlign w:val="center"/>
            <w:hideMark/>
          </w:tcPr>
          <w:p w14:paraId="1BC3BFF0" w14:textId="77777777" w:rsidR="00672A29" w:rsidRPr="00672A29" w:rsidRDefault="00672A29" w:rsidP="00672A29">
            <w:r w:rsidRPr="00672A29">
              <w:t>-22.40%</w:t>
            </w:r>
          </w:p>
        </w:tc>
        <w:tc>
          <w:tcPr>
            <w:tcW w:w="686" w:type="dxa"/>
            <w:tcBorders>
              <w:top w:val="single" w:sz="8" w:space="0" w:color="auto"/>
              <w:left w:val="nil"/>
              <w:bottom w:val="nil"/>
              <w:right w:val="nil"/>
            </w:tcBorders>
            <w:noWrap/>
            <w:vAlign w:val="center"/>
            <w:hideMark/>
          </w:tcPr>
          <w:p w14:paraId="3FA715D5"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07FD5656" w14:textId="77777777" w:rsidR="00672A29" w:rsidRPr="00672A29" w:rsidRDefault="00672A29" w:rsidP="00672A29">
            <w:r w:rsidRPr="00672A29">
              <w:t>31742%</w:t>
            </w:r>
          </w:p>
        </w:tc>
      </w:tr>
      <w:tr w:rsidR="00672A29" w:rsidRPr="00672A29" w14:paraId="1AC0EA30"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9B9760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AF18FB6" w14:textId="77777777" w:rsidR="00672A29" w:rsidRPr="00672A29" w:rsidRDefault="00672A29" w:rsidP="00672A29">
            <w:r w:rsidRPr="00672A29">
              <w:t>-14.76%</w:t>
            </w:r>
          </w:p>
        </w:tc>
        <w:tc>
          <w:tcPr>
            <w:tcW w:w="1007" w:type="dxa"/>
            <w:tcBorders>
              <w:top w:val="single" w:sz="8" w:space="0" w:color="auto"/>
              <w:left w:val="nil"/>
              <w:bottom w:val="nil"/>
              <w:right w:val="nil"/>
            </w:tcBorders>
            <w:shd w:val="clear" w:color="auto" w:fill="CCFFCC"/>
            <w:noWrap/>
            <w:vAlign w:val="center"/>
            <w:hideMark/>
          </w:tcPr>
          <w:p w14:paraId="4022F031" w14:textId="77777777" w:rsidR="00672A29" w:rsidRPr="00672A29" w:rsidRDefault="00672A29" w:rsidP="00672A29">
            <w:r w:rsidRPr="00672A29">
              <w:t>-25.00%</w:t>
            </w:r>
          </w:p>
        </w:tc>
        <w:tc>
          <w:tcPr>
            <w:tcW w:w="993" w:type="dxa"/>
            <w:tcBorders>
              <w:top w:val="single" w:sz="8" w:space="0" w:color="auto"/>
              <w:left w:val="nil"/>
              <w:bottom w:val="nil"/>
              <w:right w:val="single" w:sz="4" w:space="0" w:color="auto"/>
            </w:tcBorders>
            <w:shd w:val="clear" w:color="auto" w:fill="CCFFCC"/>
            <w:noWrap/>
            <w:vAlign w:val="center"/>
            <w:hideMark/>
          </w:tcPr>
          <w:p w14:paraId="17654EB0" w14:textId="77777777" w:rsidR="00672A29" w:rsidRPr="00672A29" w:rsidRDefault="00672A29" w:rsidP="00672A29">
            <w:r w:rsidRPr="00672A29">
              <w:t>-28.30%</w:t>
            </w:r>
          </w:p>
        </w:tc>
        <w:tc>
          <w:tcPr>
            <w:tcW w:w="979" w:type="dxa"/>
            <w:tcBorders>
              <w:top w:val="single" w:sz="8" w:space="0" w:color="auto"/>
              <w:left w:val="single" w:sz="8" w:space="0" w:color="auto"/>
              <w:bottom w:val="nil"/>
              <w:right w:val="nil"/>
            </w:tcBorders>
            <w:shd w:val="clear" w:color="auto" w:fill="CCFFCC"/>
            <w:noWrap/>
            <w:vAlign w:val="center"/>
            <w:hideMark/>
          </w:tcPr>
          <w:p w14:paraId="248862F9" w14:textId="77777777" w:rsidR="00672A29" w:rsidRPr="00672A29" w:rsidRDefault="00672A29" w:rsidP="00672A29">
            <w:r w:rsidRPr="00672A29">
              <w:t>-11.35%</w:t>
            </w:r>
          </w:p>
        </w:tc>
        <w:tc>
          <w:tcPr>
            <w:tcW w:w="979" w:type="dxa"/>
            <w:tcBorders>
              <w:top w:val="single" w:sz="8" w:space="0" w:color="auto"/>
              <w:left w:val="nil"/>
              <w:bottom w:val="nil"/>
              <w:right w:val="nil"/>
            </w:tcBorders>
            <w:shd w:val="clear" w:color="auto" w:fill="CCFFCC"/>
            <w:noWrap/>
            <w:vAlign w:val="center"/>
            <w:hideMark/>
          </w:tcPr>
          <w:p w14:paraId="1F49A44E" w14:textId="77777777" w:rsidR="00672A29" w:rsidRPr="00672A29" w:rsidRDefault="00672A29" w:rsidP="00672A29">
            <w:r w:rsidRPr="00672A29">
              <w:t>-23.91%</w:t>
            </w:r>
          </w:p>
        </w:tc>
        <w:tc>
          <w:tcPr>
            <w:tcW w:w="979" w:type="dxa"/>
            <w:tcBorders>
              <w:top w:val="single" w:sz="8" w:space="0" w:color="auto"/>
              <w:left w:val="nil"/>
              <w:bottom w:val="nil"/>
              <w:right w:val="single" w:sz="4" w:space="0" w:color="auto"/>
            </w:tcBorders>
            <w:shd w:val="clear" w:color="auto" w:fill="CCFFCC"/>
            <w:noWrap/>
            <w:vAlign w:val="center"/>
            <w:hideMark/>
          </w:tcPr>
          <w:p w14:paraId="67310080" w14:textId="77777777" w:rsidR="00672A29" w:rsidRPr="00672A29" w:rsidRDefault="00672A29" w:rsidP="00672A29">
            <w:r w:rsidRPr="00672A29">
              <w:t>-24.30%</w:t>
            </w:r>
          </w:p>
        </w:tc>
        <w:tc>
          <w:tcPr>
            <w:tcW w:w="686" w:type="dxa"/>
            <w:tcBorders>
              <w:top w:val="single" w:sz="8" w:space="0" w:color="auto"/>
              <w:left w:val="nil"/>
              <w:bottom w:val="nil"/>
              <w:right w:val="nil"/>
            </w:tcBorders>
            <w:noWrap/>
            <w:vAlign w:val="center"/>
            <w:hideMark/>
          </w:tcPr>
          <w:p w14:paraId="5DED293B" w14:textId="77777777" w:rsidR="00672A29" w:rsidRPr="00672A29" w:rsidRDefault="00672A29" w:rsidP="00672A29">
            <w:r w:rsidRPr="00672A29">
              <w:t>179%</w:t>
            </w:r>
          </w:p>
        </w:tc>
        <w:tc>
          <w:tcPr>
            <w:tcW w:w="1244" w:type="dxa"/>
            <w:tcBorders>
              <w:top w:val="single" w:sz="8" w:space="0" w:color="auto"/>
              <w:left w:val="nil"/>
              <w:bottom w:val="nil"/>
              <w:right w:val="single" w:sz="4" w:space="0" w:color="auto"/>
            </w:tcBorders>
            <w:noWrap/>
            <w:vAlign w:val="center"/>
            <w:hideMark/>
          </w:tcPr>
          <w:p w14:paraId="6E53AA80" w14:textId="77777777" w:rsidR="00672A29" w:rsidRPr="00672A29" w:rsidRDefault="00672A29" w:rsidP="00672A29">
            <w:r w:rsidRPr="00672A29">
              <w:t>26312%</w:t>
            </w:r>
          </w:p>
        </w:tc>
      </w:tr>
      <w:tr w:rsidR="00672A29" w:rsidRPr="00672A29" w14:paraId="54CCFAF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75E4E650"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696471B6" w14:textId="77777777" w:rsidR="00672A29" w:rsidRPr="00672A29" w:rsidRDefault="00672A29" w:rsidP="00672A29">
            <w:r w:rsidRPr="00672A29">
              <w:t>-6.83%</w:t>
            </w:r>
          </w:p>
        </w:tc>
        <w:tc>
          <w:tcPr>
            <w:tcW w:w="1007" w:type="dxa"/>
            <w:tcBorders>
              <w:top w:val="nil"/>
              <w:left w:val="nil"/>
              <w:bottom w:val="single" w:sz="4" w:space="0" w:color="auto"/>
              <w:right w:val="nil"/>
            </w:tcBorders>
            <w:shd w:val="clear" w:color="auto" w:fill="CCFFCC"/>
            <w:noWrap/>
            <w:vAlign w:val="center"/>
            <w:hideMark/>
          </w:tcPr>
          <w:p w14:paraId="4D6B4DA0" w14:textId="77777777" w:rsidR="00672A29" w:rsidRPr="00672A29" w:rsidRDefault="00672A29" w:rsidP="00672A29">
            <w:r w:rsidRPr="00672A29">
              <w:t>-14.99%</w:t>
            </w:r>
          </w:p>
        </w:tc>
        <w:tc>
          <w:tcPr>
            <w:tcW w:w="993" w:type="dxa"/>
            <w:tcBorders>
              <w:top w:val="nil"/>
              <w:left w:val="nil"/>
              <w:bottom w:val="single" w:sz="4" w:space="0" w:color="auto"/>
              <w:right w:val="single" w:sz="4" w:space="0" w:color="auto"/>
            </w:tcBorders>
            <w:shd w:val="clear" w:color="auto" w:fill="CCFFCC"/>
            <w:noWrap/>
            <w:vAlign w:val="center"/>
            <w:hideMark/>
          </w:tcPr>
          <w:p w14:paraId="288DCC4B" w14:textId="77777777" w:rsidR="00672A29" w:rsidRPr="00672A29" w:rsidRDefault="00672A29" w:rsidP="00672A29">
            <w:r w:rsidRPr="00672A29">
              <w:t>-13.38%</w:t>
            </w:r>
          </w:p>
        </w:tc>
        <w:tc>
          <w:tcPr>
            <w:tcW w:w="979" w:type="dxa"/>
            <w:tcBorders>
              <w:top w:val="nil"/>
              <w:left w:val="single" w:sz="8" w:space="0" w:color="auto"/>
              <w:bottom w:val="single" w:sz="4" w:space="0" w:color="auto"/>
              <w:right w:val="nil"/>
            </w:tcBorders>
            <w:shd w:val="clear" w:color="auto" w:fill="CCFFCC"/>
            <w:noWrap/>
            <w:vAlign w:val="center"/>
            <w:hideMark/>
          </w:tcPr>
          <w:p w14:paraId="62E31290" w14:textId="77777777" w:rsidR="00672A29" w:rsidRPr="00672A29" w:rsidRDefault="00672A29" w:rsidP="00672A29">
            <w:r w:rsidRPr="00672A29">
              <w:t>-7.47%</w:t>
            </w:r>
          </w:p>
        </w:tc>
        <w:tc>
          <w:tcPr>
            <w:tcW w:w="979" w:type="dxa"/>
            <w:tcBorders>
              <w:top w:val="nil"/>
              <w:left w:val="nil"/>
              <w:bottom w:val="single" w:sz="4" w:space="0" w:color="auto"/>
              <w:right w:val="nil"/>
            </w:tcBorders>
            <w:shd w:val="clear" w:color="auto" w:fill="CCFFCC"/>
            <w:noWrap/>
            <w:vAlign w:val="center"/>
            <w:hideMark/>
          </w:tcPr>
          <w:p w14:paraId="3C4C1CCB" w14:textId="77777777" w:rsidR="00672A29" w:rsidRPr="00672A29" w:rsidRDefault="00672A29" w:rsidP="00672A29">
            <w:r w:rsidRPr="00672A29">
              <w:t>-16.46%</w:t>
            </w:r>
          </w:p>
        </w:tc>
        <w:tc>
          <w:tcPr>
            <w:tcW w:w="979" w:type="dxa"/>
            <w:tcBorders>
              <w:top w:val="nil"/>
              <w:left w:val="nil"/>
              <w:bottom w:val="single" w:sz="4" w:space="0" w:color="auto"/>
              <w:right w:val="single" w:sz="4" w:space="0" w:color="auto"/>
            </w:tcBorders>
            <w:shd w:val="clear" w:color="auto" w:fill="CCFFCC"/>
            <w:noWrap/>
            <w:vAlign w:val="center"/>
            <w:hideMark/>
          </w:tcPr>
          <w:p w14:paraId="4EF96299" w14:textId="77777777" w:rsidR="00672A29" w:rsidRPr="00672A29" w:rsidRDefault="00672A29" w:rsidP="00672A29">
            <w:r w:rsidRPr="00672A29">
              <w:t>-13.30%</w:t>
            </w:r>
          </w:p>
        </w:tc>
        <w:tc>
          <w:tcPr>
            <w:tcW w:w="686" w:type="dxa"/>
            <w:tcBorders>
              <w:top w:val="nil"/>
              <w:left w:val="nil"/>
              <w:bottom w:val="single" w:sz="4" w:space="0" w:color="auto"/>
              <w:right w:val="nil"/>
            </w:tcBorders>
            <w:noWrap/>
            <w:vAlign w:val="center"/>
            <w:hideMark/>
          </w:tcPr>
          <w:p w14:paraId="50487307" w14:textId="77777777" w:rsidR="00672A29" w:rsidRPr="00672A29" w:rsidRDefault="00672A29" w:rsidP="00672A29">
            <w:r w:rsidRPr="00672A29">
              <w:t>256%</w:t>
            </w:r>
          </w:p>
        </w:tc>
        <w:tc>
          <w:tcPr>
            <w:tcW w:w="1244" w:type="dxa"/>
            <w:tcBorders>
              <w:top w:val="nil"/>
              <w:left w:val="nil"/>
              <w:bottom w:val="single" w:sz="4" w:space="0" w:color="auto"/>
              <w:right w:val="single" w:sz="4" w:space="0" w:color="auto"/>
            </w:tcBorders>
            <w:noWrap/>
            <w:vAlign w:val="center"/>
            <w:hideMark/>
          </w:tcPr>
          <w:p w14:paraId="0671BF85" w14:textId="77777777" w:rsidR="00672A29" w:rsidRPr="00672A29" w:rsidRDefault="00672A29" w:rsidP="00672A29">
            <w:r w:rsidRPr="00672A29">
              <w:t>13084%</w:t>
            </w:r>
          </w:p>
        </w:tc>
      </w:tr>
    </w:tbl>
    <w:p w14:paraId="56C5225C"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B34B016" w14:textId="77777777" w:rsidTr="00672A29">
        <w:trPr>
          <w:trHeight w:val="255"/>
        </w:trPr>
        <w:tc>
          <w:tcPr>
            <w:tcW w:w="1640" w:type="dxa"/>
            <w:noWrap/>
            <w:vAlign w:val="center"/>
            <w:hideMark/>
          </w:tcPr>
          <w:p w14:paraId="63C3FF95"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7130E100" w14:textId="77777777" w:rsidR="00672A29" w:rsidRPr="00672A29" w:rsidRDefault="00672A29" w:rsidP="00672A29">
            <w:pPr>
              <w:rPr>
                <w:b/>
                <w:bCs/>
              </w:rPr>
            </w:pPr>
            <w:r w:rsidRPr="00672A29">
              <w:rPr>
                <w:b/>
                <w:bCs/>
              </w:rPr>
              <w:t xml:space="preserve">Low delay B Main10 </w:t>
            </w:r>
          </w:p>
        </w:tc>
      </w:tr>
      <w:tr w:rsidR="00672A29" w:rsidRPr="00672A29" w14:paraId="12B99A01" w14:textId="77777777" w:rsidTr="00672A29">
        <w:trPr>
          <w:trHeight w:val="255"/>
        </w:trPr>
        <w:tc>
          <w:tcPr>
            <w:tcW w:w="1640" w:type="dxa"/>
            <w:noWrap/>
            <w:vAlign w:val="center"/>
            <w:hideMark/>
          </w:tcPr>
          <w:p w14:paraId="2F543C32"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D961BE9" w14:textId="77777777" w:rsidR="00672A29" w:rsidRPr="00672A29" w:rsidRDefault="00672A29" w:rsidP="00672A29">
            <w:pPr>
              <w:rPr>
                <w:b/>
                <w:bCs/>
              </w:rPr>
            </w:pPr>
            <w:r w:rsidRPr="00672A29">
              <w:rPr>
                <w:b/>
                <w:bCs/>
              </w:rPr>
              <w:t>BD-rate Over NNVC-4.0</w:t>
            </w:r>
          </w:p>
        </w:tc>
      </w:tr>
      <w:tr w:rsidR="00672A29" w:rsidRPr="00672A29" w14:paraId="34E77C63" w14:textId="77777777" w:rsidTr="00672A29">
        <w:trPr>
          <w:trHeight w:val="255"/>
        </w:trPr>
        <w:tc>
          <w:tcPr>
            <w:tcW w:w="1640" w:type="dxa"/>
            <w:noWrap/>
            <w:vAlign w:val="center"/>
            <w:hideMark/>
          </w:tcPr>
          <w:p w14:paraId="7555E277"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ADDE1B8"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2D293EAA"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2255CC1D"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50842B88"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7986E6AE"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474C9F17"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1801530"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09B9B87E" w14:textId="77777777" w:rsidR="00672A29" w:rsidRPr="00672A29" w:rsidRDefault="00672A29" w:rsidP="00672A29">
            <w:proofErr w:type="spellStart"/>
            <w:r w:rsidRPr="00672A29">
              <w:t>DecT</w:t>
            </w:r>
            <w:proofErr w:type="spellEnd"/>
            <w:r w:rsidRPr="00672A29">
              <w:t xml:space="preserve"> CPU</w:t>
            </w:r>
          </w:p>
        </w:tc>
      </w:tr>
      <w:tr w:rsidR="00672A29" w:rsidRPr="00672A29" w14:paraId="17D2399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9BA7CD" w14:textId="77777777" w:rsidR="00672A29" w:rsidRPr="00672A29" w:rsidRDefault="00672A29" w:rsidP="00672A29">
            <w:r w:rsidRPr="00672A29">
              <w:t>Class A1</w:t>
            </w:r>
          </w:p>
        </w:tc>
        <w:tc>
          <w:tcPr>
            <w:tcW w:w="986" w:type="dxa"/>
            <w:noWrap/>
            <w:vAlign w:val="center"/>
            <w:hideMark/>
          </w:tcPr>
          <w:p w14:paraId="0181220B" w14:textId="77777777" w:rsidR="00672A29" w:rsidRPr="00672A29" w:rsidRDefault="00672A29" w:rsidP="00672A29">
            <w:r w:rsidRPr="00672A29">
              <w:t>#VALUE!</w:t>
            </w:r>
          </w:p>
        </w:tc>
        <w:tc>
          <w:tcPr>
            <w:tcW w:w="986" w:type="dxa"/>
            <w:noWrap/>
            <w:vAlign w:val="center"/>
            <w:hideMark/>
          </w:tcPr>
          <w:p w14:paraId="5203A6CF"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23307C"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6E07EFD1" w14:textId="77777777" w:rsidR="00672A29" w:rsidRPr="00672A29" w:rsidRDefault="00672A29" w:rsidP="00672A29">
            <w:r w:rsidRPr="00672A29">
              <w:t>#VALUE!</w:t>
            </w:r>
          </w:p>
        </w:tc>
        <w:tc>
          <w:tcPr>
            <w:tcW w:w="986" w:type="dxa"/>
            <w:noWrap/>
            <w:vAlign w:val="center"/>
            <w:hideMark/>
          </w:tcPr>
          <w:p w14:paraId="41881EFC"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E197F58" w14:textId="77777777" w:rsidR="00672A29" w:rsidRPr="00672A29" w:rsidRDefault="00672A29" w:rsidP="00672A29">
            <w:r w:rsidRPr="00672A29">
              <w:t>#VALUE!</w:t>
            </w:r>
          </w:p>
        </w:tc>
        <w:tc>
          <w:tcPr>
            <w:tcW w:w="807" w:type="dxa"/>
            <w:noWrap/>
            <w:vAlign w:val="center"/>
            <w:hideMark/>
          </w:tcPr>
          <w:p w14:paraId="5337059F"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0DF7683" w14:textId="77777777" w:rsidR="00672A29" w:rsidRPr="00672A29" w:rsidRDefault="00672A29" w:rsidP="00672A29">
            <w:r w:rsidRPr="00672A29">
              <w:t>#DIV/0!</w:t>
            </w:r>
          </w:p>
        </w:tc>
      </w:tr>
      <w:tr w:rsidR="00672A29" w:rsidRPr="00672A29" w14:paraId="6360A9A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6F7F998" w14:textId="77777777" w:rsidR="00672A29" w:rsidRPr="00672A29" w:rsidRDefault="00672A29" w:rsidP="00672A29">
            <w:r w:rsidRPr="00672A29">
              <w:t>Class A2</w:t>
            </w:r>
          </w:p>
        </w:tc>
        <w:tc>
          <w:tcPr>
            <w:tcW w:w="986" w:type="dxa"/>
            <w:noWrap/>
            <w:vAlign w:val="center"/>
            <w:hideMark/>
          </w:tcPr>
          <w:p w14:paraId="222F3A36" w14:textId="77777777" w:rsidR="00672A29" w:rsidRPr="00672A29" w:rsidRDefault="00672A29" w:rsidP="00672A29">
            <w:r w:rsidRPr="00672A29">
              <w:t>#VALUE!</w:t>
            </w:r>
          </w:p>
        </w:tc>
        <w:tc>
          <w:tcPr>
            <w:tcW w:w="986" w:type="dxa"/>
            <w:noWrap/>
            <w:vAlign w:val="center"/>
            <w:hideMark/>
          </w:tcPr>
          <w:p w14:paraId="08D900C3"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07FEF5D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5B29C0AC" w14:textId="77777777" w:rsidR="00672A29" w:rsidRPr="00672A29" w:rsidRDefault="00672A29" w:rsidP="00672A29">
            <w:r w:rsidRPr="00672A29">
              <w:t>#VALUE!</w:t>
            </w:r>
          </w:p>
        </w:tc>
        <w:tc>
          <w:tcPr>
            <w:tcW w:w="986" w:type="dxa"/>
            <w:noWrap/>
            <w:vAlign w:val="center"/>
            <w:hideMark/>
          </w:tcPr>
          <w:p w14:paraId="6BD16D9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C65EAEF" w14:textId="77777777" w:rsidR="00672A29" w:rsidRPr="00672A29" w:rsidRDefault="00672A29" w:rsidP="00672A29">
            <w:r w:rsidRPr="00672A29">
              <w:t>#VALUE!</w:t>
            </w:r>
          </w:p>
        </w:tc>
        <w:tc>
          <w:tcPr>
            <w:tcW w:w="807" w:type="dxa"/>
            <w:noWrap/>
            <w:vAlign w:val="center"/>
            <w:hideMark/>
          </w:tcPr>
          <w:p w14:paraId="4CF2ABC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14B448FC" w14:textId="77777777" w:rsidR="00672A29" w:rsidRPr="00672A29" w:rsidRDefault="00672A29" w:rsidP="00672A29">
            <w:r w:rsidRPr="00672A29">
              <w:t>#DIV/0!</w:t>
            </w:r>
          </w:p>
        </w:tc>
      </w:tr>
      <w:tr w:rsidR="00672A29" w:rsidRPr="00672A29" w14:paraId="12A8D82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E59A8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0A19310" w14:textId="77777777" w:rsidR="00672A29" w:rsidRPr="00672A29" w:rsidRDefault="00672A29" w:rsidP="00672A29">
            <w:r w:rsidRPr="00672A29">
              <w:t>-8.24%</w:t>
            </w:r>
          </w:p>
        </w:tc>
        <w:tc>
          <w:tcPr>
            <w:tcW w:w="986" w:type="dxa"/>
            <w:shd w:val="clear" w:color="auto" w:fill="CCFFCC"/>
            <w:noWrap/>
            <w:vAlign w:val="center"/>
            <w:hideMark/>
          </w:tcPr>
          <w:p w14:paraId="71938382" w14:textId="77777777" w:rsidR="00672A29" w:rsidRPr="00672A29" w:rsidRDefault="00672A29" w:rsidP="00672A29">
            <w:r w:rsidRPr="00672A29">
              <w:t>-19.74%</w:t>
            </w:r>
          </w:p>
        </w:tc>
        <w:tc>
          <w:tcPr>
            <w:tcW w:w="986" w:type="dxa"/>
            <w:tcBorders>
              <w:top w:val="nil"/>
              <w:left w:val="nil"/>
              <w:bottom w:val="nil"/>
              <w:right w:val="single" w:sz="4" w:space="0" w:color="auto"/>
            </w:tcBorders>
            <w:shd w:val="clear" w:color="auto" w:fill="CCFFCC"/>
            <w:noWrap/>
            <w:vAlign w:val="center"/>
            <w:hideMark/>
          </w:tcPr>
          <w:p w14:paraId="432902FE" w14:textId="77777777" w:rsidR="00672A29" w:rsidRPr="00672A29" w:rsidRDefault="00672A29" w:rsidP="00672A29">
            <w:r w:rsidRPr="00672A29">
              <w:t>-20.64%</w:t>
            </w:r>
          </w:p>
        </w:tc>
        <w:tc>
          <w:tcPr>
            <w:tcW w:w="986" w:type="dxa"/>
            <w:tcBorders>
              <w:top w:val="nil"/>
              <w:left w:val="single" w:sz="8" w:space="0" w:color="auto"/>
              <w:bottom w:val="nil"/>
              <w:right w:val="nil"/>
            </w:tcBorders>
            <w:shd w:val="clear" w:color="auto" w:fill="CCFFCC"/>
            <w:noWrap/>
            <w:vAlign w:val="center"/>
            <w:hideMark/>
          </w:tcPr>
          <w:p w14:paraId="1764B25A" w14:textId="77777777" w:rsidR="00672A29" w:rsidRPr="00672A29" w:rsidRDefault="00672A29" w:rsidP="00672A29">
            <w:r w:rsidRPr="00672A29">
              <w:t>-7.85%</w:t>
            </w:r>
          </w:p>
        </w:tc>
        <w:tc>
          <w:tcPr>
            <w:tcW w:w="986" w:type="dxa"/>
            <w:shd w:val="clear" w:color="auto" w:fill="CCFFCC"/>
            <w:noWrap/>
            <w:vAlign w:val="center"/>
            <w:hideMark/>
          </w:tcPr>
          <w:p w14:paraId="0D1AE5A3" w14:textId="77777777" w:rsidR="00672A29" w:rsidRPr="00672A29" w:rsidRDefault="00672A29" w:rsidP="00672A29">
            <w:r w:rsidRPr="00672A29">
              <w:t>-22.00%</w:t>
            </w:r>
          </w:p>
        </w:tc>
        <w:tc>
          <w:tcPr>
            <w:tcW w:w="986" w:type="dxa"/>
            <w:tcBorders>
              <w:top w:val="nil"/>
              <w:left w:val="nil"/>
              <w:bottom w:val="nil"/>
              <w:right w:val="single" w:sz="4" w:space="0" w:color="auto"/>
            </w:tcBorders>
            <w:shd w:val="clear" w:color="auto" w:fill="CCFFCC"/>
            <w:noWrap/>
            <w:vAlign w:val="center"/>
            <w:hideMark/>
          </w:tcPr>
          <w:p w14:paraId="5BE867DE" w14:textId="77777777" w:rsidR="00672A29" w:rsidRPr="00672A29" w:rsidRDefault="00672A29" w:rsidP="00672A29">
            <w:r w:rsidRPr="00672A29">
              <w:t>-25.57%</w:t>
            </w:r>
          </w:p>
        </w:tc>
        <w:tc>
          <w:tcPr>
            <w:tcW w:w="807" w:type="dxa"/>
            <w:noWrap/>
            <w:vAlign w:val="center"/>
            <w:hideMark/>
          </w:tcPr>
          <w:p w14:paraId="7DE59EB0" w14:textId="77777777" w:rsidR="00672A29" w:rsidRPr="00672A29" w:rsidRDefault="00672A29" w:rsidP="00672A29">
            <w:r w:rsidRPr="00672A29">
              <w:t>200%</w:t>
            </w:r>
          </w:p>
        </w:tc>
        <w:tc>
          <w:tcPr>
            <w:tcW w:w="1139" w:type="dxa"/>
            <w:tcBorders>
              <w:top w:val="nil"/>
              <w:left w:val="nil"/>
              <w:bottom w:val="nil"/>
              <w:right w:val="single" w:sz="4" w:space="0" w:color="auto"/>
            </w:tcBorders>
            <w:noWrap/>
            <w:vAlign w:val="center"/>
            <w:hideMark/>
          </w:tcPr>
          <w:p w14:paraId="6D05CD7B" w14:textId="77777777" w:rsidR="00672A29" w:rsidRPr="00672A29" w:rsidRDefault="00672A29" w:rsidP="00672A29">
            <w:r w:rsidRPr="00672A29">
              <w:t>31615%</w:t>
            </w:r>
          </w:p>
        </w:tc>
      </w:tr>
      <w:tr w:rsidR="00672A29" w:rsidRPr="00672A29" w14:paraId="478BA92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2791C5E"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2B4237F0" w14:textId="77777777" w:rsidR="00672A29" w:rsidRPr="00672A29" w:rsidRDefault="00672A29" w:rsidP="00672A29">
            <w:r w:rsidRPr="00672A29">
              <w:t>-10.11%</w:t>
            </w:r>
          </w:p>
        </w:tc>
        <w:tc>
          <w:tcPr>
            <w:tcW w:w="986" w:type="dxa"/>
            <w:shd w:val="clear" w:color="auto" w:fill="CCFFCC"/>
            <w:noWrap/>
            <w:vAlign w:val="center"/>
            <w:hideMark/>
          </w:tcPr>
          <w:p w14:paraId="2668BA58" w14:textId="77777777" w:rsidR="00672A29" w:rsidRPr="00672A29" w:rsidRDefault="00672A29" w:rsidP="00672A29">
            <w:r w:rsidRPr="00672A29">
              <w:t>-21.74%</w:t>
            </w:r>
          </w:p>
        </w:tc>
        <w:tc>
          <w:tcPr>
            <w:tcW w:w="986" w:type="dxa"/>
            <w:tcBorders>
              <w:top w:val="nil"/>
              <w:left w:val="nil"/>
              <w:bottom w:val="nil"/>
              <w:right w:val="single" w:sz="4" w:space="0" w:color="auto"/>
            </w:tcBorders>
            <w:shd w:val="clear" w:color="auto" w:fill="CCFFCC"/>
            <w:noWrap/>
            <w:vAlign w:val="center"/>
            <w:hideMark/>
          </w:tcPr>
          <w:p w14:paraId="1AC198BD" w14:textId="77777777" w:rsidR="00672A29" w:rsidRPr="00672A29" w:rsidRDefault="00672A29" w:rsidP="00672A29">
            <w:r w:rsidRPr="00672A29">
              <w:t>-21.71%</w:t>
            </w:r>
          </w:p>
        </w:tc>
        <w:tc>
          <w:tcPr>
            <w:tcW w:w="986" w:type="dxa"/>
            <w:tcBorders>
              <w:top w:val="nil"/>
              <w:left w:val="single" w:sz="8" w:space="0" w:color="auto"/>
              <w:bottom w:val="nil"/>
              <w:right w:val="nil"/>
            </w:tcBorders>
            <w:shd w:val="clear" w:color="auto" w:fill="CCFFCC"/>
            <w:noWrap/>
            <w:vAlign w:val="center"/>
            <w:hideMark/>
          </w:tcPr>
          <w:p w14:paraId="100D4B2D" w14:textId="77777777" w:rsidR="00672A29" w:rsidRPr="00672A29" w:rsidRDefault="00672A29" w:rsidP="00672A29">
            <w:r w:rsidRPr="00672A29">
              <w:t>-9.29%</w:t>
            </w:r>
          </w:p>
        </w:tc>
        <w:tc>
          <w:tcPr>
            <w:tcW w:w="986" w:type="dxa"/>
            <w:shd w:val="clear" w:color="auto" w:fill="CCFFCC"/>
            <w:noWrap/>
            <w:vAlign w:val="center"/>
            <w:hideMark/>
          </w:tcPr>
          <w:p w14:paraId="6909BFE2" w14:textId="77777777" w:rsidR="00672A29" w:rsidRPr="00672A29" w:rsidRDefault="00672A29" w:rsidP="00672A29">
            <w:r w:rsidRPr="00672A29">
              <w:t>-19.61%</w:t>
            </w:r>
          </w:p>
        </w:tc>
        <w:tc>
          <w:tcPr>
            <w:tcW w:w="986" w:type="dxa"/>
            <w:tcBorders>
              <w:top w:val="nil"/>
              <w:left w:val="nil"/>
              <w:bottom w:val="nil"/>
              <w:right w:val="single" w:sz="4" w:space="0" w:color="auto"/>
            </w:tcBorders>
            <w:shd w:val="clear" w:color="auto" w:fill="CCFFCC"/>
            <w:noWrap/>
            <w:vAlign w:val="center"/>
            <w:hideMark/>
          </w:tcPr>
          <w:p w14:paraId="36132655" w14:textId="77777777" w:rsidR="00672A29" w:rsidRPr="00672A29" w:rsidRDefault="00672A29" w:rsidP="00672A29">
            <w:r w:rsidRPr="00672A29">
              <w:t>-17.74%</w:t>
            </w:r>
          </w:p>
        </w:tc>
        <w:tc>
          <w:tcPr>
            <w:tcW w:w="807" w:type="dxa"/>
            <w:noWrap/>
            <w:vAlign w:val="center"/>
            <w:hideMark/>
          </w:tcPr>
          <w:p w14:paraId="17B24D91" w14:textId="77777777" w:rsidR="00672A29" w:rsidRPr="00672A29" w:rsidRDefault="00672A29" w:rsidP="00672A29">
            <w:r w:rsidRPr="00672A29">
              <w:t>177%</w:t>
            </w:r>
          </w:p>
        </w:tc>
        <w:tc>
          <w:tcPr>
            <w:tcW w:w="1139" w:type="dxa"/>
            <w:tcBorders>
              <w:top w:val="nil"/>
              <w:left w:val="nil"/>
              <w:bottom w:val="nil"/>
              <w:right w:val="single" w:sz="4" w:space="0" w:color="auto"/>
            </w:tcBorders>
            <w:noWrap/>
            <w:vAlign w:val="center"/>
            <w:hideMark/>
          </w:tcPr>
          <w:p w14:paraId="2E56807B" w14:textId="77777777" w:rsidR="00672A29" w:rsidRPr="00672A29" w:rsidRDefault="00672A29" w:rsidP="00672A29">
            <w:r w:rsidRPr="00672A29">
              <w:t>29301%</w:t>
            </w:r>
          </w:p>
        </w:tc>
      </w:tr>
      <w:tr w:rsidR="00672A29" w:rsidRPr="00672A29" w14:paraId="0FE9CE6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E4248A" w14:textId="77777777" w:rsidR="00672A29" w:rsidRPr="00672A29" w:rsidRDefault="00672A29" w:rsidP="00672A29">
            <w:r w:rsidRPr="00672A29">
              <w:lastRenderedPageBreak/>
              <w:t>Class E</w:t>
            </w:r>
          </w:p>
        </w:tc>
        <w:tc>
          <w:tcPr>
            <w:tcW w:w="986" w:type="dxa"/>
            <w:tcBorders>
              <w:top w:val="nil"/>
              <w:left w:val="single" w:sz="8" w:space="0" w:color="auto"/>
              <w:bottom w:val="nil"/>
              <w:right w:val="nil"/>
            </w:tcBorders>
            <w:shd w:val="clear" w:color="auto" w:fill="CCFFCC"/>
            <w:noWrap/>
            <w:vAlign w:val="center"/>
            <w:hideMark/>
          </w:tcPr>
          <w:p w14:paraId="725A9BE5" w14:textId="77777777" w:rsidR="00672A29" w:rsidRPr="00672A29" w:rsidRDefault="00672A29" w:rsidP="00672A29">
            <w:r w:rsidRPr="00672A29">
              <w:t>-9.49%</w:t>
            </w:r>
          </w:p>
        </w:tc>
        <w:tc>
          <w:tcPr>
            <w:tcW w:w="986" w:type="dxa"/>
            <w:shd w:val="clear" w:color="auto" w:fill="CCFFCC"/>
            <w:noWrap/>
            <w:vAlign w:val="center"/>
            <w:hideMark/>
          </w:tcPr>
          <w:p w14:paraId="191B9143" w14:textId="77777777" w:rsidR="00672A29" w:rsidRPr="00672A29" w:rsidRDefault="00672A29" w:rsidP="00672A29">
            <w:r w:rsidRPr="00672A29">
              <w:t>-17.15%</w:t>
            </w:r>
          </w:p>
        </w:tc>
        <w:tc>
          <w:tcPr>
            <w:tcW w:w="986" w:type="dxa"/>
            <w:tcBorders>
              <w:top w:val="nil"/>
              <w:left w:val="nil"/>
              <w:bottom w:val="nil"/>
              <w:right w:val="single" w:sz="4" w:space="0" w:color="auto"/>
            </w:tcBorders>
            <w:shd w:val="clear" w:color="auto" w:fill="CCFFCC"/>
            <w:noWrap/>
            <w:vAlign w:val="center"/>
            <w:hideMark/>
          </w:tcPr>
          <w:p w14:paraId="51A06E90" w14:textId="77777777" w:rsidR="00672A29" w:rsidRPr="00672A29" w:rsidRDefault="00672A29" w:rsidP="00672A29">
            <w:r w:rsidRPr="00672A29">
              <w:t>-20.33%</w:t>
            </w:r>
          </w:p>
        </w:tc>
        <w:tc>
          <w:tcPr>
            <w:tcW w:w="986" w:type="dxa"/>
            <w:tcBorders>
              <w:top w:val="nil"/>
              <w:left w:val="single" w:sz="8" w:space="0" w:color="auto"/>
              <w:bottom w:val="nil"/>
              <w:right w:val="nil"/>
            </w:tcBorders>
            <w:shd w:val="clear" w:color="auto" w:fill="CCFFCC"/>
            <w:noWrap/>
            <w:vAlign w:val="center"/>
            <w:hideMark/>
          </w:tcPr>
          <w:p w14:paraId="12BE5F22" w14:textId="77777777" w:rsidR="00672A29" w:rsidRPr="00672A29" w:rsidRDefault="00672A29" w:rsidP="00672A29">
            <w:r w:rsidRPr="00672A29">
              <w:t>-9.34%</w:t>
            </w:r>
          </w:p>
        </w:tc>
        <w:tc>
          <w:tcPr>
            <w:tcW w:w="986" w:type="dxa"/>
            <w:shd w:val="clear" w:color="auto" w:fill="CCFFCC"/>
            <w:noWrap/>
            <w:vAlign w:val="center"/>
            <w:hideMark/>
          </w:tcPr>
          <w:p w14:paraId="2C546682" w14:textId="77777777" w:rsidR="00672A29" w:rsidRPr="00672A29" w:rsidRDefault="00672A29" w:rsidP="00672A29">
            <w:r w:rsidRPr="00672A29">
              <w:t>-19.38%</w:t>
            </w:r>
          </w:p>
        </w:tc>
        <w:tc>
          <w:tcPr>
            <w:tcW w:w="986" w:type="dxa"/>
            <w:tcBorders>
              <w:top w:val="nil"/>
              <w:left w:val="nil"/>
              <w:bottom w:val="nil"/>
              <w:right w:val="single" w:sz="4" w:space="0" w:color="auto"/>
            </w:tcBorders>
            <w:shd w:val="clear" w:color="auto" w:fill="CCFFCC"/>
            <w:noWrap/>
            <w:vAlign w:val="center"/>
            <w:hideMark/>
          </w:tcPr>
          <w:p w14:paraId="3CED43D2" w14:textId="77777777" w:rsidR="00672A29" w:rsidRPr="00672A29" w:rsidRDefault="00672A29" w:rsidP="00672A29">
            <w:r w:rsidRPr="00672A29">
              <w:t>-23.08%</w:t>
            </w:r>
          </w:p>
        </w:tc>
        <w:tc>
          <w:tcPr>
            <w:tcW w:w="807" w:type="dxa"/>
            <w:noWrap/>
            <w:vAlign w:val="center"/>
            <w:hideMark/>
          </w:tcPr>
          <w:p w14:paraId="754FAAC6" w14:textId="77777777" w:rsidR="00672A29" w:rsidRPr="00672A29" w:rsidRDefault="00672A29" w:rsidP="00672A29">
            <w:r w:rsidRPr="00672A29">
              <w:t>312%</w:t>
            </w:r>
          </w:p>
        </w:tc>
        <w:tc>
          <w:tcPr>
            <w:tcW w:w="1139" w:type="dxa"/>
            <w:tcBorders>
              <w:top w:val="nil"/>
              <w:left w:val="nil"/>
              <w:bottom w:val="nil"/>
              <w:right w:val="single" w:sz="4" w:space="0" w:color="auto"/>
            </w:tcBorders>
            <w:noWrap/>
            <w:vAlign w:val="center"/>
            <w:hideMark/>
          </w:tcPr>
          <w:p w14:paraId="0C5765D2" w14:textId="77777777" w:rsidR="00672A29" w:rsidRPr="00672A29" w:rsidRDefault="00672A29" w:rsidP="00672A29">
            <w:r w:rsidRPr="00672A29">
              <w:t>23441%</w:t>
            </w:r>
          </w:p>
        </w:tc>
      </w:tr>
      <w:tr w:rsidR="00672A29" w:rsidRPr="00672A29" w14:paraId="29FA223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F35B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1DC2BC2" w14:textId="77777777" w:rsidR="00672A29" w:rsidRPr="00672A29" w:rsidRDefault="00672A29" w:rsidP="00672A29">
            <w:r w:rsidRPr="00672A29">
              <w:t>-9.18%</w:t>
            </w:r>
          </w:p>
        </w:tc>
        <w:tc>
          <w:tcPr>
            <w:tcW w:w="986" w:type="dxa"/>
            <w:tcBorders>
              <w:top w:val="single" w:sz="8" w:space="0" w:color="auto"/>
              <w:left w:val="nil"/>
              <w:bottom w:val="nil"/>
              <w:right w:val="nil"/>
            </w:tcBorders>
            <w:shd w:val="clear" w:color="auto" w:fill="CCFFCC"/>
            <w:noWrap/>
            <w:vAlign w:val="center"/>
            <w:hideMark/>
          </w:tcPr>
          <w:p w14:paraId="06878480"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7F2DFDE" w14:textId="77777777" w:rsidR="00672A29" w:rsidRPr="00672A29" w:rsidRDefault="00672A29" w:rsidP="00672A29">
            <w:r w:rsidRPr="00672A29">
              <w:t>-20.92%</w:t>
            </w:r>
          </w:p>
        </w:tc>
        <w:tc>
          <w:tcPr>
            <w:tcW w:w="986" w:type="dxa"/>
            <w:tcBorders>
              <w:top w:val="single" w:sz="8" w:space="0" w:color="auto"/>
              <w:left w:val="single" w:sz="8" w:space="0" w:color="auto"/>
              <w:bottom w:val="nil"/>
              <w:right w:val="nil"/>
            </w:tcBorders>
            <w:shd w:val="clear" w:color="auto" w:fill="CCFFCC"/>
            <w:noWrap/>
            <w:vAlign w:val="center"/>
            <w:hideMark/>
          </w:tcPr>
          <w:p w14:paraId="5B83186B" w14:textId="77777777" w:rsidR="00672A29" w:rsidRPr="00672A29" w:rsidRDefault="00672A29" w:rsidP="00672A29">
            <w:r w:rsidRPr="00672A29">
              <w:t>-8.70%</w:t>
            </w:r>
          </w:p>
        </w:tc>
        <w:tc>
          <w:tcPr>
            <w:tcW w:w="986" w:type="dxa"/>
            <w:tcBorders>
              <w:top w:val="single" w:sz="8" w:space="0" w:color="auto"/>
              <w:left w:val="nil"/>
              <w:bottom w:val="nil"/>
              <w:right w:val="nil"/>
            </w:tcBorders>
            <w:shd w:val="clear" w:color="auto" w:fill="CCFFCC"/>
            <w:noWrap/>
            <w:vAlign w:val="center"/>
            <w:hideMark/>
          </w:tcPr>
          <w:p w14:paraId="4F4CB9BB" w14:textId="77777777" w:rsidR="00672A29" w:rsidRPr="00672A29" w:rsidRDefault="00672A29" w:rsidP="00672A29">
            <w:r w:rsidRPr="00672A29">
              <w:t>-20.55%</w:t>
            </w:r>
          </w:p>
        </w:tc>
        <w:tc>
          <w:tcPr>
            <w:tcW w:w="986" w:type="dxa"/>
            <w:tcBorders>
              <w:top w:val="single" w:sz="8" w:space="0" w:color="auto"/>
              <w:left w:val="nil"/>
              <w:bottom w:val="nil"/>
              <w:right w:val="single" w:sz="4" w:space="0" w:color="auto"/>
            </w:tcBorders>
            <w:shd w:val="clear" w:color="auto" w:fill="CCFFCC"/>
            <w:noWrap/>
            <w:vAlign w:val="center"/>
            <w:hideMark/>
          </w:tcPr>
          <w:p w14:paraId="4D7E143F" w14:textId="77777777" w:rsidR="00672A29" w:rsidRPr="00672A29" w:rsidRDefault="00672A29" w:rsidP="00672A29">
            <w:r w:rsidRPr="00672A29">
              <w:t>-22.34%</w:t>
            </w:r>
          </w:p>
        </w:tc>
        <w:tc>
          <w:tcPr>
            <w:tcW w:w="807" w:type="dxa"/>
            <w:tcBorders>
              <w:top w:val="single" w:sz="8" w:space="0" w:color="auto"/>
              <w:left w:val="nil"/>
              <w:bottom w:val="nil"/>
              <w:right w:val="nil"/>
            </w:tcBorders>
            <w:noWrap/>
            <w:vAlign w:val="center"/>
            <w:hideMark/>
          </w:tcPr>
          <w:p w14:paraId="78DBA281" w14:textId="77777777" w:rsidR="00672A29" w:rsidRPr="00672A29" w:rsidRDefault="00672A29" w:rsidP="00672A29">
            <w:r w:rsidRPr="00672A29">
              <w:t>215%</w:t>
            </w:r>
          </w:p>
        </w:tc>
        <w:tc>
          <w:tcPr>
            <w:tcW w:w="1139" w:type="dxa"/>
            <w:tcBorders>
              <w:top w:val="single" w:sz="8" w:space="0" w:color="auto"/>
              <w:left w:val="nil"/>
              <w:bottom w:val="nil"/>
              <w:right w:val="single" w:sz="4" w:space="0" w:color="auto"/>
            </w:tcBorders>
            <w:noWrap/>
            <w:vAlign w:val="center"/>
            <w:hideMark/>
          </w:tcPr>
          <w:p w14:paraId="1CF6251A" w14:textId="77777777" w:rsidR="00672A29" w:rsidRPr="00672A29" w:rsidRDefault="00672A29" w:rsidP="00672A29">
            <w:r w:rsidRPr="00672A29">
              <w:t>28603%</w:t>
            </w:r>
          </w:p>
        </w:tc>
      </w:tr>
      <w:tr w:rsidR="00672A29" w:rsidRPr="00672A29" w14:paraId="66DD73B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BFECA80"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78AB97BE" w14:textId="77777777" w:rsidR="00672A29" w:rsidRPr="00672A29" w:rsidRDefault="00672A29" w:rsidP="00672A29">
            <w:r w:rsidRPr="00672A29">
              <w:t>-11.71%</w:t>
            </w:r>
          </w:p>
        </w:tc>
        <w:tc>
          <w:tcPr>
            <w:tcW w:w="986" w:type="dxa"/>
            <w:tcBorders>
              <w:top w:val="single" w:sz="8" w:space="0" w:color="auto"/>
              <w:left w:val="nil"/>
              <w:bottom w:val="nil"/>
              <w:right w:val="nil"/>
            </w:tcBorders>
            <w:shd w:val="clear" w:color="auto" w:fill="CCFFCC"/>
            <w:noWrap/>
            <w:vAlign w:val="center"/>
            <w:hideMark/>
          </w:tcPr>
          <w:p w14:paraId="69E94EFB" w14:textId="77777777" w:rsidR="00672A29" w:rsidRPr="00672A29" w:rsidRDefault="00672A29" w:rsidP="00672A29">
            <w:r w:rsidRPr="00672A29">
              <w:t>-25.05%</w:t>
            </w:r>
          </w:p>
        </w:tc>
        <w:tc>
          <w:tcPr>
            <w:tcW w:w="986" w:type="dxa"/>
            <w:tcBorders>
              <w:top w:val="single" w:sz="8" w:space="0" w:color="auto"/>
              <w:left w:val="nil"/>
              <w:bottom w:val="nil"/>
              <w:right w:val="single" w:sz="4" w:space="0" w:color="auto"/>
            </w:tcBorders>
            <w:shd w:val="clear" w:color="auto" w:fill="CCFFCC"/>
            <w:noWrap/>
            <w:vAlign w:val="center"/>
            <w:hideMark/>
          </w:tcPr>
          <w:p w14:paraId="3687CFDF" w14:textId="77777777" w:rsidR="00672A29" w:rsidRPr="00672A29" w:rsidRDefault="00672A29" w:rsidP="00672A29">
            <w:r w:rsidRPr="00672A29">
              <w:t>-27.55%</w:t>
            </w:r>
          </w:p>
        </w:tc>
        <w:tc>
          <w:tcPr>
            <w:tcW w:w="986" w:type="dxa"/>
            <w:tcBorders>
              <w:top w:val="single" w:sz="8" w:space="0" w:color="auto"/>
              <w:left w:val="single" w:sz="8" w:space="0" w:color="auto"/>
              <w:bottom w:val="nil"/>
              <w:right w:val="nil"/>
            </w:tcBorders>
            <w:shd w:val="clear" w:color="auto" w:fill="CCFFCC"/>
            <w:noWrap/>
            <w:vAlign w:val="center"/>
            <w:hideMark/>
          </w:tcPr>
          <w:p w14:paraId="133E6BF1" w14:textId="77777777" w:rsidR="00672A29" w:rsidRPr="00672A29" w:rsidRDefault="00672A29" w:rsidP="00672A29">
            <w:r w:rsidRPr="00672A29">
              <w:t>-9.38%</w:t>
            </w:r>
          </w:p>
        </w:tc>
        <w:tc>
          <w:tcPr>
            <w:tcW w:w="986" w:type="dxa"/>
            <w:tcBorders>
              <w:top w:val="single" w:sz="8" w:space="0" w:color="auto"/>
              <w:left w:val="nil"/>
              <w:bottom w:val="nil"/>
              <w:right w:val="nil"/>
            </w:tcBorders>
            <w:shd w:val="clear" w:color="auto" w:fill="CCFFCC"/>
            <w:noWrap/>
            <w:vAlign w:val="center"/>
            <w:hideMark/>
          </w:tcPr>
          <w:p w14:paraId="5CBFAC6E"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4046D46C" w14:textId="77777777" w:rsidR="00672A29" w:rsidRPr="00672A29" w:rsidRDefault="00672A29" w:rsidP="00672A29">
            <w:r w:rsidRPr="00672A29">
              <w:t>-26.25%</w:t>
            </w:r>
          </w:p>
        </w:tc>
        <w:tc>
          <w:tcPr>
            <w:tcW w:w="807" w:type="dxa"/>
            <w:tcBorders>
              <w:top w:val="single" w:sz="8" w:space="0" w:color="auto"/>
              <w:left w:val="nil"/>
              <w:bottom w:val="nil"/>
              <w:right w:val="nil"/>
            </w:tcBorders>
            <w:noWrap/>
            <w:vAlign w:val="center"/>
            <w:hideMark/>
          </w:tcPr>
          <w:p w14:paraId="7850129D" w14:textId="77777777" w:rsidR="00672A29" w:rsidRPr="00672A29" w:rsidRDefault="00672A29" w:rsidP="00672A29">
            <w:r w:rsidRPr="00672A29">
              <w:t>172%</w:t>
            </w:r>
          </w:p>
        </w:tc>
        <w:tc>
          <w:tcPr>
            <w:tcW w:w="1139" w:type="dxa"/>
            <w:tcBorders>
              <w:top w:val="single" w:sz="8" w:space="0" w:color="auto"/>
              <w:left w:val="nil"/>
              <w:bottom w:val="nil"/>
              <w:right w:val="single" w:sz="4" w:space="0" w:color="auto"/>
            </w:tcBorders>
            <w:noWrap/>
            <w:vAlign w:val="center"/>
            <w:hideMark/>
          </w:tcPr>
          <w:p w14:paraId="32E71A01" w14:textId="77777777" w:rsidR="00672A29" w:rsidRPr="00672A29" w:rsidRDefault="00672A29" w:rsidP="00672A29">
            <w:r w:rsidRPr="00672A29">
              <w:t>25714%</w:t>
            </w:r>
          </w:p>
        </w:tc>
      </w:tr>
      <w:tr w:rsidR="00672A29" w:rsidRPr="00672A29" w14:paraId="590600E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C83FA"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6D4FE183" w14:textId="77777777" w:rsidR="00672A29" w:rsidRPr="00672A29" w:rsidRDefault="00672A29" w:rsidP="00672A29">
            <w:r w:rsidRPr="00672A29">
              <w:t>-6.12%</w:t>
            </w:r>
          </w:p>
        </w:tc>
        <w:tc>
          <w:tcPr>
            <w:tcW w:w="986" w:type="dxa"/>
            <w:tcBorders>
              <w:top w:val="nil"/>
              <w:left w:val="nil"/>
              <w:bottom w:val="single" w:sz="4" w:space="0" w:color="auto"/>
              <w:right w:val="nil"/>
            </w:tcBorders>
            <w:shd w:val="clear" w:color="auto" w:fill="CCFFCC"/>
            <w:noWrap/>
            <w:vAlign w:val="center"/>
            <w:hideMark/>
          </w:tcPr>
          <w:p w14:paraId="2C8B5AAC" w14:textId="77777777" w:rsidR="00672A29" w:rsidRPr="00672A29" w:rsidRDefault="00672A29" w:rsidP="00672A29">
            <w:r w:rsidRPr="00672A29">
              <w:t>-14.10%</w:t>
            </w:r>
          </w:p>
        </w:tc>
        <w:tc>
          <w:tcPr>
            <w:tcW w:w="986" w:type="dxa"/>
            <w:tcBorders>
              <w:top w:val="nil"/>
              <w:left w:val="nil"/>
              <w:bottom w:val="single" w:sz="4" w:space="0" w:color="auto"/>
              <w:right w:val="single" w:sz="4" w:space="0" w:color="auto"/>
            </w:tcBorders>
            <w:shd w:val="clear" w:color="auto" w:fill="CCFFCC"/>
            <w:noWrap/>
            <w:vAlign w:val="center"/>
            <w:hideMark/>
          </w:tcPr>
          <w:p w14:paraId="79224A87" w14:textId="77777777" w:rsidR="00672A29" w:rsidRPr="00672A29" w:rsidRDefault="00672A29" w:rsidP="00672A29">
            <w:r w:rsidRPr="00672A29">
              <w:t>-10.81%</w:t>
            </w:r>
          </w:p>
        </w:tc>
        <w:tc>
          <w:tcPr>
            <w:tcW w:w="986" w:type="dxa"/>
            <w:tcBorders>
              <w:top w:val="nil"/>
              <w:left w:val="single" w:sz="8" w:space="0" w:color="auto"/>
              <w:bottom w:val="single" w:sz="4" w:space="0" w:color="auto"/>
              <w:right w:val="nil"/>
            </w:tcBorders>
            <w:shd w:val="clear" w:color="auto" w:fill="CCFFCC"/>
            <w:noWrap/>
            <w:vAlign w:val="center"/>
            <w:hideMark/>
          </w:tcPr>
          <w:p w14:paraId="33921946" w14:textId="77777777" w:rsidR="00672A29" w:rsidRPr="00672A29" w:rsidRDefault="00672A29" w:rsidP="00672A29">
            <w:r w:rsidRPr="00672A29">
              <w:t>-6.93%</w:t>
            </w:r>
          </w:p>
        </w:tc>
        <w:tc>
          <w:tcPr>
            <w:tcW w:w="986" w:type="dxa"/>
            <w:tcBorders>
              <w:top w:val="nil"/>
              <w:left w:val="nil"/>
              <w:bottom w:val="single" w:sz="4" w:space="0" w:color="auto"/>
              <w:right w:val="nil"/>
            </w:tcBorders>
            <w:shd w:val="clear" w:color="auto" w:fill="CCFFCC"/>
            <w:noWrap/>
            <w:vAlign w:val="center"/>
            <w:hideMark/>
          </w:tcPr>
          <w:p w14:paraId="06E07291" w14:textId="77777777" w:rsidR="00672A29" w:rsidRPr="00672A29" w:rsidRDefault="00672A29" w:rsidP="00672A29">
            <w:r w:rsidRPr="00672A29">
              <w:t>-16.98%</w:t>
            </w:r>
          </w:p>
        </w:tc>
        <w:tc>
          <w:tcPr>
            <w:tcW w:w="986" w:type="dxa"/>
            <w:tcBorders>
              <w:top w:val="nil"/>
              <w:left w:val="nil"/>
              <w:bottom w:val="single" w:sz="4" w:space="0" w:color="auto"/>
              <w:right w:val="single" w:sz="4" w:space="0" w:color="auto"/>
            </w:tcBorders>
            <w:shd w:val="clear" w:color="auto" w:fill="CCFFCC"/>
            <w:noWrap/>
            <w:vAlign w:val="center"/>
            <w:hideMark/>
          </w:tcPr>
          <w:p w14:paraId="6B97D9DF" w14:textId="77777777" w:rsidR="00672A29" w:rsidRPr="00672A29" w:rsidRDefault="00672A29" w:rsidP="00672A29">
            <w:r w:rsidRPr="00672A29">
              <w:t>-11.77%</w:t>
            </w:r>
          </w:p>
        </w:tc>
        <w:tc>
          <w:tcPr>
            <w:tcW w:w="807" w:type="dxa"/>
            <w:tcBorders>
              <w:top w:val="nil"/>
              <w:left w:val="nil"/>
              <w:bottom w:val="single" w:sz="4" w:space="0" w:color="auto"/>
              <w:right w:val="nil"/>
            </w:tcBorders>
            <w:noWrap/>
            <w:vAlign w:val="center"/>
            <w:hideMark/>
          </w:tcPr>
          <w:p w14:paraId="3B8E3EDE" w14:textId="77777777" w:rsidR="00672A29" w:rsidRPr="00672A29" w:rsidRDefault="00672A29" w:rsidP="00672A29">
            <w:r w:rsidRPr="00672A29">
              <w:t>249%</w:t>
            </w:r>
          </w:p>
        </w:tc>
        <w:tc>
          <w:tcPr>
            <w:tcW w:w="1139" w:type="dxa"/>
            <w:tcBorders>
              <w:top w:val="nil"/>
              <w:left w:val="nil"/>
              <w:bottom w:val="single" w:sz="4" w:space="0" w:color="auto"/>
              <w:right w:val="single" w:sz="4" w:space="0" w:color="auto"/>
            </w:tcBorders>
            <w:noWrap/>
            <w:vAlign w:val="center"/>
            <w:hideMark/>
          </w:tcPr>
          <w:p w14:paraId="5B0E920E" w14:textId="77777777" w:rsidR="00672A29" w:rsidRPr="00672A29" w:rsidRDefault="00672A29" w:rsidP="00672A29">
            <w:r w:rsidRPr="00672A29">
              <w:t>15810%</w:t>
            </w:r>
          </w:p>
        </w:tc>
      </w:tr>
    </w:tbl>
    <w:p w14:paraId="565D3AEA" w14:textId="77777777" w:rsidR="00672A29" w:rsidRPr="00672A29" w:rsidRDefault="00672A29" w:rsidP="00672A29"/>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267BDBE" w14:textId="77777777" w:rsidTr="00672A29">
        <w:trPr>
          <w:trHeight w:val="255"/>
        </w:trPr>
        <w:tc>
          <w:tcPr>
            <w:tcW w:w="1640" w:type="dxa"/>
            <w:noWrap/>
            <w:vAlign w:val="center"/>
            <w:hideMark/>
          </w:tcPr>
          <w:p w14:paraId="51AA0829"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307EEFB" w14:textId="77777777" w:rsidR="00672A29" w:rsidRPr="00672A29" w:rsidRDefault="00672A29" w:rsidP="00672A29">
            <w:pPr>
              <w:rPr>
                <w:b/>
                <w:bCs/>
              </w:rPr>
            </w:pPr>
            <w:r w:rsidRPr="00672A29">
              <w:rPr>
                <w:b/>
                <w:bCs/>
              </w:rPr>
              <w:t xml:space="preserve">All Intra Main10 </w:t>
            </w:r>
          </w:p>
        </w:tc>
      </w:tr>
      <w:tr w:rsidR="00672A29" w:rsidRPr="00672A29" w14:paraId="79AC5511" w14:textId="77777777" w:rsidTr="00672A29">
        <w:trPr>
          <w:trHeight w:val="255"/>
        </w:trPr>
        <w:tc>
          <w:tcPr>
            <w:tcW w:w="1640" w:type="dxa"/>
            <w:noWrap/>
            <w:vAlign w:val="center"/>
            <w:hideMark/>
          </w:tcPr>
          <w:p w14:paraId="40E70275"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9562A93" w14:textId="77777777" w:rsidR="00672A29" w:rsidRPr="00672A29" w:rsidRDefault="00672A29" w:rsidP="00672A29">
            <w:pPr>
              <w:rPr>
                <w:b/>
                <w:bCs/>
              </w:rPr>
            </w:pPr>
            <w:r w:rsidRPr="00672A29">
              <w:rPr>
                <w:b/>
                <w:bCs/>
              </w:rPr>
              <w:t>BD-rate Over NNVC-4.0</w:t>
            </w:r>
          </w:p>
        </w:tc>
      </w:tr>
      <w:tr w:rsidR="00672A29" w:rsidRPr="00672A29" w14:paraId="5540B426" w14:textId="77777777" w:rsidTr="00672A29">
        <w:trPr>
          <w:trHeight w:val="255"/>
        </w:trPr>
        <w:tc>
          <w:tcPr>
            <w:tcW w:w="1640" w:type="dxa"/>
            <w:noWrap/>
            <w:vAlign w:val="center"/>
            <w:hideMark/>
          </w:tcPr>
          <w:p w14:paraId="63485D31"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A2C0FEB"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376B928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4E0E49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2AE3A64"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102D762"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50DA843"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37FCEE2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7D482F04" w14:textId="77777777" w:rsidR="00672A29" w:rsidRPr="00672A29" w:rsidRDefault="00672A29" w:rsidP="00672A29">
            <w:proofErr w:type="spellStart"/>
            <w:r w:rsidRPr="00672A29">
              <w:t>DecT</w:t>
            </w:r>
            <w:proofErr w:type="spellEnd"/>
            <w:r w:rsidRPr="00672A29">
              <w:t xml:space="preserve"> CPU</w:t>
            </w:r>
          </w:p>
        </w:tc>
      </w:tr>
      <w:tr w:rsidR="00672A29" w:rsidRPr="00672A29" w14:paraId="3C3C531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4BEDD9"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1F061B8" w14:textId="77777777" w:rsidR="00672A29" w:rsidRPr="00672A29" w:rsidRDefault="00672A29" w:rsidP="00672A29">
            <w:r w:rsidRPr="00672A29">
              <w:t>-10.31%</w:t>
            </w:r>
          </w:p>
        </w:tc>
        <w:tc>
          <w:tcPr>
            <w:tcW w:w="1007" w:type="dxa"/>
            <w:tcBorders>
              <w:top w:val="single" w:sz="8" w:space="0" w:color="auto"/>
              <w:left w:val="nil"/>
              <w:bottom w:val="nil"/>
              <w:right w:val="nil"/>
            </w:tcBorders>
            <w:shd w:val="clear" w:color="auto" w:fill="CCFFCC"/>
            <w:noWrap/>
            <w:vAlign w:val="center"/>
            <w:hideMark/>
          </w:tcPr>
          <w:p w14:paraId="6DE1990C" w14:textId="77777777" w:rsidR="00672A29" w:rsidRPr="00672A29" w:rsidRDefault="00672A29" w:rsidP="00672A29">
            <w:r w:rsidRPr="00672A29">
              <w:t>-19.86%</w:t>
            </w:r>
          </w:p>
        </w:tc>
        <w:tc>
          <w:tcPr>
            <w:tcW w:w="993" w:type="dxa"/>
            <w:tcBorders>
              <w:top w:val="single" w:sz="8" w:space="0" w:color="auto"/>
              <w:left w:val="nil"/>
              <w:bottom w:val="nil"/>
              <w:right w:val="single" w:sz="4" w:space="0" w:color="auto"/>
            </w:tcBorders>
            <w:shd w:val="clear" w:color="auto" w:fill="CCFFCC"/>
            <w:noWrap/>
            <w:vAlign w:val="center"/>
            <w:hideMark/>
          </w:tcPr>
          <w:p w14:paraId="02B94CF6" w14:textId="77777777" w:rsidR="00672A29" w:rsidRPr="00672A29" w:rsidRDefault="00672A29" w:rsidP="00672A29">
            <w:r w:rsidRPr="00672A29">
              <w:t>-21.35%</w:t>
            </w:r>
          </w:p>
        </w:tc>
        <w:tc>
          <w:tcPr>
            <w:tcW w:w="979" w:type="dxa"/>
            <w:tcBorders>
              <w:top w:val="single" w:sz="8" w:space="0" w:color="auto"/>
              <w:left w:val="single" w:sz="8" w:space="0" w:color="auto"/>
              <w:bottom w:val="nil"/>
              <w:right w:val="nil"/>
            </w:tcBorders>
            <w:shd w:val="clear" w:color="auto" w:fill="CCFFCC"/>
            <w:noWrap/>
            <w:vAlign w:val="center"/>
            <w:hideMark/>
          </w:tcPr>
          <w:p w14:paraId="19CA268D" w14:textId="77777777" w:rsidR="00672A29" w:rsidRPr="00672A29" w:rsidRDefault="00672A29" w:rsidP="00672A29">
            <w:r w:rsidRPr="00672A29">
              <w:t>-10.40%</w:t>
            </w:r>
          </w:p>
        </w:tc>
        <w:tc>
          <w:tcPr>
            <w:tcW w:w="979" w:type="dxa"/>
            <w:tcBorders>
              <w:top w:val="single" w:sz="8" w:space="0" w:color="auto"/>
              <w:left w:val="nil"/>
              <w:bottom w:val="nil"/>
              <w:right w:val="nil"/>
            </w:tcBorders>
            <w:shd w:val="clear" w:color="auto" w:fill="CCFFCC"/>
            <w:noWrap/>
            <w:vAlign w:val="center"/>
            <w:hideMark/>
          </w:tcPr>
          <w:p w14:paraId="7B35B701" w14:textId="77777777" w:rsidR="00672A29" w:rsidRPr="00672A29" w:rsidRDefault="00672A29" w:rsidP="00672A29">
            <w:r w:rsidRPr="00672A29">
              <w:t>-22.21%</w:t>
            </w:r>
          </w:p>
        </w:tc>
        <w:tc>
          <w:tcPr>
            <w:tcW w:w="979" w:type="dxa"/>
            <w:tcBorders>
              <w:top w:val="single" w:sz="8" w:space="0" w:color="auto"/>
              <w:left w:val="nil"/>
              <w:bottom w:val="nil"/>
              <w:right w:val="single" w:sz="4" w:space="0" w:color="auto"/>
            </w:tcBorders>
            <w:shd w:val="clear" w:color="auto" w:fill="CCFFCC"/>
            <w:noWrap/>
            <w:vAlign w:val="center"/>
            <w:hideMark/>
          </w:tcPr>
          <w:p w14:paraId="56BA92A7" w14:textId="77777777" w:rsidR="00672A29" w:rsidRPr="00672A29" w:rsidRDefault="00672A29" w:rsidP="00672A29">
            <w:r w:rsidRPr="00672A29">
              <w:t>-23.81%</w:t>
            </w:r>
          </w:p>
        </w:tc>
        <w:tc>
          <w:tcPr>
            <w:tcW w:w="686" w:type="dxa"/>
            <w:noWrap/>
            <w:vAlign w:val="center"/>
            <w:hideMark/>
          </w:tcPr>
          <w:p w14:paraId="4E990315" w14:textId="77777777" w:rsidR="00672A29" w:rsidRPr="00672A29" w:rsidRDefault="00672A29" w:rsidP="00672A29">
            <w:r w:rsidRPr="00672A29">
              <w:t>300%</w:t>
            </w:r>
          </w:p>
        </w:tc>
        <w:tc>
          <w:tcPr>
            <w:tcW w:w="1244" w:type="dxa"/>
            <w:tcBorders>
              <w:top w:val="nil"/>
              <w:left w:val="nil"/>
              <w:bottom w:val="nil"/>
              <w:right w:val="single" w:sz="4" w:space="0" w:color="auto"/>
            </w:tcBorders>
            <w:noWrap/>
            <w:vAlign w:val="center"/>
            <w:hideMark/>
          </w:tcPr>
          <w:p w14:paraId="5F18247A" w14:textId="77777777" w:rsidR="00672A29" w:rsidRPr="00672A29" w:rsidRDefault="00672A29" w:rsidP="00672A29">
            <w:r w:rsidRPr="00672A29">
              <w:t>24684%</w:t>
            </w:r>
          </w:p>
        </w:tc>
      </w:tr>
      <w:tr w:rsidR="00672A29" w:rsidRPr="00672A29" w14:paraId="16924E0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4C22A5"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10DA01DD" w14:textId="77777777" w:rsidR="00672A29" w:rsidRPr="00672A29" w:rsidRDefault="00672A29" w:rsidP="00672A29">
            <w:r w:rsidRPr="00672A29">
              <w:t>-9.42%</w:t>
            </w:r>
          </w:p>
        </w:tc>
        <w:tc>
          <w:tcPr>
            <w:tcW w:w="1007" w:type="dxa"/>
            <w:shd w:val="clear" w:color="auto" w:fill="CCFFCC"/>
            <w:noWrap/>
            <w:vAlign w:val="center"/>
            <w:hideMark/>
          </w:tcPr>
          <w:p w14:paraId="168640BF" w14:textId="77777777" w:rsidR="00672A29" w:rsidRPr="00672A29" w:rsidRDefault="00672A29" w:rsidP="00672A29">
            <w:r w:rsidRPr="00672A29">
              <w:t>-21.31%</w:t>
            </w:r>
          </w:p>
        </w:tc>
        <w:tc>
          <w:tcPr>
            <w:tcW w:w="993" w:type="dxa"/>
            <w:tcBorders>
              <w:top w:val="nil"/>
              <w:left w:val="nil"/>
              <w:bottom w:val="nil"/>
              <w:right w:val="single" w:sz="4" w:space="0" w:color="auto"/>
            </w:tcBorders>
            <w:shd w:val="clear" w:color="auto" w:fill="CCFFCC"/>
            <w:noWrap/>
            <w:vAlign w:val="center"/>
            <w:hideMark/>
          </w:tcPr>
          <w:p w14:paraId="376EA179" w14:textId="77777777" w:rsidR="00672A29" w:rsidRPr="00672A29" w:rsidRDefault="00672A29" w:rsidP="00672A29">
            <w:r w:rsidRPr="00672A29">
              <w:t>-17.38%</w:t>
            </w:r>
          </w:p>
        </w:tc>
        <w:tc>
          <w:tcPr>
            <w:tcW w:w="979" w:type="dxa"/>
            <w:tcBorders>
              <w:top w:val="nil"/>
              <w:left w:val="single" w:sz="8" w:space="0" w:color="auto"/>
              <w:bottom w:val="nil"/>
              <w:right w:val="nil"/>
            </w:tcBorders>
            <w:shd w:val="clear" w:color="auto" w:fill="CCFFCC"/>
            <w:noWrap/>
            <w:vAlign w:val="center"/>
            <w:hideMark/>
          </w:tcPr>
          <w:p w14:paraId="2A3580BD" w14:textId="77777777" w:rsidR="00672A29" w:rsidRPr="00672A29" w:rsidRDefault="00672A29" w:rsidP="00672A29">
            <w:r w:rsidRPr="00672A29">
              <w:t>-9.91%</w:t>
            </w:r>
          </w:p>
        </w:tc>
        <w:tc>
          <w:tcPr>
            <w:tcW w:w="979" w:type="dxa"/>
            <w:shd w:val="clear" w:color="auto" w:fill="CCFFCC"/>
            <w:noWrap/>
            <w:vAlign w:val="center"/>
            <w:hideMark/>
          </w:tcPr>
          <w:p w14:paraId="6198AE12" w14:textId="77777777" w:rsidR="00672A29" w:rsidRPr="00672A29" w:rsidRDefault="00672A29" w:rsidP="00672A29">
            <w:r w:rsidRPr="00672A29">
              <w:t>-22.25%</w:t>
            </w:r>
          </w:p>
        </w:tc>
        <w:tc>
          <w:tcPr>
            <w:tcW w:w="979" w:type="dxa"/>
            <w:tcBorders>
              <w:top w:val="nil"/>
              <w:left w:val="nil"/>
              <w:bottom w:val="nil"/>
              <w:right w:val="single" w:sz="4" w:space="0" w:color="auto"/>
            </w:tcBorders>
            <w:shd w:val="clear" w:color="auto" w:fill="CCFFCC"/>
            <w:noWrap/>
            <w:vAlign w:val="center"/>
            <w:hideMark/>
          </w:tcPr>
          <w:p w14:paraId="395AD975" w14:textId="77777777" w:rsidR="00672A29" w:rsidRPr="00672A29" w:rsidRDefault="00672A29" w:rsidP="00672A29">
            <w:r w:rsidRPr="00672A29">
              <w:t>-16.55%</w:t>
            </w:r>
          </w:p>
        </w:tc>
        <w:tc>
          <w:tcPr>
            <w:tcW w:w="686" w:type="dxa"/>
            <w:noWrap/>
            <w:vAlign w:val="center"/>
            <w:hideMark/>
          </w:tcPr>
          <w:p w14:paraId="6D552D13" w14:textId="77777777" w:rsidR="00672A29" w:rsidRPr="00672A29" w:rsidRDefault="00672A29" w:rsidP="00672A29">
            <w:r w:rsidRPr="00672A29">
              <w:t>275%</w:t>
            </w:r>
          </w:p>
        </w:tc>
        <w:tc>
          <w:tcPr>
            <w:tcW w:w="1244" w:type="dxa"/>
            <w:tcBorders>
              <w:top w:val="nil"/>
              <w:left w:val="nil"/>
              <w:bottom w:val="nil"/>
              <w:right w:val="single" w:sz="4" w:space="0" w:color="auto"/>
            </w:tcBorders>
            <w:noWrap/>
            <w:vAlign w:val="center"/>
            <w:hideMark/>
          </w:tcPr>
          <w:p w14:paraId="77AF2E5B" w14:textId="77777777" w:rsidR="00672A29" w:rsidRPr="00672A29" w:rsidRDefault="00672A29" w:rsidP="00672A29">
            <w:r w:rsidRPr="00672A29">
              <w:t>19996%</w:t>
            </w:r>
          </w:p>
        </w:tc>
      </w:tr>
      <w:tr w:rsidR="00672A29" w:rsidRPr="00672A29" w14:paraId="19F225E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5C8047D"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560EDC0" w14:textId="77777777" w:rsidR="00672A29" w:rsidRPr="00672A29" w:rsidRDefault="00672A29" w:rsidP="00672A29">
            <w:r w:rsidRPr="00672A29">
              <w:t>-9.62%</w:t>
            </w:r>
          </w:p>
        </w:tc>
        <w:tc>
          <w:tcPr>
            <w:tcW w:w="1007" w:type="dxa"/>
            <w:shd w:val="clear" w:color="auto" w:fill="CCFFCC"/>
            <w:noWrap/>
            <w:vAlign w:val="center"/>
            <w:hideMark/>
          </w:tcPr>
          <w:p w14:paraId="528DBD62" w14:textId="77777777" w:rsidR="00672A29" w:rsidRPr="00672A29" w:rsidRDefault="00672A29" w:rsidP="00672A29">
            <w:r w:rsidRPr="00672A29">
              <w:t>-21.13%</w:t>
            </w:r>
          </w:p>
        </w:tc>
        <w:tc>
          <w:tcPr>
            <w:tcW w:w="993" w:type="dxa"/>
            <w:tcBorders>
              <w:top w:val="nil"/>
              <w:left w:val="nil"/>
              <w:bottom w:val="nil"/>
              <w:right w:val="single" w:sz="4" w:space="0" w:color="auto"/>
            </w:tcBorders>
            <w:shd w:val="clear" w:color="auto" w:fill="CCFFCC"/>
            <w:noWrap/>
            <w:vAlign w:val="center"/>
            <w:hideMark/>
          </w:tcPr>
          <w:p w14:paraId="22A74241" w14:textId="77777777" w:rsidR="00672A29" w:rsidRPr="00672A29" w:rsidRDefault="00672A29" w:rsidP="00672A29">
            <w:r w:rsidRPr="00672A29">
              <w:t>-24.24%</w:t>
            </w:r>
          </w:p>
        </w:tc>
        <w:tc>
          <w:tcPr>
            <w:tcW w:w="979" w:type="dxa"/>
            <w:tcBorders>
              <w:top w:val="nil"/>
              <w:left w:val="single" w:sz="8" w:space="0" w:color="auto"/>
              <w:bottom w:val="nil"/>
              <w:right w:val="nil"/>
            </w:tcBorders>
            <w:shd w:val="clear" w:color="auto" w:fill="CCFFCC"/>
            <w:noWrap/>
            <w:vAlign w:val="center"/>
            <w:hideMark/>
          </w:tcPr>
          <w:p w14:paraId="05A56F70" w14:textId="77777777" w:rsidR="00672A29" w:rsidRPr="00672A29" w:rsidRDefault="00672A29" w:rsidP="00672A29">
            <w:r w:rsidRPr="00672A29">
              <w:t>-9.59%</w:t>
            </w:r>
          </w:p>
        </w:tc>
        <w:tc>
          <w:tcPr>
            <w:tcW w:w="979" w:type="dxa"/>
            <w:shd w:val="clear" w:color="auto" w:fill="CCFFCC"/>
            <w:noWrap/>
            <w:vAlign w:val="center"/>
            <w:hideMark/>
          </w:tcPr>
          <w:p w14:paraId="36B0DB87" w14:textId="77777777" w:rsidR="00672A29" w:rsidRPr="00672A29" w:rsidRDefault="00672A29" w:rsidP="00672A29">
            <w:r w:rsidRPr="00672A29">
              <w:t>-23.64%</w:t>
            </w:r>
          </w:p>
        </w:tc>
        <w:tc>
          <w:tcPr>
            <w:tcW w:w="979" w:type="dxa"/>
            <w:tcBorders>
              <w:top w:val="nil"/>
              <w:left w:val="nil"/>
              <w:bottom w:val="nil"/>
              <w:right w:val="single" w:sz="4" w:space="0" w:color="auto"/>
            </w:tcBorders>
            <w:shd w:val="clear" w:color="auto" w:fill="CCFFCC"/>
            <w:noWrap/>
            <w:vAlign w:val="center"/>
            <w:hideMark/>
          </w:tcPr>
          <w:p w14:paraId="39E29A97" w14:textId="77777777" w:rsidR="00672A29" w:rsidRPr="00672A29" w:rsidRDefault="00672A29" w:rsidP="00672A29">
            <w:r w:rsidRPr="00672A29">
              <w:t>-25.70%</w:t>
            </w:r>
          </w:p>
        </w:tc>
        <w:tc>
          <w:tcPr>
            <w:tcW w:w="686" w:type="dxa"/>
            <w:noWrap/>
            <w:vAlign w:val="center"/>
            <w:hideMark/>
          </w:tcPr>
          <w:p w14:paraId="455176CF" w14:textId="77777777" w:rsidR="00672A29" w:rsidRPr="00672A29" w:rsidRDefault="00672A29" w:rsidP="00672A29">
            <w:r w:rsidRPr="00672A29">
              <w:t>272%</w:t>
            </w:r>
          </w:p>
        </w:tc>
        <w:tc>
          <w:tcPr>
            <w:tcW w:w="1244" w:type="dxa"/>
            <w:tcBorders>
              <w:top w:val="nil"/>
              <w:left w:val="nil"/>
              <w:bottom w:val="nil"/>
              <w:right w:val="single" w:sz="4" w:space="0" w:color="auto"/>
            </w:tcBorders>
            <w:noWrap/>
            <w:vAlign w:val="center"/>
            <w:hideMark/>
          </w:tcPr>
          <w:p w14:paraId="6147C8E0" w14:textId="77777777" w:rsidR="00672A29" w:rsidRPr="00672A29" w:rsidRDefault="00672A29" w:rsidP="00672A29">
            <w:r w:rsidRPr="00672A29">
              <w:t>19089%</w:t>
            </w:r>
          </w:p>
        </w:tc>
      </w:tr>
      <w:tr w:rsidR="00672A29" w:rsidRPr="00672A29" w14:paraId="2829B7A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9A3B67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89B3CD6" w14:textId="77777777" w:rsidR="00672A29" w:rsidRPr="00672A29" w:rsidRDefault="00672A29" w:rsidP="00672A29">
            <w:r w:rsidRPr="00672A29">
              <w:t>-10.39%</w:t>
            </w:r>
          </w:p>
        </w:tc>
        <w:tc>
          <w:tcPr>
            <w:tcW w:w="1007" w:type="dxa"/>
            <w:shd w:val="clear" w:color="auto" w:fill="CCFFCC"/>
            <w:noWrap/>
            <w:vAlign w:val="center"/>
            <w:hideMark/>
          </w:tcPr>
          <w:p w14:paraId="16799651" w14:textId="77777777" w:rsidR="00672A29" w:rsidRPr="00672A29" w:rsidRDefault="00672A29" w:rsidP="00672A29">
            <w:r w:rsidRPr="00672A29">
              <w:t>-21.75%</w:t>
            </w:r>
          </w:p>
        </w:tc>
        <w:tc>
          <w:tcPr>
            <w:tcW w:w="993" w:type="dxa"/>
            <w:tcBorders>
              <w:top w:val="nil"/>
              <w:left w:val="nil"/>
              <w:bottom w:val="nil"/>
              <w:right w:val="single" w:sz="4" w:space="0" w:color="auto"/>
            </w:tcBorders>
            <w:shd w:val="clear" w:color="auto" w:fill="CCFFCC"/>
            <w:noWrap/>
            <w:vAlign w:val="center"/>
            <w:hideMark/>
          </w:tcPr>
          <w:p w14:paraId="51885A38" w14:textId="77777777" w:rsidR="00672A29" w:rsidRPr="00672A29" w:rsidRDefault="00672A29" w:rsidP="00672A29">
            <w:r w:rsidRPr="00672A29">
              <w:t>-24.68%</w:t>
            </w:r>
          </w:p>
        </w:tc>
        <w:tc>
          <w:tcPr>
            <w:tcW w:w="979" w:type="dxa"/>
            <w:tcBorders>
              <w:top w:val="nil"/>
              <w:left w:val="single" w:sz="8" w:space="0" w:color="auto"/>
              <w:bottom w:val="nil"/>
              <w:right w:val="nil"/>
            </w:tcBorders>
            <w:shd w:val="clear" w:color="auto" w:fill="CCFFCC"/>
            <w:noWrap/>
            <w:vAlign w:val="center"/>
            <w:hideMark/>
          </w:tcPr>
          <w:p w14:paraId="76FA0A68" w14:textId="77777777" w:rsidR="00672A29" w:rsidRPr="00672A29" w:rsidRDefault="00672A29" w:rsidP="00672A29">
            <w:r w:rsidRPr="00672A29">
              <w:t>-10.34%</w:t>
            </w:r>
          </w:p>
        </w:tc>
        <w:tc>
          <w:tcPr>
            <w:tcW w:w="979" w:type="dxa"/>
            <w:shd w:val="clear" w:color="auto" w:fill="CCFFCC"/>
            <w:noWrap/>
            <w:vAlign w:val="center"/>
            <w:hideMark/>
          </w:tcPr>
          <w:p w14:paraId="716E1F7B" w14:textId="77777777" w:rsidR="00672A29" w:rsidRPr="00672A29" w:rsidRDefault="00672A29" w:rsidP="00672A29">
            <w:r w:rsidRPr="00672A29">
              <w:t>-23.89%</w:t>
            </w:r>
          </w:p>
        </w:tc>
        <w:tc>
          <w:tcPr>
            <w:tcW w:w="979" w:type="dxa"/>
            <w:tcBorders>
              <w:top w:val="nil"/>
              <w:left w:val="nil"/>
              <w:bottom w:val="nil"/>
              <w:right w:val="single" w:sz="4" w:space="0" w:color="auto"/>
            </w:tcBorders>
            <w:shd w:val="clear" w:color="auto" w:fill="CCFFCC"/>
            <w:noWrap/>
            <w:vAlign w:val="center"/>
            <w:hideMark/>
          </w:tcPr>
          <w:p w14:paraId="28BA9A83" w14:textId="77777777" w:rsidR="00672A29" w:rsidRPr="00672A29" w:rsidRDefault="00672A29" w:rsidP="00672A29">
            <w:r w:rsidRPr="00672A29">
              <w:t>-26.04%</w:t>
            </w:r>
          </w:p>
        </w:tc>
        <w:tc>
          <w:tcPr>
            <w:tcW w:w="686" w:type="dxa"/>
            <w:noWrap/>
            <w:vAlign w:val="center"/>
            <w:hideMark/>
          </w:tcPr>
          <w:p w14:paraId="19C64B90" w14:textId="77777777" w:rsidR="00672A29" w:rsidRPr="00672A29" w:rsidRDefault="00672A29" w:rsidP="00672A29">
            <w:r w:rsidRPr="00672A29">
              <w:t>246%</w:t>
            </w:r>
          </w:p>
        </w:tc>
        <w:tc>
          <w:tcPr>
            <w:tcW w:w="1244" w:type="dxa"/>
            <w:tcBorders>
              <w:top w:val="nil"/>
              <w:left w:val="nil"/>
              <w:bottom w:val="nil"/>
              <w:right w:val="single" w:sz="4" w:space="0" w:color="auto"/>
            </w:tcBorders>
            <w:noWrap/>
            <w:vAlign w:val="center"/>
            <w:hideMark/>
          </w:tcPr>
          <w:p w14:paraId="674DA116" w14:textId="77777777" w:rsidR="00672A29" w:rsidRPr="00672A29" w:rsidRDefault="00672A29" w:rsidP="00672A29">
            <w:r w:rsidRPr="00672A29">
              <w:t>13173%</w:t>
            </w:r>
          </w:p>
        </w:tc>
      </w:tr>
      <w:tr w:rsidR="00672A29" w:rsidRPr="00672A29" w14:paraId="5439FC1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377B319"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021EA4B8" w14:textId="77777777" w:rsidR="00672A29" w:rsidRPr="00672A29" w:rsidRDefault="00672A29" w:rsidP="00672A29">
            <w:r w:rsidRPr="00672A29">
              <w:t>-14.14%</w:t>
            </w:r>
          </w:p>
        </w:tc>
        <w:tc>
          <w:tcPr>
            <w:tcW w:w="1007" w:type="dxa"/>
            <w:shd w:val="clear" w:color="auto" w:fill="CCFFCC"/>
            <w:noWrap/>
            <w:vAlign w:val="center"/>
            <w:hideMark/>
          </w:tcPr>
          <w:p w14:paraId="6CA1EA21" w14:textId="77777777" w:rsidR="00672A29" w:rsidRPr="00672A29" w:rsidRDefault="00672A29" w:rsidP="00672A29">
            <w:r w:rsidRPr="00672A29">
              <w:t>-23.95%</w:t>
            </w:r>
          </w:p>
        </w:tc>
        <w:tc>
          <w:tcPr>
            <w:tcW w:w="993" w:type="dxa"/>
            <w:tcBorders>
              <w:top w:val="nil"/>
              <w:left w:val="nil"/>
              <w:bottom w:val="nil"/>
              <w:right w:val="single" w:sz="4" w:space="0" w:color="auto"/>
            </w:tcBorders>
            <w:shd w:val="clear" w:color="auto" w:fill="CCFFCC"/>
            <w:noWrap/>
            <w:vAlign w:val="center"/>
            <w:hideMark/>
          </w:tcPr>
          <w:p w14:paraId="1A9FD22E" w14:textId="77777777" w:rsidR="00672A29" w:rsidRPr="00672A29" w:rsidRDefault="00672A29" w:rsidP="00672A29">
            <w:r w:rsidRPr="00672A29">
              <w:t>-26.05%</w:t>
            </w:r>
          </w:p>
        </w:tc>
        <w:tc>
          <w:tcPr>
            <w:tcW w:w="979" w:type="dxa"/>
            <w:tcBorders>
              <w:top w:val="nil"/>
              <w:left w:val="single" w:sz="8" w:space="0" w:color="auto"/>
              <w:bottom w:val="nil"/>
              <w:right w:val="nil"/>
            </w:tcBorders>
            <w:shd w:val="clear" w:color="auto" w:fill="CCFFCC"/>
            <w:noWrap/>
            <w:vAlign w:val="center"/>
            <w:hideMark/>
          </w:tcPr>
          <w:p w14:paraId="004EDF32" w14:textId="77777777" w:rsidR="00672A29" w:rsidRPr="00672A29" w:rsidRDefault="00672A29" w:rsidP="00672A29">
            <w:r w:rsidRPr="00672A29">
              <w:t>-14.50%</w:t>
            </w:r>
          </w:p>
        </w:tc>
        <w:tc>
          <w:tcPr>
            <w:tcW w:w="979" w:type="dxa"/>
            <w:shd w:val="clear" w:color="auto" w:fill="CCFFCC"/>
            <w:noWrap/>
            <w:vAlign w:val="center"/>
            <w:hideMark/>
          </w:tcPr>
          <w:p w14:paraId="6CD52248" w14:textId="77777777" w:rsidR="00672A29" w:rsidRPr="00672A29" w:rsidRDefault="00672A29" w:rsidP="00672A29">
            <w:r w:rsidRPr="00672A29">
              <w:t>-24.03%</w:t>
            </w:r>
          </w:p>
        </w:tc>
        <w:tc>
          <w:tcPr>
            <w:tcW w:w="979" w:type="dxa"/>
            <w:tcBorders>
              <w:top w:val="nil"/>
              <w:left w:val="nil"/>
              <w:bottom w:val="nil"/>
              <w:right w:val="single" w:sz="4" w:space="0" w:color="auto"/>
            </w:tcBorders>
            <w:shd w:val="clear" w:color="auto" w:fill="CCFFCC"/>
            <w:noWrap/>
            <w:vAlign w:val="center"/>
            <w:hideMark/>
          </w:tcPr>
          <w:p w14:paraId="479108F0" w14:textId="77777777" w:rsidR="00672A29" w:rsidRPr="00672A29" w:rsidRDefault="00672A29" w:rsidP="00672A29">
            <w:r w:rsidRPr="00672A29">
              <w:t>-27.80%</w:t>
            </w:r>
          </w:p>
        </w:tc>
        <w:tc>
          <w:tcPr>
            <w:tcW w:w="686" w:type="dxa"/>
            <w:noWrap/>
            <w:vAlign w:val="center"/>
            <w:hideMark/>
          </w:tcPr>
          <w:p w14:paraId="2210ACE4" w14:textId="77777777" w:rsidR="00672A29" w:rsidRPr="00672A29" w:rsidRDefault="00672A29" w:rsidP="00672A29">
            <w:r w:rsidRPr="00672A29">
              <w:t>265%</w:t>
            </w:r>
          </w:p>
        </w:tc>
        <w:tc>
          <w:tcPr>
            <w:tcW w:w="1244" w:type="dxa"/>
            <w:tcBorders>
              <w:top w:val="nil"/>
              <w:left w:val="nil"/>
              <w:bottom w:val="nil"/>
              <w:right w:val="single" w:sz="4" w:space="0" w:color="auto"/>
            </w:tcBorders>
            <w:noWrap/>
            <w:vAlign w:val="center"/>
            <w:hideMark/>
          </w:tcPr>
          <w:p w14:paraId="74C5682A" w14:textId="77777777" w:rsidR="00672A29" w:rsidRPr="00672A29" w:rsidRDefault="00672A29" w:rsidP="00672A29">
            <w:r w:rsidRPr="00672A29">
              <w:t>21236%</w:t>
            </w:r>
          </w:p>
        </w:tc>
      </w:tr>
      <w:tr w:rsidR="00672A29" w:rsidRPr="00672A29" w14:paraId="56960769"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F888FF7"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4507C482" w14:textId="77777777" w:rsidR="00672A29" w:rsidRPr="00672A29" w:rsidRDefault="00672A29" w:rsidP="00672A29">
            <w:r w:rsidRPr="00672A29">
              <w:t>-10.63%</w:t>
            </w:r>
          </w:p>
        </w:tc>
        <w:tc>
          <w:tcPr>
            <w:tcW w:w="1007" w:type="dxa"/>
            <w:tcBorders>
              <w:top w:val="single" w:sz="8" w:space="0" w:color="auto"/>
              <w:left w:val="nil"/>
              <w:bottom w:val="nil"/>
              <w:right w:val="nil"/>
            </w:tcBorders>
            <w:shd w:val="clear" w:color="auto" w:fill="CCFFCC"/>
            <w:noWrap/>
            <w:vAlign w:val="center"/>
            <w:hideMark/>
          </w:tcPr>
          <w:p w14:paraId="560A7788" w14:textId="77777777" w:rsidR="00672A29" w:rsidRPr="00672A29" w:rsidRDefault="00672A29" w:rsidP="00672A29">
            <w:r w:rsidRPr="00672A29">
              <w:t>-21.56%</w:t>
            </w:r>
          </w:p>
        </w:tc>
        <w:tc>
          <w:tcPr>
            <w:tcW w:w="993" w:type="dxa"/>
            <w:tcBorders>
              <w:top w:val="single" w:sz="8" w:space="0" w:color="auto"/>
              <w:left w:val="nil"/>
              <w:bottom w:val="nil"/>
              <w:right w:val="single" w:sz="4" w:space="0" w:color="auto"/>
            </w:tcBorders>
            <w:shd w:val="clear" w:color="auto" w:fill="CCFFCC"/>
            <w:noWrap/>
            <w:vAlign w:val="center"/>
            <w:hideMark/>
          </w:tcPr>
          <w:p w14:paraId="6A98811C" w14:textId="77777777" w:rsidR="00672A29" w:rsidRPr="00672A29" w:rsidRDefault="00672A29" w:rsidP="00672A29">
            <w:r w:rsidRPr="00672A29">
              <w:t>-23.02%</w:t>
            </w:r>
          </w:p>
        </w:tc>
        <w:tc>
          <w:tcPr>
            <w:tcW w:w="979" w:type="dxa"/>
            <w:tcBorders>
              <w:top w:val="single" w:sz="8" w:space="0" w:color="auto"/>
              <w:left w:val="single" w:sz="8" w:space="0" w:color="auto"/>
              <w:bottom w:val="nil"/>
              <w:right w:val="nil"/>
            </w:tcBorders>
            <w:shd w:val="clear" w:color="auto" w:fill="CCFFCC"/>
            <w:noWrap/>
            <w:vAlign w:val="center"/>
            <w:hideMark/>
          </w:tcPr>
          <w:p w14:paraId="779DEDCE" w14:textId="77777777" w:rsidR="00672A29" w:rsidRPr="00672A29" w:rsidRDefault="00672A29" w:rsidP="00672A29">
            <w:r w:rsidRPr="00672A29">
              <w:t>-10.76%</w:t>
            </w:r>
          </w:p>
        </w:tc>
        <w:tc>
          <w:tcPr>
            <w:tcW w:w="979" w:type="dxa"/>
            <w:tcBorders>
              <w:top w:val="single" w:sz="8" w:space="0" w:color="auto"/>
              <w:left w:val="nil"/>
              <w:bottom w:val="nil"/>
              <w:right w:val="nil"/>
            </w:tcBorders>
            <w:shd w:val="clear" w:color="auto" w:fill="CCFFCC"/>
            <w:noWrap/>
            <w:vAlign w:val="center"/>
            <w:hideMark/>
          </w:tcPr>
          <w:p w14:paraId="00B8E17D" w14:textId="77777777" w:rsidR="00672A29" w:rsidRPr="00672A29" w:rsidRDefault="00672A29" w:rsidP="00672A29">
            <w:r w:rsidRPr="00672A29">
              <w:t>-23.29%</w:t>
            </w:r>
          </w:p>
        </w:tc>
        <w:tc>
          <w:tcPr>
            <w:tcW w:w="979" w:type="dxa"/>
            <w:tcBorders>
              <w:top w:val="single" w:sz="8" w:space="0" w:color="auto"/>
              <w:left w:val="nil"/>
              <w:bottom w:val="nil"/>
              <w:right w:val="single" w:sz="4" w:space="0" w:color="auto"/>
            </w:tcBorders>
            <w:shd w:val="clear" w:color="auto" w:fill="CCFFCC"/>
            <w:noWrap/>
            <w:vAlign w:val="center"/>
            <w:hideMark/>
          </w:tcPr>
          <w:p w14:paraId="4FAF3062" w14:textId="77777777" w:rsidR="00672A29" w:rsidRPr="00672A29" w:rsidRDefault="00672A29" w:rsidP="00672A29">
            <w:r w:rsidRPr="00672A29">
              <w:t>-24.28%</w:t>
            </w:r>
          </w:p>
        </w:tc>
        <w:tc>
          <w:tcPr>
            <w:tcW w:w="686" w:type="dxa"/>
            <w:tcBorders>
              <w:top w:val="single" w:sz="8" w:space="0" w:color="auto"/>
              <w:left w:val="nil"/>
              <w:bottom w:val="nil"/>
              <w:right w:val="nil"/>
            </w:tcBorders>
            <w:noWrap/>
            <w:vAlign w:val="center"/>
            <w:hideMark/>
          </w:tcPr>
          <w:p w14:paraId="0EDFED62" w14:textId="77777777" w:rsidR="00672A29" w:rsidRPr="00672A29" w:rsidRDefault="00672A29" w:rsidP="00672A29">
            <w:r w:rsidRPr="00672A29">
              <w:t>270%</w:t>
            </w:r>
          </w:p>
        </w:tc>
        <w:tc>
          <w:tcPr>
            <w:tcW w:w="1244" w:type="dxa"/>
            <w:tcBorders>
              <w:top w:val="single" w:sz="8" w:space="0" w:color="auto"/>
              <w:left w:val="nil"/>
              <w:bottom w:val="nil"/>
              <w:right w:val="single" w:sz="4" w:space="0" w:color="auto"/>
            </w:tcBorders>
            <w:noWrap/>
            <w:vAlign w:val="center"/>
            <w:hideMark/>
          </w:tcPr>
          <w:p w14:paraId="3FA27602" w14:textId="77777777" w:rsidR="00672A29" w:rsidRPr="00672A29" w:rsidRDefault="00672A29" w:rsidP="00672A29">
            <w:r w:rsidRPr="00672A29">
              <w:t>18822%</w:t>
            </w:r>
          </w:p>
        </w:tc>
      </w:tr>
      <w:tr w:rsidR="00672A29" w:rsidRPr="00672A29" w14:paraId="75380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4A73B6F"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2E9FE791" w14:textId="77777777" w:rsidR="00672A29" w:rsidRPr="00672A29" w:rsidRDefault="00672A29" w:rsidP="00672A29">
            <w:r w:rsidRPr="00672A29">
              <w:t>-10.10%</w:t>
            </w:r>
          </w:p>
        </w:tc>
        <w:tc>
          <w:tcPr>
            <w:tcW w:w="1007" w:type="dxa"/>
            <w:tcBorders>
              <w:top w:val="single" w:sz="8" w:space="0" w:color="auto"/>
              <w:left w:val="nil"/>
              <w:bottom w:val="nil"/>
              <w:right w:val="nil"/>
            </w:tcBorders>
            <w:shd w:val="clear" w:color="auto" w:fill="CCFFCC"/>
            <w:noWrap/>
            <w:vAlign w:val="center"/>
            <w:hideMark/>
          </w:tcPr>
          <w:p w14:paraId="47838223" w14:textId="77777777" w:rsidR="00672A29" w:rsidRPr="00672A29" w:rsidRDefault="00672A29" w:rsidP="00672A29">
            <w:r w:rsidRPr="00672A29">
              <w:t>-21.46%</w:t>
            </w:r>
          </w:p>
        </w:tc>
        <w:tc>
          <w:tcPr>
            <w:tcW w:w="993" w:type="dxa"/>
            <w:tcBorders>
              <w:top w:val="single" w:sz="8" w:space="0" w:color="auto"/>
              <w:left w:val="nil"/>
              <w:bottom w:val="nil"/>
              <w:right w:val="single" w:sz="4" w:space="0" w:color="auto"/>
            </w:tcBorders>
            <w:shd w:val="clear" w:color="auto" w:fill="CCFFCC"/>
            <w:noWrap/>
            <w:vAlign w:val="center"/>
            <w:hideMark/>
          </w:tcPr>
          <w:p w14:paraId="1B24581A" w14:textId="77777777" w:rsidR="00672A29" w:rsidRPr="00672A29" w:rsidRDefault="00672A29" w:rsidP="00672A29">
            <w:r w:rsidRPr="00672A29">
              <w:t>-25.39%</w:t>
            </w:r>
          </w:p>
        </w:tc>
        <w:tc>
          <w:tcPr>
            <w:tcW w:w="979" w:type="dxa"/>
            <w:tcBorders>
              <w:top w:val="single" w:sz="8" w:space="0" w:color="auto"/>
              <w:left w:val="single" w:sz="8" w:space="0" w:color="auto"/>
              <w:bottom w:val="nil"/>
              <w:right w:val="nil"/>
            </w:tcBorders>
            <w:shd w:val="clear" w:color="auto" w:fill="CCFFCC"/>
            <w:noWrap/>
            <w:vAlign w:val="center"/>
            <w:hideMark/>
          </w:tcPr>
          <w:p w14:paraId="5C5499B0" w14:textId="77777777" w:rsidR="00672A29" w:rsidRPr="00672A29" w:rsidRDefault="00672A29" w:rsidP="00672A29">
            <w:r w:rsidRPr="00672A29">
              <w:t>-9.25%</w:t>
            </w:r>
          </w:p>
        </w:tc>
        <w:tc>
          <w:tcPr>
            <w:tcW w:w="979" w:type="dxa"/>
            <w:tcBorders>
              <w:top w:val="single" w:sz="8" w:space="0" w:color="auto"/>
              <w:left w:val="nil"/>
              <w:bottom w:val="nil"/>
              <w:right w:val="nil"/>
            </w:tcBorders>
            <w:shd w:val="clear" w:color="auto" w:fill="CCFFCC"/>
            <w:noWrap/>
            <w:vAlign w:val="center"/>
            <w:hideMark/>
          </w:tcPr>
          <w:p w14:paraId="3498D047" w14:textId="77777777" w:rsidR="00672A29" w:rsidRPr="00672A29" w:rsidRDefault="00672A29" w:rsidP="00672A29">
            <w:r w:rsidRPr="00672A29">
              <w:t>-24.99%</w:t>
            </w:r>
          </w:p>
        </w:tc>
        <w:tc>
          <w:tcPr>
            <w:tcW w:w="979" w:type="dxa"/>
            <w:tcBorders>
              <w:top w:val="single" w:sz="8" w:space="0" w:color="auto"/>
              <w:left w:val="nil"/>
              <w:bottom w:val="nil"/>
              <w:right w:val="single" w:sz="4" w:space="0" w:color="auto"/>
            </w:tcBorders>
            <w:shd w:val="clear" w:color="auto" w:fill="CCFFCC"/>
            <w:noWrap/>
            <w:vAlign w:val="center"/>
            <w:hideMark/>
          </w:tcPr>
          <w:p w14:paraId="657AF760" w14:textId="77777777" w:rsidR="00672A29" w:rsidRPr="00672A29" w:rsidRDefault="00672A29" w:rsidP="00672A29">
            <w:r w:rsidRPr="00672A29">
              <w:t>-26.26%</w:t>
            </w:r>
          </w:p>
        </w:tc>
        <w:tc>
          <w:tcPr>
            <w:tcW w:w="686" w:type="dxa"/>
            <w:tcBorders>
              <w:top w:val="single" w:sz="8" w:space="0" w:color="auto"/>
              <w:left w:val="nil"/>
              <w:bottom w:val="nil"/>
              <w:right w:val="nil"/>
            </w:tcBorders>
            <w:noWrap/>
            <w:vAlign w:val="center"/>
            <w:hideMark/>
          </w:tcPr>
          <w:p w14:paraId="397117EF" w14:textId="77777777" w:rsidR="00672A29" w:rsidRPr="00672A29" w:rsidRDefault="00672A29" w:rsidP="00672A29">
            <w:r w:rsidRPr="00672A29">
              <w:t>232%</w:t>
            </w:r>
          </w:p>
        </w:tc>
        <w:tc>
          <w:tcPr>
            <w:tcW w:w="1244" w:type="dxa"/>
            <w:tcBorders>
              <w:top w:val="single" w:sz="8" w:space="0" w:color="auto"/>
              <w:left w:val="nil"/>
              <w:bottom w:val="nil"/>
              <w:right w:val="single" w:sz="4" w:space="0" w:color="auto"/>
            </w:tcBorders>
            <w:noWrap/>
            <w:vAlign w:val="center"/>
            <w:hideMark/>
          </w:tcPr>
          <w:p w14:paraId="42B0018B" w14:textId="77777777" w:rsidR="00672A29" w:rsidRPr="00672A29" w:rsidRDefault="00672A29" w:rsidP="00672A29">
            <w:r w:rsidRPr="00672A29">
              <w:t>11997%</w:t>
            </w:r>
          </w:p>
        </w:tc>
      </w:tr>
      <w:tr w:rsidR="00672A29" w:rsidRPr="00672A29" w14:paraId="55DAD22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0ECC15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5C2ECEC" w14:textId="77777777" w:rsidR="00672A29" w:rsidRPr="00672A29" w:rsidRDefault="00672A29" w:rsidP="00672A29">
            <w:r w:rsidRPr="00672A29">
              <w:t>-7.31%</w:t>
            </w:r>
          </w:p>
        </w:tc>
        <w:tc>
          <w:tcPr>
            <w:tcW w:w="1007" w:type="dxa"/>
            <w:tcBorders>
              <w:top w:val="nil"/>
              <w:left w:val="nil"/>
              <w:bottom w:val="single" w:sz="4" w:space="0" w:color="auto"/>
              <w:right w:val="nil"/>
            </w:tcBorders>
            <w:shd w:val="clear" w:color="auto" w:fill="CCFFCC"/>
            <w:noWrap/>
            <w:vAlign w:val="center"/>
            <w:hideMark/>
          </w:tcPr>
          <w:p w14:paraId="7207CEEF" w14:textId="77777777" w:rsidR="00672A29" w:rsidRPr="00672A29" w:rsidRDefault="00672A29" w:rsidP="00672A29">
            <w:r w:rsidRPr="00672A29">
              <w:t>-17.10%</w:t>
            </w:r>
          </w:p>
        </w:tc>
        <w:tc>
          <w:tcPr>
            <w:tcW w:w="993" w:type="dxa"/>
            <w:tcBorders>
              <w:top w:val="nil"/>
              <w:left w:val="nil"/>
              <w:bottom w:val="single" w:sz="4" w:space="0" w:color="auto"/>
              <w:right w:val="single" w:sz="4" w:space="0" w:color="auto"/>
            </w:tcBorders>
            <w:shd w:val="clear" w:color="auto" w:fill="CCFFCC"/>
            <w:noWrap/>
            <w:vAlign w:val="center"/>
            <w:hideMark/>
          </w:tcPr>
          <w:p w14:paraId="309A8AD1" w14:textId="77777777" w:rsidR="00672A29" w:rsidRPr="00672A29" w:rsidRDefault="00672A29" w:rsidP="00672A29">
            <w:r w:rsidRPr="00672A29">
              <w:t>-15.94%</w:t>
            </w:r>
          </w:p>
        </w:tc>
        <w:tc>
          <w:tcPr>
            <w:tcW w:w="979" w:type="dxa"/>
            <w:tcBorders>
              <w:top w:val="nil"/>
              <w:left w:val="single" w:sz="8" w:space="0" w:color="auto"/>
              <w:bottom w:val="single" w:sz="4" w:space="0" w:color="auto"/>
              <w:right w:val="nil"/>
            </w:tcBorders>
            <w:shd w:val="clear" w:color="auto" w:fill="CCFFCC"/>
            <w:noWrap/>
            <w:vAlign w:val="center"/>
            <w:hideMark/>
          </w:tcPr>
          <w:p w14:paraId="33CC4A05" w14:textId="77777777" w:rsidR="00672A29" w:rsidRPr="00672A29" w:rsidRDefault="00672A29" w:rsidP="00672A29">
            <w:r w:rsidRPr="00672A29">
              <w:t>-7.55%</w:t>
            </w:r>
          </w:p>
        </w:tc>
        <w:tc>
          <w:tcPr>
            <w:tcW w:w="979" w:type="dxa"/>
            <w:tcBorders>
              <w:top w:val="nil"/>
              <w:left w:val="nil"/>
              <w:bottom w:val="single" w:sz="4" w:space="0" w:color="auto"/>
              <w:right w:val="nil"/>
            </w:tcBorders>
            <w:shd w:val="clear" w:color="auto" w:fill="CCFFCC"/>
            <w:noWrap/>
            <w:vAlign w:val="center"/>
            <w:hideMark/>
          </w:tcPr>
          <w:p w14:paraId="3F407057" w14:textId="77777777" w:rsidR="00672A29" w:rsidRPr="00672A29" w:rsidRDefault="00672A29" w:rsidP="00672A29">
            <w:r w:rsidRPr="00672A29">
              <w:t>-19.70%</w:t>
            </w:r>
          </w:p>
        </w:tc>
        <w:tc>
          <w:tcPr>
            <w:tcW w:w="979" w:type="dxa"/>
            <w:tcBorders>
              <w:top w:val="nil"/>
              <w:left w:val="nil"/>
              <w:bottom w:val="single" w:sz="4" w:space="0" w:color="auto"/>
              <w:right w:val="single" w:sz="4" w:space="0" w:color="auto"/>
            </w:tcBorders>
            <w:shd w:val="clear" w:color="auto" w:fill="CCFFCC"/>
            <w:noWrap/>
            <w:vAlign w:val="center"/>
            <w:hideMark/>
          </w:tcPr>
          <w:p w14:paraId="2622A13C" w14:textId="77777777" w:rsidR="00672A29" w:rsidRPr="00672A29" w:rsidRDefault="00672A29" w:rsidP="00672A29">
            <w:r w:rsidRPr="00672A29">
              <w:t>-17.83%</w:t>
            </w:r>
          </w:p>
        </w:tc>
        <w:tc>
          <w:tcPr>
            <w:tcW w:w="686" w:type="dxa"/>
            <w:tcBorders>
              <w:top w:val="nil"/>
              <w:left w:val="nil"/>
              <w:bottom w:val="single" w:sz="4" w:space="0" w:color="auto"/>
              <w:right w:val="nil"/>
            </w:tcBorders>
            <w:noWrap/>
            <w:vAlign w:val="center"/>
            <w:hideMark/>
          </w:tcPr>
          <w:p w14:paraId="1990364B" w14:textId="77777777" w:rsidR="00672A29" w:rsidRPr="00672A29" w:rsidRDefault="00672A29" w:rsidP="00672A29">
            <w:r w:rsidRPr="00672A29">
              <w:t>180%</w:t>
            </w:r>
          </w:p>
        </w:tc>
        <w:tc>
          <w:tcPr>
            <w:tcW w:w="1244" w:type="dxa"/>
            <w:tcBorders>
              <w:top w:val="nil"/>
              <w:left w:val="nil"/>
              <w:bottom w:val="single" w:sz="4" w:space="0" w:color="auto"/>
              <w:right w:val="single" w:sz="4" w:space="0" w:color="auto"/>
            </w:tcBorders>
            <w:noWrap/>
            <w:vAlign w:val="center"/>
            <w:hideMark/>
          </w:tcPr>
          <w:p w14:paraId="4C7F9743" w14:textId="77777777" w:rsidR="00672A29" w:rsidRPr="00672A29" w:rsidRDefault="00672A29" w:rsidP="00672A29">
            <w:r w:rsidRPr="00672A29">
              <w:t>15986%</w:t>
            </w:r>
          </w:p>
        </w:tc>
      </w:tr>
    </w:tbl>
    <w:p w14:paraId="46BC58AA"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sr+intra</w:t>
      </w:r>
      <w:proofErr w:type="spellEnd"/>
    </w:p>
    <w:p w14:paraId="42A24454" w14:textId="77777777" w:rsidR="00672A29" w:rsidRPr="00672A29" w:rsidRDefault="00672A29" w:rsidP="00672A29">
      <w:r w:rsidRPr="00672A29">
        <w:t>Note: Tool is activated only for A1/A2 classes. Overall shows results on classes A1/A2 only.</w:t>
      </w:r>
    </w:p>
    <w:p w14:paraId="66242ACC" w14:textId="77777777" w:rsidR="00672A29" w:rsidRPr="00672A29" w:rsidRDefault="00672A29" w:rsidP="00672A29"/>
    <w:p w14:paraId="148ABD9D"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672A29" w14:paraId="095EF3BA" w14:textId="77777777" w:rsidTr="00672A29">
        <w:trPr>
          <w:trHeight w:val="255"/>
        </w:trPr>
        <w:tc>
          <w:tcPr>
            <w:tcW w:w="1640" w:type="dxa"/>
            <w:noWrap/>
            <w:vAlign w:val="center"/>
            <w:hideMark/>
          </w:tcPr>
          <w:p w14:paraId="2998D9EC" w14:textId="77777777" w:rsidR="00672A29" w:rsidRPr="00672A29" w:rsidRDefault="00672A29" w:rsidP="00672A29"/>
        </w:tc>
        <w:tc>
          <w:tcPr>
            <w:tcW w:w="7863" w:type="dxa"/>
            <w:gridSpan w:val="8"/>
            <w:tcBorders>
              <w:top w:val="nil"/>
              <w:left w:val="nil"/>
              <w:bottom w:val="single" w:sz="8" w:space="0" w:color="auto"/>
              <w:right w:val="nil"/>
            </w:tcBorders>
            <w:noWrap/>
            <w:vAlign w:val="center"/>
            <w:hideMark/>
          </w:tcPr>
          <w:p w14:paraId="67ECFAD0" w14:textId="77777777" w:rsidR="00672A29" w:rsidRPr="00672A29" w:rsidRDefault="00672A29" w:rsidP="00672A29">
            <w:pPr>
              <w:rPr>
                <w:b/>
                <w:bCs/>
              </w:rPr>
            </w:pPr>
            <w:r w:rsidRPr="00672A29">
              <w:rPr>
                <w:b/>
                <w:bCs/>
              </w:rPr>
              <w:t xml:space="preserve">Random access Main10 </w:t>
            </w:r>
          </w:p>
        </w:tc>
      </w:tr>
      <w:tr w:rsidR="00672A29" w:rsidRPr="00672A29" w14:paraId="59E35542" w14:textId="77777777" w:rsidTr="00672A29">
        <w:trPr>
          <w:trHeight w:val="255"/>
        </w:trPr>
        <w:tc>
          <w:tcPr>
            <w:tcW w:w="1640" w:type="dxa"/>
            <w:noWrap/>
            <w:vAlign w:val="center"/>
            <w:hideMark/>
          </w:tcPr>
          <w:p w14:paraId="1AB8EB35" w14:textId="77777777" w:rsidR="00672A29" w:rsidRPr="00672A29" w:rsidRDefault="00672A29" w:rsidP="00672A29">
            <w:pPr>
              <w:rPr>
                <w:b/>
                <w:bCs/>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4324126A" w14:textId="77777777" w:rsidR="00672A29" w:rsidRPr="00672A29" w:rsidRDefault="00672A29" w:rsidP="00672A29">
            <w:pPr>
              <w:rPr>
                <w:b/>
                <w:bCs/>
              </w:rPr>
            </w:pPr>
            <w:r w:rsidRPr="00672A29">
              <w:rPr>
                <w:b/>
                <w:bCs/>
              </w:rPr>
              <w:t>BD-rate Over NNVC-4.0</w:t>
            </w:r>
          </w:p>
        </w:tc>
      </w:tr>
      <w:tr w:rsidR="00672A29" w:rsidRPr="00672A29" w14:paraId="7C21E6D1" w14:textId="77777777" w:rsidTr="00672A29">
        <w:trPr>
          <w:trHeight w:val="255"/>
        </w:trPr>
        <w:tc>
          <w:tcPr>
            <w:tcW w:w="1640" w:type="dxa"/>
            <w:noWrap/>
            <w:vAlign w:val="center"/>
            <w:hideMark/>
          </w:tcPr>
          <w:p w14:paraId="014A9C46"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2659CDFF"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5E407BB0"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6AD6024A"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2F22AFE5"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60C2A3F4"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2618B796"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1D47B735"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634C2B31" w14:textId="77777777" w:rsidR="00672A29" w:rsidRPr="00672A29" w:rsidRDefault="00672A29" w:rsidP="00672A29">
            <w:proofErr w:type="spellStart"/>
            <w:r w:rsidRPr="00672A29">
              <w:t>DecT</w:t>
            </w:r>
            <w:proofErr w:type="spellEnd"/>
            <w:r w:rsidRPr="00672A29">
              <w:t xml:space="preserve"> CPU</w:t>
            </w:r>
          </w:p>
        </w:tc>
      </w:tr>
      <w:tr w:rsidR="00672A29" w:rsidRPr="00672A29" w14:paraId="01063F8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0CEF8"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2330E16D" w14:textId="77777777" w:rsidR="00672A29" w:rsidRPr="00672A29" w:rsidRDefault="00672A29" w:rsidP="00672A29">
            <w:r w:rsidRPr="00672A29">
              <w:t>-9.34%</w:t>
            </w:r>
          </w:p>
        </w:tc>
        <w:tc>
          <w:tcPr>
            <w:tcW w:w="983" w:type="dxa"/>
            <w:tcBorders>
              <w:top w:val="single" w:sz="8" w:space="0" w:color="auto"/>
              <w:left w:val="nil"/>
              <w:bottom w:val="nil"/>
              <w:right w:val="nil"/>
            </w:tcBorders>
            <w:shd w:val="clear" w:color="auto" w:fill="CCFFCC"/>
            <w:noWrap/>
            <w:vAlign w:val="center"/>
            <w:hideMark/>
          </w:tcPr>
          <w:p w14:paraId="2544EA91" w14:textId="77777777" w:rsidR="00672A29" w:rsidRPr="00672A29" w:rsidRDefault="00672A29" w:rsidP="00672A29">
            <w:r w:rsidRPr="00672A29">
              <w:t>-9.50%</w:t>
            </w:r>
          </w:p>
        </w:tc>
        <w:tc>
          <w:tcPr>
            <w:tcW w:w="983" w:type="dxa"/>
            <w:tcBorders>
              <w:top w:val="single" w:sz="8" w:space="0" w:color="auto"/>
              <w:left w:val="nil"/>
              <w:bottom w:val="nil"/>
              <w:right w:val="single" w:sz="4" w:space="0" w:color="auto"/>
            </w:tcBorders>
            <w:shd w:val="clear" w:color="auto" w:fill="CCFFCC"/>
            <w:noWrap/>
            <w:vAlign w:val="center"/>
            <w:hideMark/>
          </w:tcPr>
          <w:p w14:paraId="5FE77997" w14:textId="77777777" w:rsidR="00672A29" w:rsidRPr="00672A29" w:rsidRDefault="00672A29" w:rsidP="00672A29">
            <w:r w:rsidRPr="00672A29">
              <w:t>-9.44%</w:t>
            </w:r>
          </w:p>
        </w:tc>
        <w:tc>
          <w:tcPr>
            <w:tcW w:w="983" w:type="dxa"/>
            <w:tcBorders>
              <w:top w:val="single" w:sz="8" w:space="0" w:color="auto"/>
              <w:left w:val="single" w:sz="8" w:space="0" w:color="auto"/>
              <w:bottom w:val="nil"/>
              <w:right w:val="nil"/>
            </w:tcBorders>
            <w:shd w:val="clear" w:color="auto" w:fill="CCFFCC"/>
            <w:noWrap/>
            <w:vAlign w:val="center"/>
            <w:hideMark/>
          </w:tcPr>
          <w:p w14:paraId="4E30898B" w14:textId="77777777" w:rsidR="00672A29" w:rsidRPr="00672A29" w:rsidRDefault="00672A29" w:rsidP="00672A29">
            <w:r w:rsidRPr="00672A29">
              <w:t>-43.57%</w:t>
            </w:r>
          </w:p>
        </w:tc>
        <w:tc>
          <w:tcPr>
            <w:tcW w:w="983" w:type="dxa"/>
            <w:tcBorders>
              <w:top w:val="single" w:sz="8" w:space="0" w:color="auto"/>
              <w:left w:val="nil"/>
              <w:bottom w:val="nil"/>
              <w:right w:val="nil"/>
            </w:tcBorders>
            <w:shd w:val="clear" w:color="auto" w:fill="CCFFCC"/>
            <w:noWrap/>
            <w:vAlign w:val="center"/>
            <w:hideMark/>
          </w:tcPr>
          <w:p w14:paraId="371984B8" w14:textId="77777777" w:rsidR="00672A29" w:rsidRPr="00672A29" w:rsidRDefault="00672A29" w:rsidP="00672A29">
            <w:r w:rsidRPr="00672A29">
              <w:t>-29.57%</w:t>
            </w:r>
          </w:p>
        </w:tc>
        <w:tc>
          <w:tcPr>
            <w:tcW w:w="983" w:type="dxa"/>
            <w:tcBorders>
              <w:top w:val="single" w:sz="8" w:space="0" w:color="auto"/>
              <w:left w:val="nil"/>
              <w:bottom w:val="nil"/>
              <w:right w:val="single" w:sz="4" w:space="0" w:color="auto"/>
            </w:tcBorders>
            <w:shd w:val="clear" w:color="auto" w:fill="CCFFCC"/>
            <w:noWrap/>
            <w:vAlign w:val="center"/>
            <w:hideMark/>
          </w:tcPr>
          <w:p w14:paraId="69055DE9" w14:textId="77777777" w:rsidR="00672A29" w:rsidRPr="00672A29" w:rsidRDefault="00672A29" w:rsidP="00672A29">
            <w:r w:rsidRPr="00672A29">
              <w:t>-29.09%</w:t>
            </w:r>
          </w:p>
        </w:tc>
        <w:tc>
          <w:tcPr>
            <w:tcW w:w="784" w:type="dxa"/>
            <w:noWrap/>
            <w:vAlign w:val="center"/>
            <w:hideMark/>
          </w:tcPr>
          <w:p w14:paraId="0DF09009" w14:textId="77777777" w:rsidR="00672A29" w:rsidRPr="00672A29" w:rsidRDefault="00672A29" w:rsidP="00672A29">
            <w:r w:rsidRPr="00672A29">
              <w:t>267%</w:t>
            </w:r>
          </w:p>
        </w:tc>
        <w:tc>
          <w:tcPr>
            <w:tcW w:w="1181" w:type="dxa"/>
            <w:tcBorders>
              <w:top w:val="nil"/>
              <w:left w:val="nil"/>
              <w:bottom w:val="nil"/>
              <w:right w:val="single" w:sz="4" w:space="0" w:color="auto"/>
            </w:tcBorders>
            <w:noWrap/>
            <w:vAlign w:val="center"/>
            <w:hideMark/>
          </w:tcPr>
          <w:p w14:paraId="60D25B52" w14:textId="77777777" w:rsidR="00672A29" w:rsidRPr="00672A29" w:rsidRDefault="00672A29" w:rsidP="00672A29">
            <w:r w:rsidRPr="00672A29">
              <w:t>123%</w:t>
            </w:r>
          </w:p>
        </w:tc>
      </w:tr>
      <w:tr w:rsidR="00672A29" w:rsidRPr="00672A29" w14:paraId="03B3082B"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7BF85EA"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39814F7B" w14:textId="77777777" w:rsidR="00672A29" w:rsidRPr="00672A29" w:rsidRDefault="00672A29" w:rsidP="00672A29">
            <w:r w:rsidRPr="00672A29">
              <w:t>-4.69%</w:t>
            </w:r>
          </w:p>
        </w:tc>
        <w:tc>
          <w:tcPr>
            <w:tcW w:w="983" w:type="dxa"/>
            <w:tcBorders>
              <w:top w:val="nil"/>
              <w:left w:val="nil"/>
              <w:bottom w:val="single" w:sz="8" w:space="0" w:color="auto"/>
              <w:right w:val="nil"/>
            </w:tcBorders>
            <w:noWrap/>
            <w:vAlign w:val="center"/>
            <w:hideMark/>
          </w:tcPr>
          <w:p w14:paraId="30D2EF16" w14:textId="77777777" w:rsidR="00672A29" w:rsidRPr="00672A29" w:rsidRDefault="00672A29" w:rsidP="00672A29">
            <w:r w:rsidRPr="00672A29">
              <w:t>2.81%</w:t>
            </w:r>
          </w:p>
        </w:tc>
        <w:tc>
          <w:tcPr>
            <w:tcW w:w="983" w:type="dxa"/>
            <w:tcBorders>
              <w:top w:val="nil"/>
              <w:left w:val="nil"/>
              <w:bottom w:val="single" w:sz="8" w:space="0" w:color="auto"/>
              <w:right w:val="single" w:sz="4" w:space="0" w:color="auto"/>
            </w:tcBorders>
            <w:noWrap/>
            <w:vAlign w:val="center"/>
            <w:hideMark/>
          </w:tcPr>
          <w:p w14:paraId="272AEAD2" w14:textId="77777777" w:rsidR="00672A29" w:rsidRPr="00672A29" w:rsidRDefault="00672A29" w:rsidP="00672A29">
            <w:r w:rsidRPr="00672A29">
              <w:t>2.71%</w:t>
            </w:r>
          </w:p>
        </w:tc>
        <w:tc>
          <w:tcPr>
            <w:tcW w:w="983" w:type="dxa"/>
            <w:tcBorders>
              <w:top w:val="nil"/>
              <w:left w:val="single" w:sz="8" w:space="0" w:color="auto"/>
              <w:bottom w:val="single" w:sz="8" w:space="0" w:color="auto"/>
              <w:right w:val="nil"/>
            </w:tcBorders>
            <w:shd w:val="clear" w:color="auto" w:fill="CCFFCC"/>
            <w:noWrap/>
            <w:vAlign w:val="center"/>
            <w:hideMark/>
          </w:tcPr>
          <w:p w14:paraId="347F4D3C" w14:textId="77777777" w:rsidR="00672A29" w:rsidRPr="00672A29" w:rsidRDefault="00672A29" w:rsidP="00672A29">
            <w:r w:rsidRPr="00672A29">
              <w:t>-42.38%</w:t>
            </w:r>
          </w:p>
        </w:tc>
        <w:tc>
          <w:tcPr>
            <w:tcW w:w="983" w:type="dxa"/>
            <w:tcBorders>
              <w:top w:val="nil"/>
              <w:left w:val="nil"/>
              <w:bottom w:val="single" w:sz="8" w:space="0" w:color="auto"/>
              <w:right w:val="nil"/>
            </w:tcBorders>
            <w:shd w:val="clear" w:color="auto" w:fill="CCFFCC"/>
            <w:noWrap/>
            <w:vAlign w:val="center"/>
            <w:hideMark/>
          </w:tcPr>
          <w:p w14:paraId="12C2D390" w14:textId="77777777" w:rsidR="00672A29" w:rsidRPr="00672A29" w:rsidRDefault="00672A29" w:rsidP="00672A29">
            <w:r w:rsidRPr="00672A29">
              <w:t>-23.78%</w:t>
            </w:r>
          </w:p>
        </w:tc>
        <w:tc>
          <w:tcPr>
            <w:tcW w:w="983" w:type="dxa"/>
            <w:tcBorders>
              <w:top w:val="nil"/>
              <w:left w:val="nil"/>
              <w:bottom w:val="single" w:sz="8" w:space="0" w:color="auto"/>
              <w:right w:val="single" w:sz="4" w:space="0" w:color="auto"/>
            </w:tcBorders>
            <w:shd w:val="clear" w:color="auto" w:fill="CCFFCC"/>
            <w:noWrap/>
            <w:vAlign w:val="center"/>
            <w:hideMark/>
          </w:tcPr>
          <w:p w14:paraId="573AE9D8" w14:textId="77777777" w:rsidR="00672A29" w:rsidRPr="00672A29" w:rsidRDefault="00672A29" w:rsidP="00672A29">
            <w:r w:rsidRPr="00672A29">
              <w:t>-33.28%</w:t>
            </w:r>
          </w:p>
        </w:tc>
        <w:tc>
          <w:tcPr>
            <w:tcW w:w="784" w:type="dxa"/>
            <w:tcBorders>
              <w:top w:val="nil"/>
              <w:left w:val="nil"/>
              <w:bottom w:val="single" w:sz="8" w:space="0" w:color="auto"/>
              <w:right w:val="nil"/>
            </w:tcBorders>
            <w:noWrap/>
            <w:vAlign w:val="center"/>
            <w:hideMark/>
          </w:tcPr>
          <w:p w14:paraId="0A29D598" w14:textId="77777777" w:rsidR="00672A29" w:rsidRPr="00672A29" w:rsidRDefault="00672A29" w:rsidP="00672A29">
            <w:r w:rsidRPr="00672A29">
              <w:t>189%</w:t>
            </w:r>
          </w:p>
        </w:tc>
        <w:tc>
          <w:tcPr>
            <w:tcW w:w="1181" w:type="dxa"/>
            <w:tcBorders>
              <w:top w:val="nil"/>
              <w:left w:val="nil"/>
              <w:bottom w:val="single" w:sz="8" w:space="0" w:color="auto"/>
              <w:right w:val="single" w:sz="4" w:space="0" w:color="auto"/>
            </w:tcBorders>
            <w:noWrap/>
            <w:vAlign w:val="center"/>
            <w:hideMark/>
          </w:tcPr>
          <w:p w14:paraId="01F3DEB2" w14:textId="77777777" w:rsidR="00672A29" w:rsidRPr="00672A29" w:rsidRDefault="00672A29" w:rsidP="00672A29">
            <w:r w:rsidRPr="00672A29">
              <w:t>144%</w:t>
            </w:r>
          </w:p>
        </w:tc>
      </w:tr>
      <w:tr w:rsidR="00672A29" w:rsidRPr="00672A29" w14:paraId="25B457E3"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064D0144" w14:textId="77777777" w:rsidR="00672A29" w:rsidRPr="00672A29" w:rsidRDefault="00672A29" w:rsidP="00672A29">
            <w:pPr>
              <w:rPr>
                <w:b/>
                <w:bCs/>
              </w:rPr>
            </w:pPr>
            <w:r w:rsidRPr="00672A29">
              <w:rPr>
                <w:b/>
                <w:bCs/>
              </w:rPr>
              <w:t>Overall</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336352E" w14:textId="77777777" w:rsidR="00672A29" w:rsidRPr="00672A29" w:rsidRDefault="00672A29" w:rsidP="00672A29">
            <w:r w:rsidRPr="00672A29">
              <w:t>-7.01%</w:t>
            </w:r>
          </w:p>
        </w:tc>
        <w:tc>
          <w:tcPr>
            <w:tcW w:w="983" w:type="dxa"/>
            <w:tcBorders>
              <w:top w:val="single" w:sz="8" w:space="0" w:color="auto"/>
              <w:left w:val="nil"/>
              <w:bottom w:val="single" w:sz="4" w:space="0" w:color="auto"/>
              <w:right w:val="nil"/>
            </w:tcBorders>
            <w:shd w:val="clear" w:color="auto" w:fill="CCFFCC"/>
            <w:noWrap/>
            <w:vAlign w:val="center"/>
            <w:hideMark/>
          </w:tcPr>
          <w:p w14:paraId="61A30C17" w14:textId="77777777" w:rsidR="00672A29" w:rsidRPr="00672A29" w:rsidRDefault="00672A29" w:rsidP="00672A29">
            <w:r w:rsidRPr="00672A29">
              <w:t>-3.34%</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4713B442" w14:textId="77777777" w:rsidR="00672A29" w:rsidRPr="00672A29" w:rsidRDefault="00672A29" w:rsidP="00672A29">
            <w:r w:rsidRPr="00672A29">
              <w:t>-3.36%</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9F72303" w14:textId="77777777" w:rsidR="00672A29" w:rsidRPr="00672A29" w:rsidRDefault="00672A29" w:rsidP="00672A29">
            <w:r w:rsidRPr="00672A29">
              <w:t>-42.97%</w:t>
            </w:r>
          </w:p>
        </w:tc>
        <w:tc>
          <w:tcPr>
            <w:tcW w:w="983" w:type="dxa"/>
            <w:tcBorders>
              <w:top w:val="single" w:sz="8" w:space="0" w:color="auto"/>
              <w:left w:val="nil"/>
              <w:bottom w:val="single" w:sz="4" w:space="0" w:color="auto"/>
              <w:right w:val="nil"/>
            </w:tcBorders>
            <w:shd w:val="clear" w:color="auto" w:fill="CCFFCC"/>
            <w:noWrap/>
            <w:vAlign w:val="center"/>
            <w:hideMark/>
          </w:tcPr>
          <w:p w14:paraId="79071E86" w14:textId="77777777" w:rsidR="00672A29" w:rsidRPr="00672A29" w:rsidRDefault="00672A29" w:rsidP="00672A29">
            <w:r w:rsidRPr="00672A29">
              <w:t>-26.68%</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212B0539" w14:textId="77777777" w:rsidR="00672A29" w:rsidRPr="00672A29" w:rsidRDefault="00672A29" w:rsidP="00672A29">
            <w:r w:rsidRPr="00672A29">
              <w:t>-31.19%</w:t>
            </w:r>
          </w:p>
        </w:tc>
        <w:tc>
          <w:tcPr>
            <w:tcW w:w="784" w:type="dxa"/>
            <w:tcBorders>
              <w:top w:val="single" w:sz="8" w:space="0" w:color="auto"/>
              <w:left w:val="nil"/>
              <w:bottom w:val="single" w:sz="4" w:space="0" w:color="auto"/>
              <w:right w:val="nil"/>
            </w:tcBorders>
            <w:noWrap/>
            <w:vAlign w:val="center"/>
            <w:hideMark/>
          </w:tcPr>
          <w:p w14:paraId="0A743001"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2662571A" w14:textId="77777777" w:rsidR="00672A29" w:rsidRPr="00672A29" w:rsidRDefault="00672A29" w:rsidP="00672A29">
            <w:r w:rsidRPr="00672A29">
              <w:t>#NUM!</w:t>
            </w:r>
          </w:p>
        </w:tc>
      </w:tr>
    </w:tbl>
    <w:p w14:paraId="129C7855" w14:textId="77777777" w:rsidR="00672A29" w:rsidRPr="00672A29" w:rsidRDefault="00672A29" w:rsidP="00672A29"/>
    <w:p w14:paraId="17C118B1"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CD3388" w14:paraId="1176C995" w14:textId="77777777" w:rsidTr="00672A29">
        <w:trPr>
          <w:trHeight w:val="255"/>
        </w:trPr>
        <w:tc>
          <w:tcPr>
            <w:tcW w:w="1640" w:type="dxa"/>
            <w:noWrap/>
            <w:vAlign w:val="center"/>
            <w:hideMark/>
          </w:tcPr>
          <w:p w14:paraId="65DD0089" w14:textId="77777777" w:rsidR="00672A29" w:rsidRPr="00672A29" w:rsidRDefault="00672A29" w:rsidP="00672A29"/>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6A6A777C" w14:textId="77777777" w:rsidR="00672A29" w:rsidRPr="00672A29" w:rsidRDefault="00672A29" w:rsidP="00672A29">
            <w:pPr>
              <w:rPr>
                <w:b/>
                <w:bCs/>
              </w:rPr>
            </w:pPr>
            <w:r w:rsidRPr="00672A29">
              <w:rPr>
                <w:b/>
                <w:bCs/>
              </w:rPr>
              <w:t>BD-rate Over NNVC-4.0 AI</w:t>
            </w:r>
          </w:p>
        </w:tc>
      </w:tr>
      <w:tr w:rsidR="00672A29" w:rsidRPr="00672A29" w14:paraId="23FE095B" w14:textId="77777777" w:rsidTr="00672A29">
        <w:trPr>
          <w:trHeight w:val="255"/>
        </w:trPr>
        <w:tc>
          <w:tcPr>
            <w:tcW w:w="1640" w:type="dxa"/>
            <w:noWrap/>
            <w:vAlign w:val="center"/>
            <w:hideMark/>
          </w:tcPr>
          <w:p w14:paraId="1520246F"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0D227EDC"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7F696ACD"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0A33331C"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693C7DBB"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50B0507D"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170CB849"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5E067912"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395F9C5A" w14:textId="77777777" w:rsidR="00672A29" w:rsidRPr="00672A29" w:rsidRDefault="00672A29" w:rsidP="00672A29">
            <w:proofErr w:type="spellStart"/>
            <w:r w:rsidRPr="00672A29">
              <w:t>DecT</w:t>
            </w:r>
            <w:proofErr w:type="spellEnd"/>
            <w:r w:rsidRPr="00672A29">
              <w:t xml:space="preserve"> CPU</w:t>
            </w:r>
          </w:p>
        </w:tc>
      </w:tr>
      <w:tr w:rsidR="00672A29" w:rsidRPr="00672A29" w14:paraId="25C02B3C"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B9A7AC"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6462537D" w14:textId="77777777" w:rsidR="00672A29" w:rsidRPr="00672A29" w:rsidRDefault="00672A29" w:rsidP="00672A29">
            <w:r w:rsidRPr="00672A29">
              <w:t>-9.09%</w:t>
            </w:r>
          </w:p>
        </w:tc>
        <w:tc>
          <w:tcPr>
            <w:tcW w:w="983" w:type="dxa"/>
            <w:tcBorders>
              <w:top w:val="single" w:sz="8" w:space="0" w:color="auto"/>
              <w:left w:val="nil"/>
              <w:bottom w:val="nil"/>
              <w:right w:val="nil"/>
            </w:tcBorders>
            <w:shd w:val="clear" w:color="auto" w:fill="CCFFCC"/>
            <w:noWrap/>
            <w:vAlign w:val="center"/>
            <w:hideMark/>
          </w:tcPr>
          <w:p w14:paraId="2B29D2BB" w14:textId="77777777" w:rsidR="00672A29" w:rsidRPr="00672A29" w:rsidRDefault="00672A29" w:rsidP="00672A29">
            <w:r w:rsidRPr="00672A29">
              <w:t>-10.92%</w:t>
            </w:r>
          </w:p>
        </w:tc>
        <w:tc>
          <w:tcPr>
            <w:tcW w:w="983" w:type="dxa"/>
            <w:tcBorders>
              <w:top w:val="single" w:sz="8" w:space="0" w:color="auto"/>
              <w:left w:val="nil"/>
              <w:bottom w:val="nil"/>
              <w:right w:val="single" w:sz="4" w:space="0" w:color="auto"/>
            </w:tcBorders>
            <w:shd w:val="clear" w:color="auto" w:fill="CCFFCC"/>
            <w:noWrap/>
            <w:vAlign w:val="center"/>
            <w:hideMark/>
          </w:tcPr>
          <w:p w14:paraId="7E860E1F" w14:textId="77777777" w:rsidR="00672A29" w:rsidRPr="00672A29" w:rsidRDefault="00672A29" w:rsidP="00672A29">
            <w:r w:rsidRPr="00672A29">
              <w:t>-10.51%</w:t>
            </w:r>
          </w:p>
        </w:tc>
        <w:tc>
          <w:tcPr>
            <w:tcW w:w="983" w:type="dxa"/>
            <w:tcBorders>
              <w:top w:val="single" w:sz="8" w:space="0" w:color="auto"/>
              <w:left w:val="single" w:sz="8" w:space="0" w:color="auto"/>
              <w:bottom w:val="nil"/>
              <w:right w:val="nil"/>
            </w:tcBorders>
            <w:shd w:val="clear" w:color="auto" w:fill="CCFFCC"/>
            <w:noWrap/>
            <w:vAlign w:val="center"/>
            <w:hideMark/>
          </w:tcPr>
          <w:p w14:paraId="77D8B252" w14:textId="77777777" w:rsidR="00672A29" w:rsidRPr="00672A29" w:rsidRDefault="00672A29" w:rsidP="00672A29">
            <w:r w:rsidRPr="00672A29">
              <w:t>-43.69%</w:t>
            </w:r>
          </w:p>
        </w:tc>
        <w:tc>
          <w:tcPr>
            <w:tcW w:w="983" w:type="dxa"/>
            <w:tcBorders>
              <w:top w:val="single" w:sz="8" w:space="0" w:color="auto"/>
              <w:left w:val="nil"/>
              <w:bottom w:val="nil"/>
              <w:right w:val="nil"/>
            </w:tcBorders>
            <w:shd w:val="clear" w:color="auto" w:fill="CCFFCC"/>
            <w:noWrap/>
            <w:vAlign w:val="center"/>
            <w:hideMark/>
          </w:tcPr>
          <w:p w14:paraId="4F3DE5C1" w14:textId="77777777" w:rsidR="00672A29" w:rsidRPr="00672A29" w:rsidRDefault="00672A29" w:rsidP="00672A29">
            <w:r w:rsidRPr="00672A29">
              <w:t>-24.44%</w:t>
            </w:r>
          </w:p>
        </w:tc>
        <w:tc>
          <w:tcPr>
            <w:tcW w:w="983" w:type="dxa"/>
            <w:tcBorders>
              <w:top w:val="single" w:sz="8" w:space="0" w:color="auto"/>
              <w:left w:val="nil"/>
              <w:bottom w:val="nil"/>
              <w:right w:val="single" w:sz="4" w:space="0" w:color="auto"/>
            </w:tcBorders>
            <w:shd w:val="clear" w:color="auto" w:fill="CCFFCC"/>
            <w:noWrap/>
            <w:vAlign w:val="center"/>
            <w:hideMark/>
          </w:tcPr>
          <w:p w14:paraId="14A40198" w14:textId="77777777" w:rsidR="00672A29" w:rsidRPr="00672A29" w:rsidRDefault="00672A29" w:rsidP="00672A29">
            <w:r w:rsidRPr="00672A29">
              <w:t>-23.28%</w:t>
            </w:r>
          </w:p>
        </w:tc>
        <w:tc>
          <w:tcPr>
            <w:tcW w:w="784" w:type="dxa"/>
            <w:noWrap/>
            <w:vAlign w:val="center"/>
            <w:hideMark/>
          </w:tcPr>
          <w:p w14:paraId="72DDEDF2" w14:textId="77777777" w:rsidR="00672A29" w:rsidRPr="00672A29" w:rsidRDefault="00672A29" w:rsidP="00672A29">
            <w:r w:rsidRPr="00672A29">
              <w:t>480%</w:t>
            </w:r>
          </w:p>
        </w:tc>
        <w:tc>
          <w:tcPr>
            <w:tcW w:w="1181" w:type="dxa"/>
            <w:tcBorders>
              <w:top w:val="nil"/>
              <w:left w:val="nil"/>
              <w:bottom w:val="nil"/>
              <w:right w:val="single" w:sz="4" w:space="0" w:color="auto"/>
            </w:tcBorders>
            <w:noWrap/>
            <w:vAlign w:val="center"/>
            <w:hideMark/>
          </w:tcPr>
          <w:p w14:paraId="46FE52ED" w14:textId="77777777" w:rsidR="00672A29" w:rsidRPr="00672A29" w:rsidRDefault="00672A29" w:rsidP="00672A29">
            <w:r w:rsidRPr="00672A29">
              <w:t>665%</w:t>
            </w:r>
          </w:p>
        </w:tc>
      </w:tr>
      <w:tr w:rsidR="00672A29" w:rsidRPr="00672A29" w14:paraId="10B46BAD"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58476E2B"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475A4B80" w14:textId="77777777" w:rsidR="00672A29" w:rsidRPr="00672A29" w:rsidRDefault="00672A29" w:rsidP="00672A29">
            <w:r w:rsidRPr="00672A29">
              <w:t>-3.93%</w:t>
            </w:r>
          </w:p>
        </w:tc>
        <w:tc>
          <w:tcPr>
            <w:tcW w:w="983" w:type="dxa"/>
            <w:tcBorders>
              <w:top w:val="nil"/>
              <w:left w:val="nil"/>
              <w:bottom w:val="single" w:sz="8" w:space="0" w:color="auto"/>
              <w:right w:val="nil"/>
            </w:tcBorders>
            <w:shd w:val="clear" w:color="auto" w:fill="CCFFCC"/>
            <w:noWrap/>
            <w:vAlign w:val="center"/>
            <w:hideMark/>
          </w:tcPr>
          <w:p w14:paraId="6E0F4C35" w14:textId="77777777" w:rsidR="00672A29" w:rsidRPr="00672A29" w:rsidRDefault="00672A29" w:rsidP="00672A29">
            <w:r w:rsidRPr="00672A29">
              <w:t>-12.03%</w:t>
            </w:r>
          </w:p>
        </w:tc>
        <w:tc>
          <w:tcPr>
            <w:tcW w:w="983" w:type="dxa"/>
            <w:tcBorders>
              <w:top w:val="nil"/>
              <w:left w:val="nil"/>
              <w:bottom w:val="single" w:sz="8" w:space="0" w:color="auto"/>
              <w:right w:val="single" w:sz="4" w:space="0" w:color="auto"/>
            </w:tcBorders>
            <w:shd w:val="clear" w:color="auto" w:fill="CCFFCC"/>
            <w:noWrap/>
            <w:vAlign w:val="center"/>
            <w:hideMark/>
          </w:tcPr>
          <w:p w14:paraId="5BEB7DDF" w14:textId="77777777" w:rsidR="00672A29" w:rsidRPr="00672A29" w:rsidRDefault="00672A29" w:rsidP="00672A29">
            <w:r w:rsidRPr="00672A29">
              <w:t>-5.96%</w:t>
            </w:r>
          </w:p>
        </w:tc>
        <w:tc>
          <w:tcPr>
            <w:tcW w:w="983" w:type="dxa"/>
            <w:tcBorders>
              <w:top w:val="nil"/>
              <w:left w:val="single" w:sz="8" w:space="0" w:color="auto"/>
              <w:bottom w:val="single" w:sz="8" w:space="0" w:color="auto"/>
              <w:right w:val="nil"/>
            </w:tcBorders>
            <w:shd w:val="clear" w:color="auto" w:fill="CCFFCC"/>
            <w:noWrap/>
            <w:vAlign w:val="center"/>
            <w:hideMark/>
          </w:tcPr>
          <w:p w14:paraId="7448AE26" w14:textId="77777777" w:rsidR="00672A29" w:rsidRPr="00672A29" w:rsidRDefault="00672A29" w:rsidP="00672A29">
            <w:r w:rsidRPr="00672A29">
              <w:t>-65.93%</w:t>
            </w:r>
          </w:p>
        </w:tc>
        <w:tc>
          <w:tcPr>
            <w:tcW w:w="983" w:type="dxa"/>
            <w:tcBorders>
              <w:top w:val="nil"/>
              <w:left w:val="nil"/>
              <w:bottom w:val="single" w:sz="8" w:space="0" w:color="auto"/>
              <w:right w:val="nil"/>
            </w:tcBorders>
            <w:shd w:val="clear" w:color="auto" w:fill="CCFFCC"/>
            <w:noWrap/>
            <w:vAlign w:val="center"/>
            <w:hideMark/>
          </w:tcPr>
          <w:p w14:paraId="234DD55A" w14:textId="77777777" w:rsidR="00672A29" w:rsidRPr="00672A29" w:rsidRDefault="00672A29" w:rsidP="00672A29">
            <w:r w:rsidRPr="00672A29">
              <w:t>-57.39%</w:t>
            </w:r>
          </w:p>
        </w:tc>
        <w:tc>
          <w:tcPr>
            <w:tcW w:w="983" w:type="dxa"/>
            <w:tcBorders>
              <w:top w:val="nil"/>
              <w:left w:val="nil"/>
              <w:bottom w:val="single" w:sz="8" w:space="0" w:color="auto"/>
              <w:right w:val="single" w:sz="4" w:space="0" w:color="auto"/>
            </w:tcBorders>
            <w:shd w:val="clear" w:color="auto" w:fill="CCFFCC"/>
            <w:noWrap/>
            <w:vAlign w:val="center"/>
            <w:hideMark/>
          </w:tcPr>
          <w:p w14:paraId="7BFEA6BF" w14:textId="77777777" w:rsidR="00672A29" w:rsidRPr="00672A29" w:rsidRDefault="00672A29" w:rsidP="00672A29">
            <w:r w:rsidRPr="00672A29">
              <w:t>-52.44%</w:t>
            </w:r>
          </w:p>
        </w:tc>
        <w:tc>
          <w:tcPr>
            <w:tcW w:w="784" w:type="dxa"/>
            <w:tcBorders>
              <w:top w:val="nil"/>
              <w:left w:val="nil"/>
              <w:bottom w:val="single" w:sz="8" w:space="0" w:color="auto"/>
              <w:right w:val="nil"/>
            </w:tcBorders>
            <w:noWrap/>
            <w:vAlign w:val="center"/>
            <w:hideMark/>
          </w:tcPr>
          <w:p w14:paraId="734FF168" w14:textId="77777777" w:rsidR="00672A29" w:rsidRPr="00672A29" w:rsidRDefault="00672A29" w:rsidP="00672A29">
            <w:r w:rsidRPr="00672A29">
              <w:t>356%</w:t>
            </w:r>
          </w:p>
        </w:tc>
        <w:tc>
          <w:tcPr>
            <w:tcW w:w="1181" w:type="dxa"/>
            <w:tcBorders>
              <w:top w:val="nil"/>
              <w:left w:val="nil"/>
              <w:bottom w:val="single" w:sz="8" w:space="0" w:color="auto"/>
              <w:right w:val="single" w:sz="4" w:space="0" w:color="auto"/>
            </w:tcBorders>
            <w:noWrap/>
            <w:vAlign w:val="center"/>
            <w:hideMark/>
          </w:tcPr>
          <w:p w14:paraId="5CED2515" w14:textId="77777777" w:rsidR="00672A29" w:rsidRPr="00672A29" w:rsidRDefault="00672A29" w:rsidP="00672A29">
            <w:r w:rsidRPr="00672A29">
              <w:t>723%</w:t>
            </w:r>
          </w:p>
        </w:tc>
      </w:tr>
      <w:tr w:rsidR="00672A29" w:rsidRPr="00672A29" w14:paraId="0AE0C097"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7493858A" w14:textId="77777777" w:rsidR="00672A29" w:rsidRPr="00672A29" w:rsidRDefault="00672A29" w:rsidP="00672A29">
            <w:pPr>
              <w:rPr>
                <w:b/>
                <w:bCs/>
              </w:rPr>
            </w:pPr>
            <w:r w:rsidRPr="00672A29">
              <w:rPr>
                <w:b/>
                <w:bCs/>
              </w:rPr>
              <w:t xml:space="preserve">Overall </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A76FA17" w14:textId="77777777" w:rsidR="00672A29" w:rsidRPr="00672A29" w:rsidRDefault="00672A29" w:rsidP="00672A29">
            <w:r w:rsidRPr="00672A29">
              <w:t>-6.51%</w:t>
            </w:r>
          </w:p>
        </w:tc>
        <w:tc>
          <w:tcPr>
            <w:tcW w:w="983" w:type="dxa"/>
            <w:tcBorders>
              <w:top w:val="single" w:sz="8" w:space="0" w:color="auto"/>
              <w:left w:val="nil"/>
              <w:bottom w:val="single" w:sz="4" w:space="0" w:color="auto"/>
              <w:right w:val="nil"/>
            </w:tcBorders>
            <w:shd w:val="clear" w:color="auto" w:fill="CCFFCC"/>
            <w:noWrap/>
            <w:vAlign w:val="center"/>
            <w:hideMark/>
          </w:tcPr>
          <w:p w14:paraId="2165210B" w14:textId="77777777" w:rsidR="00672A29" w:rsidRPr="00672A29" w:rsidRDefault="00672A29" w:rsidP="00672A29">
            <w:r w:rsidRPr="00672A29">
              <w:t>-11.47%</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3FB170EC" w14:textId="77777777" w:rsidR="00672A29" w:rsidRPr="00672A29" w:rsidRDefault="00672A29" w:rsidP="00672A29">
            <w:r w:rsidRPr="00672A29">
              <w:t>-8.23%</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1545E3FB" w14:textId="77777777" w:rsidR="00672A29" w:rsidRPr="00672A29" w:rsidRDefault="00672A29" w:rsidP="00672A29">
            <w:r w:rsidRPr="00672A29">
              <w:t>-54.81%</w:t>
            </w:r>
          </w:p>
        </w:tc>
        <w:tc>
          <w:tcPr>
            <w:tcW w:w="983" w:type="dxa"/>
            <w:tcBorders>
              <w:top w:val="single" w:sz="8" w:space="0" w:color="auto"/>
              <w:left w:val="nil"/>
              <w:bottom w:val="single" w:sz="4" w:space="0" w:color="auto"/>
              <w:right w:val="nil"/>
            </w:tcBorders>
            <w:shd w:val="clear" w:color="auto" w:fill="CCFFCC"/>
            <w:noWrap/>
            <w:vAlign w:val="center"/>
            <w:hideMark/>
          </w:tcPr>
          <w:p w14:paraId="3547CA48" w14:textId="77777777" w:rsidR="00672A29" w:rsidRPr="00672A29" w:rsidRDefault="00672A29" w:rsidP="00672A29">
            <w:r w:rsidRPr="00672A29">
              <w:t>-40.92%</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1E280B8B" w14:textId="77777777" w:rsidR="00672A29" w:rsidRPr="00672A29" w:rsidRDefault="00672A29" w:rsidP="00672A29">
            <w:r w:rsidRPr="00672A29">
              <w:t>-37.86%</w:t>
            </w:r>
          </w:p>
        </w:tc>
        <w:tc>
          <w:tcPr>
            <w:tcW w:w="784" w:type="dxa"/>
            <w:tcBorders>
              <w:top w:val="single" w:sz="8" w:space="0" w:color="auto"/>
              <w:left w:val="nil"/>
              <w:bottom w:val="single" w:sz="4" w:space="0" w:color="auto"/>
              <w:right w:val="nil"/>
            </w:tcBorders>
            <w:noWrap/>
            <w:vAlign w:val="center"/>
            <w:hideMark/>
          </w:tcPr>
          <w:p w14:paraId="014F8FBE"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644A20FF" w14:textId="77777777" w:rsidR="00672A29" w:rsidRPr="00672A29" w:rsidRDefault="00672A29" w:rsidP="00672A29">
            <w:r w:rsidRPr="00672A29">
              <w:t>#NUM!</w:t>
            </w:r>
          </w:p>
        </w:tc>
      </w:tr>
    </w:tbl>
    <w:p w14:paraId="6B4919A6" w14:textId="77777777" w:rsidR="00672A29" w:rsidRPr="00672A29" w:rsidRDefault="00672A29" w:rsidP="00672A29"/>
    <w:p w14:paraId="6E69E95E" w14:textId="77777777" w:rsidR="00672A29" w:rsidRPr="00672A29" w:rsidRDefault="00672A29" w:rsidP="00A14AF3">
      <w:pPr>
        <w:numPr>
          <w:ilvl w:val="1"/>
          <w:numId w:val="50"/>
        </w:numPr>
        <w:rPr>
          <w:b/>
          <w:bCs/>
          <w:i/>
          <w:iCs/>
          <w:lang w:val="fr-FR"/>
        </w:rPr>
      </w:pPr>
      <w:r w:rsidRPr="00672A29">
        <w:rPr>
          <w:b/>
          <w:bCs/>
          <w:i/>
          <w:iCs/>
          <w:lang w:val="fr-FR"/>
        </w:rPr>
        <w:t xml:space="preserve">NNVC-4.0-EE1 vs </w:t>
      </w:r>
      <w:proofErr w:type="spellStart"/>
      <w:r w:rsidRPr="00672A29">
        <w:rPr>
          <w:b/>
          <w:bCs/>
          <w:i/>
          <w:iCs/>
          <w:lang w:val="fr-FR"/>
        </w:rPr>
        <w:t>intra+pf</w:t>
      </w:r>
      <w:proofErr w:type="spellEnd"/>
    </w:p>
    <w:p w14:paraId="702AA2EC"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47AA5C04" w14:textId="77777777" w:rsidTr="00672A29">
        <w:trPr>
          <w:trHeight w:val="255"/>
        </w:trPr>
        <w:tc>
          <w:tcPr>
            <w:tcW w:w="1660" w:type="dxa"/>
            <w:noWrap/>
            <w:vAlign w:val="center"/>
            <w:hideMark/>
          </w:tcPr>
          <w:p w14:paraId="2EB9279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10312021" w14:textId="77777777" w:rsidR="00672A29" w:rsidRPr="00672A29" w:rsidRDefault="00672A29" w:rsidP="00672A29">
            <w:pPr>
              <w:rPr>
                <w:b/>
                <w:bCs/>
              </w:rPr>
            </w:pPr>
            <w:r w:rsidRPr="00672A29">
              <w:rPr>
                <w:b/>
                <w:bCs/>
              </w:rPr>
              <w:t xml:space="preserve">Random access Main10 </w:t>
            </w:r>
          </w:p>
        </w:tc>
      </w:tr>
      <w:tr w:rsidR="00672A29" w:rsidRPr="00672A29" w14:paraId="7894DC1B" w14:textId="77777777" w:rsidTr="00672A29">
        <w:trPr>
          <w:trHeight w:val="255"/>
        </w:trPr>
        <w:tc>
          <w:tcPr>
            <w:tcW w:w="1660" w:type="dxa"/>
            <w:noWrap/>
            <w:vAlign w:val="center"/>
            <w:hideMark/>
          </w:tcPr>
          <w:p w14:paraId="6D98F0F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1F617366" w14:textId="77777777" w:rsidR="00672A29" w:rsidRPr="00672A29" w:rsidRDefault="00672A29" w:rsidP="00672A29">
            <w:pPr>
              <w:rPr>
                <w:b/>
                <w:bCs/>
              </w:rPr>
            </w:pPr>
            <w:r w:rsidRPr="00672A29">
              <w:rPr>
                <w:b/>
                <w:bCs/>
              </w:rPr>
              <w:t>BD-rate Over NNVC-4.0</w:t>
            </w:r>
          </w:p>
        </w:tc>
      </w:tr>
      <w:tr w:rsidR="00672A29" w:rsidRPr="00672A29" w14:paraId="63007B0D" w14:textId="77777777" w:rsidTr="00672A29">
        <w:trPr>
          <w:trHeight w:val="255"/>
        </w:trPr>
        <w:tc>
          <w:tcPr>
            <w:tcW w:w="1660" w:type="dxa"/>
            <w:noWrap/>
            <w:vAlign w:val="center"/>
            <w:hideMark/>
          </w:tcPr>
          <w:p w14:paraId="01CCDFAA"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BAD26F2"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2CBBCF8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C14848B"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A2DABEC"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45297E5C"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63E1728D"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470F9"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6E9EF3EB" w14:textId="77777777" w:rsidR="00672A29" w:rsidRPr="00672A29" w:rsidRDefault="00672A29" w:rsidP="00672A29">
            <w:proofErr w:type="spellStart"/>
            <w:r w:rsidRPr="00672A29">
              <w:t>DecT</w:t>
            </w:r>
            <w:proofErr w:type="spellEnd"/>
            <w:r w:rsidRPr="00672A29">
              <w:t xml:space="preserve"> CPU</w:t>
            </w:r>
          </w:p>
        </w:tc>
      </w:tr>
      <w:tr w:rsidR="00672A29" w:rsidRPr="00672A29" w14:paraId="667EE13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47D8528"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7E6A046D" w14:textId="77777777" w:rsidR="00672A29" w:rsidRPr="00672A29" w:rsidRDefault="00672A29" w:rsidP="00672A29">
            <w:r w:rsidRPr="00672A29">
              <w:t>-8.46%</w:t>
            </w:r>
          </w:p>
        </w:tc>
        <w:tc>
          <w:tcPr>
            <w:tcW w:w="1010" w:type="dxa"/>
            <w:tcBorders>
              <w:top w:val="single" w:sz="8" w:space="0" w:color="auto"/>
              <w:left w:val="nil"/>
              <w:bottom w:val="nil"/>
              <w:right w:val="nil"/>
            </w:tcBorders>
            <w:shd w:val="clear" w:color="auto" w:fill="CCFFCC"/>
            <w:noWrap/>
            <w:vAlign w:val="center"/>
            <w:hideMark/>
          </w:tcPr>
          <w:p w14:paraId="4438D2F1" w14:textId="77777777" w:rsidR="00672A29" w:rsidRPr="00672A29" w:rsidRDefault="00672A29" w:rsidP="00672A29">
            <w:r w:rsidRPr="00672A29">
              <w:t>-14.47%</w:t>
            </w:r>
          </w:p>
        </w:tc>
        <w:tc>
          <w:tcPr>
            <w:tcW w:w="996" w:type="dxa"/>
            <w:tcBorders>
              <w:top w:val="single" w:sz="8" w:space="0" w:color="auto"/>
              <w:left w:val="nil"/>
              <w:bottom w:val="nil"/>
              <w:right w:val="single" w:sz="4" w:space="0" w:color="auto"/>
            </w:tcBorders>
            <w:shd w:val="clear" w:color="auto" w:fill="CCFFCC"/>
            <w:noWrap/>
            <w:vAlign w:val="center"/>
            <w:hideMark/>
          </w:tcPr>
          <w:p w14:paraId="53013F71" w14:textId="77777777" w:rsidR="00672A29" w:rsidRPr="00672A29" w:rsidRDefault="00672A29" w:rsidP="00672A29">
            <w:r w:rsidRPr="00672A29">
              <w:t>-21.66%</w:t>
            </w:r>
          </w:p>
        </w:tc>
        <w:tc>
          <w:tcPr>
            <w:tcW w:w="981" w:type="dxa"/>
            <w:tcBorders>
              <w:top w:val="single" w:sz="8" w:space="0" w:color="auto"/>
              <w:left w:val="single" w:sz="8" w:space="0" w:color="auto"/>
              <w:bottom w:val="nil"/>
              <w:right w:val="nil"/>
            </w:tcBorders>
            <w:shd w:val="clear" w:color="auto" w:fill="CCFFCC"/>
            <w:noWrap/>
            <w:vAlign w:val="center"/>
            <w:hideMark/>
          </w:tcPr>
          <w:p w14:paraId="71EBAE5C" w14:textId="77777777" w:rsidR="00672A29" w:rsidRPr="00672A29" w:rsidRDefault="00672A29" w:rsidP="00672A29">
            <w:r w:rsidRPr="00672A29">
              <w:t>-10.21%</w:t>
            </w:r>
          </w:p>
        </w:tc>
        <w:tc>
          <w:tcPr>
            <w:tcW w:w="981" w:type="dxa"/>
            <w:tcBorders>
              <w:top w:val="single" w:sz="8" w:space="0" w:color="auto"/>
              <w:left w:val="nil"/>
              <w:bottom w:val="nil"/>
              <w:right w:val="nil"/>
            </w:tcBorders>
            <w:shd w:val="clear" w:color="auto" w:fill="CCFFCC"/>
            <w:noWrap/>
            <w:vAlign w:val="center"/>
            <w:hideMark/>
          </w:tcPr>
          <w:p w14:paraId="798CF73B" w14:textId="77777777" w:rsidR="00672A29" w:rsidRPr="00672A29" w:rsidRDefault="00672A29" w:rsidP="00672A29">
            <w:r w:rsidRPr="00672A29">
              <w:t>-17.01%</w:t>
            </w:r>
          </w:p>
        </w:tc>
        <w:tc>
          <w:tcPr>
            <w:tcW w:w="981" w:type="dxa"/>
            <w:tcBorders>
              <w:top w:val="single" w:sz="8" w:space="0" w:color="auto"/>
              <w:left w:val="nil"/>
              <w:bottom w:val="nil"/>
              <w:right w:val="single" w:sz="4" w:space="0" w:color="auto"/>
            </w:tcBorders>
            <w:shd w:val="clear" w:color="auto" w:fill="CCFFCC"/>
            <w:noWrap/>
            <w:vAlign w:val="center"/>
            <w:hideMark/>
          </w:tcPr>
          <w:p w14:paraId="2FF57D5C" w14:textId="77777777" w:rsidR="00672A29" w:rsidRPr="00672A29" w:rsidRDefault="00672A29" w:rsidP="00672A29">
            <w:r w:rsidRPr="00672A29">
              <w:t>-22.43%</w:t>
            </w:r>
          </w:p>
        </w:tc>
        <w:tc>
          <w:tcPr>
            <w:tcW w:w="687" w:type="dxa"/>
            <w:noWrap/>
            <w:vAlign w:val="center"/>
            <w:hideMark/>
          </w:tcPr>
          <w:p w14:paraId="77D6EDB0" w14:textId="77777777" w:rsidR="00672A29" w:rsidRPr="00672A29" w:rsidRDefault="00672A29" w:rsidP="00672A29">
            <w:r w:rsidRPr="00672A29">
              <w:t>144%</w:t>
            </w:r>
          </w:p>
        </w:tc>
        <w:tc>
          <w:tcPr>
            <w:tcW w:w="1248" w:type="dxa"/>
            <w:tcBorders>
              <w:top w:val="nil"/>
              <w:left w:val="nil"/>
              <w:bottom w:val="nil"/>
              <w:right w:val="single" w:sz="4" w:space="0" w:color="auto"/>
            </w:tcBorders>
            <w:noWrap/>
            <w:vAlign w:val="center"/>
            <w:hideMark/>
          </w:tcPr>
          <w:p w14:paraId="0B696CC8" w14:textId="77777777" w:rsidR="00672A29" w:rsidRPr="00672A29" w:rsidRDefault="00672A29" w:rsidP="00672A29">
            <w:r w:rsidRPr="00672A29">
              <w:t>9988%</w:t>
            </w:r>
          </w:p>
        </w:tc>
      </w:tr>
      <w:tr w:rsidR="00672A29" w:rsidRPr="00672A29" w14:paraId="68C7AA1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93BDE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3AE9DBA1" w14:textId="77777777" w:rsidR="00672A29" w:rsidRPr="00672A29" w:rsidRDefault="00672A29" w:rsidP="00672A29">
            <w:r w:rsidRPr="00672A29">
              <w:t>-5.55%</w:t>
            </w:r>
          </w:p>
        </w:tc>
        <w:tc>
          <w:tcPr>
            <w:tcW w:w="1010" w:type="dxa"/>
            <w:shd w:val="clear" w:color="auto" w:fill="CCFFCC"/>
            <w:noWrap/>
            <w:vAlign w:val="center"/>
            <w:hideMark/>
          </w:tcPr>
          <w:p w14:paraId="389B819C" w14:textId="77777777" w:rsidR="00672A29" w:rsidRPr="00672A29" w:rsidRDefault="00672A29" w:rsidP="00672A29">
            <w:r w:rsidRPr="00672A29">
              <w:t>-18.71%</w:t>
            </w:r>
          </w:p>
        </w:tc>
        <w:tc>
          <w:tcPr>
            <w:tcW w:w="996" w:type="dxa"/>
            <w:tcBorders>
              <w:top w:val="nil"/>
              <w:left w:val="nil"/>
              <w:bottom w:val="nil"/>
              <w:right w:val="single" w:sz="4" w:space="0" w:color="auto"/>
            </w:tcBorders>
            <w:shd w:val="clear" w:color="auto" w:fill="CCFFCC"/>
            <w:noWrap/>
            <w:vAlign w:val="center"/>
            <w:hideMark/>
          </w:tcPr>
          <w:p w14:paraId="40C81A82" w14:textId="77777777" w:rsidR="00672A29" w:rsidRPr="00672A29" w:rsidRDefault="00672A29" w:rsidP="00672A29">
            <w:r w:rsidRPr="00672A29">
              <w:t>-14.37%</w:t>
            </w:r>
          </w:p>
        </w:tc>
        <w:tc>
          <w:tcPr>
            <w:tcW w:w="981" w:type="dxa"/>
            <w:tcBorders>
              <w:top w:val="nil"/>
              <w:left w:val="single" w:sz="8" w:space="0" w:color="auto"/>
              <w:bottom w:val="nil"/>
              <w:right w:val="nil"/>
            </w:tcBorders>
            <w:shd w:val="clear" w:color="auto" w:fill="CCFFCC"/>
            <w:noWrap/>
            <w:vAlign w:val="center"/>
            <w:hideMark/>
          </w:tcPr>
          <w:p w14:paraId="57ADC916" w14:textId="77777777" w:rsidR="00672A29" w:rsidRPr="00672A29" w:rsidRDefault="00672A29" w:rsidP="00672A29">
            <w:r w:rsidRPr="00672A29">
              <w:t>-4.75%</w:t>
            </w:r>
          </w:p>
        </w:tc>
        <w:tc>
          <w:tcPr>
            <w:tcW w:w="981" w:type="dxa"/>
            <w:shd w:val="clear" w:color="auto" w:fill="CCFFCC"/>
            <w:noWrap/>
            <w:vAlign w:val="center"/>
            <w:hideMark/>
          </w:tcPr>
          <w:p w14:paraId="4108455B" w14:textId="77777777" w:rsidR="00672A29" w:rsidRPr="00672A29" w:rsidRDefault="00672A29" w:rsidP="00672A29">
            <w:r w:rsidRPr="00672A29">
              <w:t>-18.09%</w:t>
            </w:r>
          </w:p>
        </w:tc>
        <w:tc>
          <w:tcPr>
            <w:tcW w:w="981" w:type="dxa"/>
            <w:tcBorders>
              <w:top w:val="nil"/>
              <w:left w:val="nil"/>
              <w:bottom w:val="nil"/>
              <w:right w:val="single" w:sz="4" w:space="0" w:color="auto"/>
            </w:tcBorders>
            <w:shd w:val="clear" w:color="auto" w:fill="CCFFCC"/>
            <w:noWrap/>
            <w:vAlign w:val="center"/>
            <w:hideMark/>
          </w:tcPr>
          <w:p w14:paraId="75599144" w14:textId="77777777" w:rsidR="00672A29" w:rsidRPr="00672A29" w:rsidRDefault="00672A29" w:rsidP="00672A29">
            <w:r w:rsidRPr="00672A29">
              <w:t>-12.29%</w:t>
            </w:r>
          </w:p>
        </w:tc>
        <w:tc>
          <w:tcPr>
            <w:tcW w:w="687" w:type="dxa"/>
            <w:noWrap/>
            <w:vAlign w:val="center"/>
            <w:hideMark/>
          </w:tcPr>
          <w:p w14:paraId="0826DC69" w14:textId="77777777" w:rsidR="00672A29" w:rsidRPr="00672A29" w:rsidRDefault="00672A29" w:rsidP="00672A29">
            <w:r w:rsidRPr="00672A29">
              <w:t>140%</w:t>
            </w:r>
          </w:p>
        </w:tc>
        <w:tc>
          <w:tcPr>
            <w:tcW w:w="1248" w:type="dxa"/>
            <w:tcBorders>
              <w:top w:val="nil"/>
              <w:left w:val="nil"/>
              <w:bottom w:val="nil"/>
              <w:right w:val="single" w:sz="4" w:space="0" w:color="auto"/>
            </w:tcBorders>
            <w:noWrap/>
            <w:vAlign w:val="center"/>
            <w:hideMark/>
          </w:tcPr>
          <w:p w14:paraId="55E2619D" w14:textId="77777777" w:rsidR="00672A29" w:rsidRPr="00672A29" w:rsidRDefault="00672A29" w:rsidP="00672A29">
            <w:r w:rsidRPr="00672A29">
              <w:t>9438%</w:t>
            </w:r>
          </w:p>
        </w:tc>
      </w:tr>
      <w:tr w:rsidR="00672A29" w:rsidRPr="00672A29" w14:paraId="1256C1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ED4F6F7"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B134DED" w14:textId="77777777" w:rsidR="00672A29" w:rsidRPr="00672A29" w:rsidRDefault="00672A29" w:rsidP="00672A29">
            <w:r w:rsidRPr="00672A29">
              <w:t>-6.79%</w:t>
            </w:r>
          </w:p>
        </w:tc>
        <w:tc>
          <w:tcPr>
            <w:tcW w:w="1010" w:type="dxa"/>
            <w:shd w:val="clear" w:color="auto" w:fill="CCFFCC"/>
            <w:noWrap/>
            <w:vAlign w:val="center"/>
            <w:hideMark/>
          </w:tcPr>
          <w:p w14:paraId="0EA16208"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603A73B8" w14:textId="77777777" w:rsidR="00672A29" w:rsidRPr="00672A29" w:rsidRDefault="00672A29" w:rsidP="00672A29">
            <w:r w:rsidRPr="00672A29">
              <w:t>-17.39%</w:t>
            </w:r>
          </w:p>
        </w:tc>
        <w:tc>
          <w:tcPr>
            <w:tcW w:w="981" w:type="dxa"/>
            <w:tcBorders>
              <w:top w:val="nil"/>
              <w:left w:val="single" w:sz="8" w:space="0" w:color="auto"/>
              <w:bottom w:val="nil"/>
              <w:right w:val="nil"/>
            </w:tcBorders>
            <w:shd w:val="clear" w:color="auto" w:fill="CCFFCC"/>
            <w:noWrap/>
            <w:vAlign w:val="center"/>
            <w:hideMark/>
          </w:tcPr>
          <w:p w14:paraId="3D763721" w14:textId="77777777" w:rsidR="00672A29" w:rsidRPr="00672A29" w:rsidRDefault="00672A29" w:rsidP="00672A29">
            <w:r w:rsidRPr="00672A29">
              <w:t>-4.84%</w:t>
            </w:r>
          </w:p>
        </w:tc>
        <w:tc>
          <w:tcPr>
            <w:tcW w:w="981" w:type="dxa"/>
            <w:shd w:val="clear" w:color="auto" w:fill="CCFFCC"/>
            <w:noWrap/>
            <w:vAlign w:val="center"/>
            <w:hideMark/>
          </w:tcPr>
          <w:p w14:paraId="7B2DCC4B" w14:textId="77777777" w:rsidR="00672A29" w:rsidRPr="00672A29" w:rsidRDefault="00672A29" w:rsidP="00672A29">
            <w:r w:rsidRPr="00672A29">
              <w:t>-20.98%</w:t>
            </w:r>
          </w:p>
        </w:tc>
        <w:tc>
          <w:tcPr>
            <w:tcW w:w="981" w:type="dxa"/>
            <w:tcBorders>
              <w:top w:val="nil"/>
              <w:left w:val="nil"/>
              <w:bottom w:val="nil"/>
              <w:right w:val="single" w:sz="4" w:space="0" w:color="auto"/>
            </w:tcBorders>
            <w:shd w:val="clear" w:color="auto" w:fill="CCFFCC"/>
            <w:noWrap/>
            <w:vAlign w:val="center"/>
            <w:hideMark/>
          </w:tcPr>
          <w:p w14:paraId="27035B40" w14:textId="77777777" w:rsidR="00672A29" w:rsidRPr="00672A29" w:rsidRDefault="00672A29" w:rsidP="00672A29">
            <w:r w:rsidRPr="00672A29">
              <w:t>-16.58%</w:t>
            </w:r>
          </w:p>
        </w:tc>
        <w:tc>
          <w:tcPr>
            <w:tcW w:w="687" w:type="dxa"/>
            <w:noWrap/>
            <w:vAlign w:val="center"/>
            <w:hideMark/>
          </w:tcPr>
          <w:p w14:paraId="46D05F6C" w14:textId="77777777" w:rsidR="00672A29" w:rsidRPr="00672A29" w:rsidRDefault="00672A29" w:rsidP="00672A29">
            <w:r w:rsidRPr="00672A29">
              <w:t>143%</w:t>
            </w:r>
          </w:p>
        </w:tc>
        <w:tc>
          <w:tcPr>
            <w:tcW w:w="1248" w:type="dxa"/>
            <w:tcBorders>
              <w:top w:val="nil"/>
              <w:left w:val="nil"/>
              <w:bottom w:val="nil"/>
              <w:right w:val="single" w:sz="4" w:space="0" w:color="auto"/>
            </w:tcBorders>
            <w:noWrap/>
            <w:vAlign w:val="center"/>
            <w:hideMark/>
          </w:tcPr>
          <w:p w14:paraId="42E97C6A" w14:textId="77777777" w:rsidR="00672A29" w:rsidRPr="00672A29" w:rsidRDefault="00672A29" w:rsidP="00672A29">
            <w:r w:rsidRPr="00672A29">
              <w:t>10573%</w:t>
            </w:r>
          </w:p>
        </w:tc>
      </w:tr>
      <w:tr w:rsidR="00672A29" w:rsidRPr="00672A29" w14:paraId="0E32A7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4E1BA5"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0875598" w14:textId="77777777" w:rsidR="00672A29" w:rsidRPr="00672A29" w:rsidRDefault="00672A29" w:rsidP="00672A29">
            <w:r w:rsidRPr="00672A29">
              <w:t>-5.15%</w:t>
            </w:r>
          </w:p>
        </w:tc>
        <w:tc>
          <w:tcPr>
            <w:tcW w:w="1010" w:type="dxa"/>
            <w:shd w:val="clear" w:color="auto" w:fill="CCFFCC"/>
            <w:noWrap/>
            <w:vAlign w:val="center"/>
            <w:hideMark/>
          </w:tcPr>
          <w:p w14:paraId="22EB7B17" w14:textId="77777777" w:rsidR="00672A29" w:rsidRPr="00672A29" w:rsidRDefault="00672A29" w:rsidP="00672A29">
            <w:r w:rsidRPr="00672A29">
              <w:t>-19.98%</w:t>
            </w:r>
          </w:p>
        </w:tc>
        <w:tc>
          <w:tcPr>
            <w:tcW w:w="996" w:type="dxa"/>
            <w:tcBorders>
              <w:top w:val="nil"/>
              <w:left w:val="nil"/>
              <w:bottom w:val="nil"/>
              <w:right w:val="single" w:sz="4" w:space="0" w:color="auto"/>
            </w:tcBorders>
            <w:shd w:val="clear" w:color="auto" w:fill="CCFFCC"/>
            <w:noWrap/>
            <w:vAlign w:val="center"/>
            <w:hideMark/>
          </w:tcPr>
          <w:p w14:paraId="3EDDF726" w14:textId="77777777" w:rsidR="00672A29" w:rsidRPr="00672A29" w:rsidRDefault="00672A29" w:rsidP="00672A29">
            <w:r w:rsidRPr="00672A29">
              <w:t>-16.90%</w:t>
            </w:r>
          </w:p>
        </w:tc>
        <w:tc>
          <w:tcPr>
            <w:tcW w:w="981" w:type="dxa"/>
            <w:tcBorders>
              <w:top w:val="nil"/>
              <w:left w:val="single" w:sz="8" w:space="0" w:color="auto"/>
              <w:bottom w:val="nil"/>
              <w:right w:val="nil"/>
            </w:tcBorders>
            <w:shd w:val="clear" w:color="auto" w:fill="CCFFCC"/>
            <w:noWrap/>
            <w:vAlign w:val="center"/>
            <w:hideMark/>
          </w:tcPr>
          <w:p w14:paraId="645F45D1" w14:textId="77777777" w:rsidR="00672A29" w:rsidRPr="00672A29" w:rsidRDefault="00672A29" w:rsidP="00672A29">
            <w:r w:rsidRPr="00672A29">
              <w:t>-3.92%</w:t>
            </w:r>
          </w:p>
        </w:tc>
        <w:tc>
          <w:tcPr>
            <w:tcW w:w="981" w:type="dxa"/>
            <w:shd w:val="clear" w:color="auto" w:fill="CCFFCC"/>
            <w:noWrap/>
            <w:vAlign w:val="center"/>
            <w:hideMark/>
          </w:tcPr>
          <w:p w14:paraId="36065B09" w14:textId="77777777" w:rsidR="00672A29" w:rsidRPr="00672A29" w:rsidRDefault="00672A29" w:rsidP="00672A29">
            <w:r w:rsidRPr="00672A29">
              <w:t>-18.24%</w:t>
            </w:r>
          </w:p>
        </w:tc>
        <w:tc>
          <w:tcPr>
            <w:tcW w:w="981" w:type="dxa"/>
            <w:tcBorders>
              <w:top w:val="nil"/>
              <w:left w:val="nil"/>
              <w:bottom w:val="nil"/>
              <w:right w:val="single" w:sz="4" w:space="0" w:color="auto"/>
            </w:tcBorders>
            <w:shd w:val="clear" w:color="auto" w:fill="CCFFCC"/>
            <w:noWrap/>
            <w:vAlign w:val="center"/>
            <w:hideMark/>
          </w:tcPr>
          <w:p w14:paraId="2CDF48A1" w14:textId="77777777" w:rsidR="00672A29" w:rsidRPr="00672A29" w:rsidRDefault="00672A29" w:rsidP="00672A29">
            <w:r w:rsidRPr="00672A29">
              <w:t>-16.05%</w:t>
            </w:r>
          </w:p>
        </w:tc>
        <w:tc>
          <w:tcPr>
            <w:tcW w:w="687" w:type="dxa"/>
            <w:noWrap/>
            <w:vAlign w:val="center"/>
            <w:hideMark/>
          </w:tcPr>
          <w:p w14:paraId="0CF21299" w14:textId="77777777" w:rsidR="00672A29" w:rsidRPr="00672A29" w:rsidRDefault="00672A29" w:rsidP="00672A29">
            <w:r w:rsidRPr="00672A29">
              <w:t>139%</w:t>
            </w:r>
          </w:p>
        </w:tc>
        <w:tc>
          <w:tcPr>
            <w:tcW w:w="1248" w:type="dxa"/>
            <w:tcBorders>
              <w:top w:val="nil"/>
              <w:left w:val="nil"/>
              <w:bottom w:val="nil"/>
              <w:right w:val="single" w:sz="4" w:space="0" w:color="auto"/>
            </w:tcBorders>
            <w:noWrap/>
            <w:vAlign w:val="center"/>
            <w:hideMark/>
          </w:tcPr>
          <w:p w14:paraId="3DC01D59" w14:textId="77777777" w:rsidR="00672A29" w:rsidRPr="00672A29" w:rsidRDefault="00672A29" w:rsidP="00672A29">
            <w:r w:rsidRPr="00672A29">
              <w:t>9719%</w:t>
            </w:r>
          </w:p>
        </w:tc>
      </w:tr>
      <w:tr w:rsidR="00672A29" w:rsidRPr="00672A29" w14:paraId="11828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5BBCA9" w14:textId="77777777" w:rsidR="00672A29" w:rsidRPr="00672A29" w:rsidRDefault="00672A29" w:rsidP="00672A29">
            <w:r w:rsidRPr="00672A29">
              <w:t>Class E</w:t>
            </w:r>
          </w:p>
        </w:tc>
        <w:tc>
          <w:tcPr>
            <w:tcW w:w="996" w:type="dxa"/>
            <w:noWrap/>
            <w:vAlign w:val="center"/>
            <w:hideMark/>
          </w:tcPr>
          <w:p w14:paraId="026175CA" w14:textId="77777777" w:rsidR="00672A29" w:rsidRPr="00672A29" w:rsidRDefault="00672A29" w:rsidP="00672A29">
            <w:r w:rsidRPr="00672A29">
              <w:t> </w:t>
            </w:r>
          </w:p>
        </w:tc>
        <w:tc>
          <w:tcPr>
            <w:tcW w:w="1010" w:type="dxa"/>
            <w:noWrap/>
            <w:vAlign w:val="center"/>
            <w:hideMark/>
          </w:tcPr>
          <w:p w14:paraId="6FF08A6A"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79FB0203"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D892773" w14:textId="77777777" w:rsidR="00672A29" w:rsidRPr="00672A29" w:rsidRDefault="00672A29" w:rsidP="00672A29">
            <w:r w:rsidRPr="00672A29">
              <w:t> </w:t>
            </w:r>
          </w:p>
        </w:tc>
        <w:tc>
          <w:tcPr>
            <w:tcW w:w="981" w:type="dxa"/>
            <w:noWrap/>
            <w:vAlign w:val="center"/>
            <w:hideMark/>
          </w:tcPr>
          <w:p w14:paraId="01BB3216"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057D182A" w14:textId="77777777" w:rsidR="00672A29" w:rsidRPr="00672A29" w:rsidRDefault="00672A29" w:rsidP="00672A29">
            <w:r w:rsidRPr="00672A29">
              <w:t> </w:t>
            </w:r>
          </w:p>
        </w:tc>
        <w:tc>
          <w:tcPr>
            <w:tcW w:w="687" w:type="dxa"/>
            <w:noWrap/>
            <w:vAlign w:val="center"/>
            <w:hideMark/>
          </w:tcPr>
          <w:p w14:paraId="2B14B025"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53B63E58" w14:textId="77777777" w:rsidR="00672A29" w:rsidRPr="00672A29" w:rsidRDefault="00672A29" w:rsidP="00672A29"/>
        </w:tc>
      </w:tr>
      <w:tr w:rsidR="00672A29" w:rsidRPr="00672A29" w14:paraId="1F87999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7B8A6A5"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61DDFB1B" w14:textId="77777777" w:rsidR="00672A29" w:rsidRPr="00672A29" w:rsidRDefault="00672A29" w:rsidP="00672A29">
            <w:r w:rsidRPr="00672A29">
              <w:t>-6.44%</w:t>
            </w:r>
          </w:p>
        </w:tc>
        <w:tc>
          <w:tcPr>
            <w:tcW w:w="1010" w:type="dxa"/>
            <w:tcBorders>
              <w:top w:val="single" w:sz="8" w:space="0" w:color="auto"/>
              <w:left w:val="nil"/>
              <w:bottom w:val="nil"/>
              <w:right w:val="nil"/>
            </w:tcBorders>
            <w:shd w:val="clear" w:color="auto" w:fill="CCFFCC"/>
            <w:noWrap/>
            <w:vAlign w:val="center"/>
            <w:hideMark/>
          </w:tcPr>
          <w:p w14:paraId="1BF71B9E" w14:textId="77777777" w:rsidR="00672A29" w:rsidRPr="00672A29" w:rsidRDefault="00672A29" w:rsidP="00672A29">
            <w:r w:rsidRPr="00672A29">
              <w:t>-18.98%</w:t>
            </w:r>
          </w:p>
        </w:tc>
        <w:tc>
          <w:tcPr>
            <w:tcW w:w="996" w:type="dxa"/>
            <w:tcBorders>
              <w:top w:val="single" w:sz="8" w:space="0" w:color="auto"/>
              <w:left w:val="nil"/>
              <w:bottom w:val="nil"/>
              <w:right w:val="single" w:sz="4" w:space="0" w:color="auto"/>
            </w:tcBorders>
            <w:shd w:val="clear" w:color="auto" w:fill="CCFFCC"/>
            <w:noWrap/>
            <w:vAlign w:val="center"/>
            <w:hideMark/>
          </w:tcPr>
          <w:p w14:paraId="71EB49F2" w14:textId="77777777" w:rsidR="00672A29" w:rsidRPr="00672A29" w:rsidRDefault="00672A29" w:rsidP="00672A29">
            <w:r w:rsidRPr="00672A29">
              <w:t>-17.51%</w:t>
            </w:r>
          </w:p>
        </w:tc>
        <w:tc>
          <w:tcPr>
            <w:tcW w:w="981" w:type="dxa"/>
            <w:tcBorders>
              <w:top w:val="single" w:sz="8" w:space="0" w:color="auto"/>
              <w:left w:val="single" w:sz="8" w:space="0" w:color="auto"/>
              <w:bottom w:val="nil"/>
              <w:right w:val="nil"/>
            </w:tcBorders>
            <w:shd w:val="clear" w:color="auto" w:fill="CCFFCC"/>
            <w:noWrap/>
            <w:vAlign w:val="center"/>
            <w:hideMark/>
          </w:tcPr>
          <w:p w14:paraId="6A80C90A" w14:textId="77777777" w:rsidR="00672A29" w:rsidRPr="00672A29" w:rsidRDefault="00672A29" w:rsidP="00672A29">
            <w:r w:rsidRPr="00672A29">
              <w:t>-5.65%</w:t>
            </w:r>
          </w:p>
        </w:tc>
        <w:tc>
          <w:tcPr>
            <w:tcW w:w="981" w:type="dxa"/>
            <w:tcBorders>
              <w:top w:val="single" w:sz="8" w:space="0" w:color="auto"/>
              <w:left w:val="nil"/>
              <w:bottom w:val="nil"/>
              <w:right w:val="nil"/>
            </w:tcBorders>
            <w:shd w:val="clear" w:color="auto" w:fill="CCFFCC"/>
            <w:noWrap/>
            <w:vAlign w:val="center"/>
            <w:hideMark/>
          </w:tcPr>
          <w:p w14:paraId="69AD75D9" w14:textId="77777777" w:rsidR="00672A29" w:rsidRPr="00672A29" w:rsidRDefault="00672A29" w:rsidP="00672A29">
            <w:r w:rsidRPr="00672A29">
              <w:t>-18.88%</w:t>
            </w:r>
          </w:p>
        </w:tc>
        <w:tc>
          <w:tcPr>
            <w:tcW w:w="981" w:type="dxa"/>
            <w:tcBorders>
              <w:top w:val="single" w:sz="8" w:space="0" w:color="auto"/>
              <w:left w:val="nil"/>
              <w:bottom w:val="nil"/>
              <w:right w:val="single" w:sz="4" w:space="0" w:color="auto"/>
            </w:tcBorders>
            <w:shd w:val="clear" w:color="auto" w:fill="CCFFCC"/>
            <w:noWrap/>
            <w:vAlign w:val="center"/>
            <w:hideMark/>
          </w:tcPr>
          <w:p w14:paraId="3E8EF148" w14:textId="77777777" w:rsidR="00672A29" w:rsidRPr="00672A29" w:rsidRDefault="00672A29" w:rsidP="00672A29">
            <w:r w:rsidRPr="00672A29">
              <w:t>-16.75%</w:t>
            </w:r>
          </w:p>
        </w:tc>
        <w:tc>
          <w:tcPr>
            <w:tcW w:w="687" w:type="dxa"/>
            <w:tcBorders>
              <w:top w:val="single" w:sz="8" w:space="0" w:color="auto"/>
              <w:left w:val="nil"/>
              <w:bottom w:val="nil"/>
              <w:right w:val="nil"/>
            </w:tcBorders>
            <w:noWrap/>
            <w:vAlign w:val="center"/>
            <w:hideMark/>
          </w:tcPr>
          <w:p w14:paraId="0CCB1CC5" w14:textId="77777777" w:rsidR="00672A29" w:rsidRPr="00672A29" w:rsidRDefault="00672A29" w:rsidP="00672A29">
            <w:r w:rsidRPr="00672A29">
              <w:t>142%</w:t>
            </w:r>
          </w:p>
        </w:tc>
        <w:tc>
          <w:tcPr>
            <w:tcW w:w="1248" w:type="dxa"/>
            <w:tcBorders>
              <w:top w:val="single" w:sz="8" w:space="0" w:color="auto"/>
              <w:left w:val="nil"/>
              <w:bottom w:val="nil"/>
              <w:right w:val="single" w:sz="4" w:space="0" w:color="auto"/>
            </w:tcBorders>
            <w:noWrap/>
            <w:vAlign w:val="center"/>
            <w:hideMark/>
          </w:tcPr>
          <w:p w14:paraId="671B5B39" w14:textId="77777777" w:rsidR="00672A29" w:rsidRPr="00672A29" w:rsidRDefault="00672A29" w:rsidP="00672A29">
            <w:r w:rsidRPr="00672A29">
              <w:t>9992%</w:t>
            </w:r>
          </w:p>
        </w:tc>
      </w:tr>
      <w:tr w:rsidR="00672A29" w:rsidRPr="00672A29" w14:paraId="56E43261"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01CD1D6"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5CAAC240" w14:textId="77777777" w:rsidR="00672A29" w:rsidRPr="00672A29" w:rsidRDefault="00672A29" w:rsidP="00672A29">
            <w:r w:rsidRPr="00672A29">
              <w:t>-4.90%</w:t>
            </w:r>
          </w:p>
        </w:tc>
        <w:tc>
          <w:tcPr>
            <w:tcW w:w="1010" w:type="dxa"/>
            <w:tcBorders>
              <w:top w:val="single" w:sz="8" w:space="0" w:color="auto"/>
              <w:left w:val="nil"/>
              <w:bottom w:val="nil"/>
              <w:right w:val="nil"/>
            </w:tcBorders>
            <w:shd w:val="clear" w:color="auto" w:fill="CCFFCC"/>
            <w:noWrap/>
            <w:vAlign w:val="center"/>
            <w:hideMark/>
          </w:tcPr>
          <w:p w14:paraId="1DEB0458" w14:textId="77777777" w:rsidR="00672A29" w:rsidRPr="00672A29" w:rsidRDefault="00672A29" w:rsidP="00672A29">
            <w:r w:rsidRPr="00672A29">
              <w:t>-19.33%</w:t>
            </w:r>
          </w:p>
        </w:tc>
        <w:tc>
          <w:tcPr>
            <w:tcW w:w="996" w:type="dxa"/>
            <w:tcBorders>
              <w:top w:val="single" w:sz="8" w:space="0" w:color="auto"/>
              <w:left w:val="nil"/>
              <w:bottom w:val="nil"/>
              <w:right w:val="single" w:sz="4" w:space="0" w:color="auto"/>
            </w:tcBorders>
            <w:shd w:val="clear" w:color="auto" w:fill="CCFFCC"/>
            <w:noWrap/>
            <w:vAlign w:val="center"/>
            <w:hideMark/>
          </w:tcPr>
          <w:p w14:paraId="5C125771" w14:textId="77777777" w:rsidR="00672A29" w:rsidRPr="00672A29" w:rsidRDefault="00672A29" w:rsidP="00672A29">
            <w:r w:rsidRPr="00672A29">
              <w:t>-18.31%</w:t>
            </w:r>
          </w:p>
        </w:tc>
        <w:tc>
          <w:tcPr>
            <w:tcW w:w="981" w:type="dxa"/>
            <w:tcBorders>
              <w:top w:val="single" w:sz="8" w:space="0" w:color="auto"/>
              <w:left w:val="single" w:sz="8" w:space="0" w:color="auto"/>
              <w:bottom w:val="nil"/>
              <w:right w:val="nil"/>
            </w:tcBorders>
            <w:noWrap/>
            <w:vAlign w:val="center"/>
            <w:hideMark/>
          </w:tcPr>
          <w:p w14:paraId="46B18216" w14:textId="77777777" w:rsidR="00672A29" w:rsidRPr="00672A29" w:rsidRDefault="00672A29" w:rsidP="00672A29">
            <w:r w:rsidRPr="00672A29">
              <w:t>-1.15%</w:t>
            </w:r>
          </w:p>
        </w:tc>
        <w:tc>
          <w:tcPr>
            <w:tcW w:w="981" w:type="dxa"/>
            <w:tcBorders>
              <w:top w:val="single" w:sz="8" w:space="0" w:color="auto"/>
              <w:left w:val="nil"/>
              <w:bottom w:val="nil"/>
              <w:right w:val="nil"/>
            </w:tcBorders>
            <w:shd w:val="clear" w:color="auto" w:fill="CCFFCC"/>
            <w:noWrap/>
            <w:vAlign w:val="center"/>
            <w:hideMark/>
          </w:tcPr>
          <w:p w14:paraId="22D85F62" w14:textId="77777777" w:rsidR="00672A29" w:rsidRPr="00672A29" w:rsidRDefault="00672A29" w:rsidP="00672A29">
            <w:r w:rsidRPr="00672A29">
              <w:t>-17.62%</w:t>
            </w:r>
          </w:p>
        </w:tc>
        <w:tc>
          <w:tcPr>
            <w:tcW w:w="981" w:type="dxa"/>
            <w:tcBorders>
              <w:top w:val="single" w:sz="8" w:space="0" w:color="auto"/>
              <w:left w:val="nil"/>
              <w:bottom w:val="nil"/>
              <w:right w:val="single" w:sz="4" w:space="0" w:color="auto"/>
            </w:tcBorders>
            <w:shd w:val="clear" w:color="auto" w:fill="CCFFCC"/>
            <w:noWrap/>
            <w:vAlign w:val="center"/>
            <w:hideMark/>
          </w:tcPr>
          <w:p w14:paraId="61D000D3" w14:textId="77777777" w:rsidR="00672A29" w:rsidRPr="00672A29" w:rsidRDefault="00672A29" w:rsidP="00672A29">
            <w:r w:rsidRPr="00672A29">
              <w:t>-15.98%</w:t>
            </w:r>
          </w:p>
        </w:tc>
        <w:tc>
          <w:tcPr>
            <w:tcW w:w="687" w:type="dxa"/>
            <w:tcBorders>
              <w:top w:val="single" w:sz="8" w:space="0" w:color="auto"/>
              <w:left w:val="nil"/>
              <w:bottom w:val="nil"/>
              <w:right w:val="nil"/>
            </w:tcBorders>
            <w:noWrap/>
            <w:vAlign w:val="center"/>
            <w:hideMark/>
          </w:tcPr>
          <w:p w14:paraId="03BC90C6" w14:textId="77777777" w:rsidR="00672A29" w:rsidRPr="00672A29" w:rsidRDefault="00672A29" w:rsidP="00672A29">
            <w:r w:rsidRPr="00672A29">
              <w:t>140%</w:t>
            </w:r>
          </w:p>
        </w:tc>
        <w:tc>
          <w:tcPr>
            <w:tcW w:w="1248" w:type="dxa"/>
            <w:tcBorders>
              <w:top w:val="single" w:sz="8" w:space="0" w:color="auto"/>
              <w:left w:val="nil"/>
              <w:bottom w:val="nil"/>
              <w:right w:val="single" w:sz="4" w:space="0" w:color="auto"/>
            </w:tcBorders>
            <w:noWrap/>
            <w:vAlign w:val="center"/>
            <w:hideMark/>
          </w:tcPr>
          <w:p w14:paraId="740AA18A" w14:textId="77777777" w:rsidR="00672A29" w:rsidRPr="00672A29" w:rsidRDefault="00672A29" w:rsidP="00672A29">
            <w:r w:rsidRPr="00672A29">
              <w:t>10854%</w:t>
            </w:r>
          </w:p>
        </w:tc>
      </w:tr>
      <w:tr w:rsidR="00672A29" w:rsidRPr="00672A29" w14:paraId="59C3058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B6D87D6" w14:textId="77777777" w:rsidR="00672A29" w:rsidRPr="00672A29" w:rsidRDefault="00672A29" w:rsidP="00672A29">
            <w:r w:rsidRPr="00672A29">
              <w:t>Class F</w:t>
            </w:r>
          </w:p>
        </w:tc>
        <w:tc>
          <w:tcPr>
            <w:tcW w:w="996" w:type="dxa"/>
            <w:tcBorders>
              <w:top w:val="nil"/>
              <w:left w:val="nil"/>
              <w:bottom w:val="single" w:sz="4" w:space="0" w:color="auto"/>
              <w:right w:val="nil"/>
            </w:tcBorders>
            <w:noWrap/>
            <w:vAlign w:val="center"/>
            <w:hideMark/>
          </w:tcPr>
          <w:p w14:paraId="0400D2FF" w14:textId="77777777" w:rsidR="00672A29" w:rsidRPr="00672A29" w:rsidRDefault="00672A29" w:rsidP="00672A29">
            <w:r w:rsidRPr="00672A29">
              <w:t>-2.45%</w:t>
            </w:r>
          </w:p>
        </w:tc>
        <w:tc>
          <w:tcPr>
            <w:tcW w:w="1010" w:type="dxa"/>
            <w:tcBorders>
              <w:top w:val="nil"/>
              <w:left w:val="nil"/>
              <w:bottom w:val="single" w:sz="4" w:space="0" w:color="auto"/>
              <w:right w:val="nil"/>
            </w:tcBorders>
            <w:shd w:val="clear" w:color="auto" w:fill="CCFFCC"/>
            <w:noWrap/>
            <w:vAlign w:val="center"/>
            <w:hideMark/>
          </w:tcPr>
          <w:p w14:paraId="2EAB213B" w14:textId="77777777" w:rsidR="00672A29" w:rsidRPr="00672A29" w:rsidRDefault="00672A29" w:rsidP="00672A29">
            <w:r w:rsidRPr="00672A29">
              <w:t>-13.84%</w:t>
            </w:r>
          </w:p>
        </w:tc>
        <w:tc>
          <w:tcPr>
            <w:tcW w:w="996" w:type="dxa"/>
            <w:tcBorders>
              <w:top w:val="nil"/>
              <w:left w:val="nil"/>
              <w:bottom w:val="single" w:sz="4" w:space="0" w:color="auto"/>
              <w:right w:val="single" w:sz="4" w:space="0" w:color="auto"/>
            </w:tcBorders>
            <w:shd w:val="clear" w:color="auto" w:fill="CCFFCC"/>
            <w:noWrap/>
            <w:vAlign w:val="center"/>
            <w:hideMark/>
          </w:tcPr>
          <w:p w14:paraId="7626AECB" w14:textId="77777777" w:rsidR="00672A29" w:rsidRPr="00672A29" w:rsidRDefault="00672A29" w:rsidP="00672A29">
            <w:r w:rsidRPr="00672A29">
              <w:t>-11.19%</w:t>
            </w:r>
          </w:p>
        </w:tc>
        <w:tc>
          <w:tcPr>
            <w:tcW w:w="981" w:type="dxa"/>
            <w:tcBorders>
              <w:top w:val="nil"/>
              <w:left w:val="single" w:sz="8" w:space="0" w:color="auto"/>
              <w:bottom w:val="single" w:sz="4" w:space="0" w:color="auto"/>
              <w:right w:val="nil"/>
            </w:tcBorders>
            <w:noWrap/>
            <w:vAlign w:val="center"/>
            <w:hideMark/>
          </w:tcPr>
          <w:p w14:paraId="450CA432" w14:textId="77777777" w:rsidR="00672A29" w:rsidRPr="00672A29" w:rsidRDefault="00672A29" w:rsidP="00672A29">
            <w:r w:rsidRPr="00672A29">
              <w:t>-2.46%</w:t>
            </w:r>
          </w:p>
        </w:tc>
        <w:tc>
          <w:tcPr>
            <w:tcW w:w="981" w:type="dxa"/>
            <w:tcBorders>
              <w:top w:val="nil"/>
              <w:left w:val="nil"/>
              <w:bottom w:val="single" w:sz="4" w:space="0" w:color="auto"/>
              <w:right w:val="nil"/>
            </w:tcBorders>
            <w:shd w:val="clear" w:color="auto" w:fill="CCFFCC"/>
            <w:noWrap/>
            <w:vAlign w:val="center"/>
            <w:hideMark/>
          </w:tcPr>
          <w:p w14:paraId="1103F526" w14:textId="77777777" w:rsidR="00672A29" w:rsidRPr="00672A29" w:rsidRDefault="00672A29" w:rsidP="00672A29">
            <w:r w:rsidRPr="00672A29">
              <w:t>-14.48%</w:t>
            </w:r>
          </w:p>
        </w:tc>
        <w:tc>
          <w:tcPr>
            <w:tcW w:w="981" w:type="dxa"/>
            <w:tcBorders>
              <w:top w:val="nil"/>
              <w:left w:val="nil"/>
              <w:bottom w:val="single" w:sz="4" w:space="0" w:color="auto"/>
              <w:right w:val="single" w:sz="4" w:space="0" w:color="auto"/>
            </w:tcBorders>
            <w:shd w:val="clear" w:color="auto" w:fill="CCFFCC"/>
            <w:noWrap/>
            <w:vAlign w:val="center"/>
            <w:hideMark/>
          </w:tcPr>
          <w:p w14:paraId="5FE06441" w14:textId="77777777" w:rsidR="00672A29" w:rsidRPr="00672A29" w:rsidRDefault="00672A29" w:rsidP="00672A29">
            <w:r w:rsidRPr="00672A29">
              <w:t>-12.44%</w:t>
            </w:r>
          </w:p>
        </w:tc>
        <w:tc>
          <w:tcPr>
            <w:tcW w:w="687" w:type="dxa"/>
            <w:tcBorders>
              <w:top w:val="nil"/>
              <w:left w:val="nil"/>
              <w:bottom w:val="single" w:sz="4" w:space="0" w:color="auto"/>
              <w:right w:val="nil"/>
            </w:tcBorders>
            <w:noWrap/>
            <w:vAlign w:val="center"/>
            <w:hideMark/>
          </w:tcPr>
          <w:p w14:paraId="3E730D52" w14:textId="77777777" w:rsidR="00672A29" w:rsidRPr="00672A29" w:rsidRDefault="00672A29" w:rsidP="00672A29">
            <w:r w:rsidRPr="00672A29">
              <w:t>163%</w:t>
            </w:r>
          </w:p>
        </w:tc>
        <w:tc>
          <w:tcPr>
            <w:tcW w:w="1248" w:type="dxa"/>
            <w:tcBorders>
              <w:top w:val="nil"/>
              <w:left w:val="nil"/>
              <w:bottom w:val="single" w:sz="4" w:space="0" w:color="auto"/>
              <w:right w:val="single" w:sz="4" w:space="0" w:color="auto"/>
            </w:tcBorders>
            <w:noWrap/>
            <w:vAlign w:val="center"/>
            <w:hideMark/>
          </w:tcPr>
          <w:p w14:paraId="5ED2D85B" w14:textId="77777777" w:rsidR="00672A29" w:rsidRPr="00672A29" w:rsidRDefault="00672A29" w:rsidP="00672A29">
            <w:r w:rsidRPr="00672A29">
              <w:t>6819%</w:t>
            </w:r>
          </w:p>
        </w:tc>
      </w:tr>
    </w:tbl>
    <w:p w14:paraId="29B81085" w14:textId="77777777" w:rsidR="00672A29" w:rsidRPr="00672A29" w:rsidRDefault="00672A29" w:rsidP="00A14AF3">
      <w:pPr>
        <w:numPr>
          <w:ilvl w:val="1"/>
          <w:numId w:val="50"/>
        </w:numPr>
        <w:rPr>
          <w:b/>
          <w:bCs/>
          <w:i/>
          <w:iCs/>
          <w:lang w:val="fr-FR"/>
        </w:rPr>
      </w:pPr>
      <w:proofErr w:type="spellStart"/>
      <w:r w:rsidRPr="00672A29">
        <w:rPr>
          <w:b/>
          <w:bCs/>
          <w:i/>
          <w:iCs/>
          <w:lang w:val="fr-FR"/>
        </w:rPr>
        <w:t>Overview</w:t>
      </w:r>
      <w:proofErr w:type="spellEnd"/>
    </w:p>
    <w:p w14:paraId="155E7731" w14:textId="77777777" w:rsidR="00672A29" w:rsidRPr="00672A29" w:rsidRDefault="00672A29" w:rsidP="00672A29">
      <w:r w:rsidRPr="00672A29">
        <w:t>The table below shows the sum-up results for RA configuration, PSNR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7A5CB08A" w14:textId="77777777" w:rsidTr="00672A29">
        <w:trPr>
          <w:trHeight w:val="315"/>
        </w:trPr>
        <w:tc>
          <w:tcPr>
            <w:tcW w:w="1135" w:type="dxa"/>
            <w:noWrap/>
            <w:vAlign w:val="bottom"/>
            <w:hideMark/>
          </w:tcPr>
          <w:p w14:paraId="640F411B" w14:textId="77777777" w:rsidR="00672A29" w:rsidRPr="00672A29" w:rsidRDefault="00672A29" w:rsidP="00672A29"/>
        </w:tc>
        <w:tc>
          <w:tcPr>
            <w:tcW w:w="850" w:type="dxa"/>
            <w:noWrap/>
            <w:vAlign w:val="bottom"/>
            <w:hideMark/>
          </w:tcPr>
          <w:p w14:paraId="38418C64" w14:textId="77777777" w:rsidR="00672A29" w:rsidRPr="00792EDE" w:rsidRDefault="00672A29" w:rsidP="00672A29">
            <w:pPr>
              <w:rPr>
                <w:lang w:val="en-CA"/>
              </w:rPr>
            </w:pPr>
          </w:p>
        </w:tc>
        <w:tc>
          <w:tcPr>
            <w:tcW w:w="992" w:type="dxa"/>
            <w:noWrap/>
            <w:vAlign w:val="bottom"/>
            <w:hideMark/>
          </w:tcPr>
          <w:p w14:paraId="45B39B2A" w14:textId="77777777" w:rsidR="00672A29" w:rsidRPr="00792EDE" w:rsidRDefault="00672A29" w:rsidP="00672A29">
            <w:pPr>
              <w:rPr>
                <w:lang w:val="en-CA"/>
              </w:rPr>
            </w:pPr>
          </w:p>
        </w:tc>
        <w:tc>
          <w:tcPr>
            <w:tcW w:w="993" w:type="dxa"/>
            <w:noWrap/>
            <w:vAlign w:val="bottom"/>
            <w:hideMark/>
          </w:tcPr>
          <w:p w14:paraId="16547500" w14:textId="77777777" w:rsidR="00672A29" w:rsidRPr="00792EDE" w:rsidRDefault="00672A29" w:rsidP="00672A29">
            <w:pPr>
              <w:rPr>
                <w:lang w:val="en-CA"/>
              </w:rPr>
            </w:pPr>
          </w:p>
        </w:tc>
        <w:tc>
          <w:tcPr>
            <w:tcW w:w="1134" w:type="dxa"/>
            <w:noWrap/>
            <w:vAlign w:val="bottom"/>
            <w:hideMark/>
          </w:tcPr>
          <w:p w14:paraId="41193334" w14:textId="77777777" w:rsidR="00672A29" w:rsidRPr="00672A29" w:rsidRDefault="00672A29" w:rsidP="00672A29">
            <w:r w:rsidRPr="00672A29">
              <w:t xml:space="preserve"> + intra</w:t>
            </w:r>
          </w:p>
        </w:tc>
        <w:tc>
          <w:tcPr>
            <w:tcW w:w="1126" w:type="dxa"/>
            <w:noWrap/>
            <w:vAlign w:val="bottom"/>
            <w:hideMark/>
          </w:tcPr>
          <w:p w14:paraId="7ECE2030" w14:textId="77777777" w:rsidR="00672A29" w:rsidRPr="00672A29" w:rsidRDefault="00672A29" w:rsidP="00672A29"/>
        </w:tc>
        <w:tc>
          <w:tcPr>
            <w:tcW w:w="960" w:type="dxa"/>
            <w:noWrap/>
            <w:vAlign w:val="bottom"/>
            <w:hideMark/>
          </w:tcPr>
          <w:p w14:paraId="44B5CA86" w14:textId="77777777" w:rsidR="00672A29" w:rsidRPr="00672A29" w:rsidRDefault="00672A29" w:rsidP="00672A29">
            <w:pPr>
              <w:rPr>
                <w:lang w:val="de-DE"/>
              </w:rPr>
            </w:pPr>
          </w:p>
        </w:tc>
        <w:tc>
          <w:tcPr>
            <w:tcW w:w="1920" w:type="dxa"/>
            <w:gridSpan w:val="2"/>
            <w:noWrap/>
            <w:vAlign w:val="bottom"/>
            <w:hideMark/>
          </w:tcPr>
          <w:p w14:paraId="0D273E8A"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3596EF07" w14:textId="77777777" w:rsidR="00672A29" w:rsidRPr="00672A29" w:rsidRDefault="00672A29" w:rsidP="00672A29"/>
        </w:tc>
      </w:tr>
      <w:tr w:rsidR="00672A29" w:rsidRPr="00672A29" w14:paraId="6910C913"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50ED8588"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4328A5B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096A729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53BAD02A"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40D0B5C5"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21DA3098"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4A86EB85"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5061EEA"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6DCC96E"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F28534F" w14:textId="77777777" w:rsidR="00672A29" w:rsidRPr="00672A29" w:rsidRDefault="00672A29" w:rsidP="00672A29">
            <w:r w:rsidRPr="00672A29">
              <w:t>V</w:t>
            </w:r>
          </w:p>
        </w:tc>
      </w:tr>
      <w:tr w:rsidR="00672A29" w:rsidRPr="00672A29" w14:paraId="14E9BDB8"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3FED3C4" w14:textId="77777777" w:rsidR="00672A29" w:rsidRPr="00672A29" w:rsidRDefault="00672A29" w:rsidP="00672A29">
            <w:r w:rsidRPr="00672A29">
              <w:t>set0</w:t>
            </w:r>
          </w:p>
        </w:tc>
        <w:tc>
          <w:tcPr>
            <w:tcW w:w="850" w:type="dxa"/>
            <w:noWrap/>
            <w:vAlign w:val="bottom"/>
            <w:hideMark/>
          </w:tcPr>
          <w:p w14:paraId="220ED554" w14:textId="77777777" w:rsidR="00672A29" w:rsidRPr="00672A29" w:rsidRDefault="00672A29" w:rsidP="00672A29">
            <w:r w:rsidRPr="00672A29">
              <w:t>-9.75%</w:t>
            </w:r>
          </w:p>
        </w:tc>
        <w:tc>
          <w:tcPr>
            <w:tcW w:w="992" w:type="dxa"/>
            <w:noWrap/>
            <w:vAlign w:val="bottom"/>
            <w:hideMark/>
          </w:tcPr>
          <w:p w14:paraId="2E1ACA2A" w14:textId="77777777" w:rsidR="00672A29" w:rsidRPr="00672A29" w:rsidRDefault="00672A29" w:rsidP="00672A29">
            <w:r w:rsidRPr="00672A29">
              <w:t>-21.09%</w:t>
            </w:r>
          </w:p>
        </w:tc>
        <w:tc>
          <w:tcPr>
            <w:tcW w:w="993" w:type="dxa"/>
            <w:tcBorders>
              <w:top w:val="nil"/>
              <w:left w:val="nil"/>
              <w:bottom w:val="nil"/>
              <w:right w:val="single" w:sz="8" w:space="0" w:color="auto"/>
            </w:tcBorders>
            <w:noWrap/>
            <w:vAlign w:val="bottom"/>
            <w:hideMark/>
          </w:tcPr>
          <w:p w14:paraId="54CA6E25" w14:textId="77777777" w:rsidR="00672A29" w:rsidRPr="00672A29" w:rsidRDefault="00672A29" w:rsidP="00672A29">
            <w:r w:rsidRPr="00672A29">
              <w:t>-20.54%</w:t>
            </w:r>
          </w:p>
        </w:tc>
        <w:tc>
          <w:tcPr>
            <w:tcW w:w="1134" w:type="dxa"/>
            <w:noWrap/>
            <w:vAlign w:val="bottom"/>
            <w:hideMark/>
          </w:tcPr>
          <w:p w14:paraId="74F066D1" w14:textId="77777777" w:rsidR="00672A29" w:rsidRPr="00672A29" w:rsidRDefault="00672A29" w:rsidP="00672A29">
            <w:r w:rsidRPr="00672A29">
              <w:t>-11.19%</w:t>
            </w:r>
          </w:p>
        </w:tc>
        <w:tc>
          <w:tcPr>
            <w:tcW w:w="1126" w:type="dxa"/>
            <w:noWrap/>
            <w:vAlign w:val="bottom"/>
            <w:hideMark/>
          </w:tcPr>
          <w:p w14:paraId="45A556E9"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73041390" w14:textId="77777777" w:rsidR="00672A29" w:rsidRPr="00672A29" w:rsidRDefault="00672A29" w:rsidP="00672A29">
            <w:r w:rsidRPr="00672A29">
              <w:t>-21.41%</w:t>
            </w:r>
          </w:p>
        </w:tc>
        <w:tc>
          <w:tcPr>
            <w:tcW w:w="960" w:type="dxa"/>
            <w:noWrap/>
            <w:vAlign w:val="bottom"/>
            <w:hideMark/>
          </w:tcPr>
          <w:p w14:paraId="7E6F833B" w14:textId="77777777" w:rsidR="00672A29" w:rsidRPr="00672A29" w:rsidRDefault="00672A29" w:rsidP="00672A29">
            <w:r w:rsidRPr="00672A29">
              <w:t>-11.41%</w:t>
            </w:r>
          </w:p>
        </w:tc>
        <w:tc>
          <w:tcPr>
            <w:tcW w:w="960" w:type="dxa"/>
            <w:noWrap/>
            <w:vAlign w:val="bottom"/>
            <w:hideMark/>
          </w:tcPr>
          <w:p w14:paraId="170A5B75" w14:textId="77777777" w:rsidR="00672A29" w:rsidRPr="00672A29" w:rsidRDefault="00672A29" w:rsidP="00672A29">
            <w:r w:rsidRPr="00672A29">
              <w:t>-21.83%</w:t>
            </w:r>
          </w:p>
        </w:tc>
        <w:tc>
          <w:tcPr>
            <w:tcW w:w="960" w:type="dxa"/>
            <w:tcBorders>
              <w:top w:val="nil"/>
              <w:left w:val="nil"/>
              <w:bottom w:val="nil"/>
              <w:right w:val="single" w:sz="8" w:space="0" w:color="auto"/>
            </w:tcBorders>
            <w:noWrap/>
            <w:vAlign w:val="bottom"/>
            <w:hideMark/>
          </w:tcPr>
          <w:p w14:paraId="03635613" w14:textId="77777777" w:rsidR="00672A29" w:rsidRPr="00672A29" w:rsidRDefault="00672A29" w:rsidP="00672A29">
            <w:r w:rsidRPr="00672A29">
              <w:t>-21.48%</w:t>
            </w:r>
          </w:p>
        </w:tc>
      </w:tr>
      <w:tr w:rsidR="00672A29" w:rsidRPr="00672A29" w14:paraId="2DAD7A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61FF2C4" w14:textId="77777777" w:rsidR="00672A29" w:rsidRPr="00672A29" w:rsidRDefault="00672A29" w:rsidP="00672A29">
            <w:r w:rsidRPr="00672A29">
              <w:t>set1</w:t>
            </w:r>
          </w:p>
        </w:tc>
        <w:tc>
          <w:tcPr>
            <w:tcW w:w="850" w:type="dxa"/>
            <w:noWrap/>
            <w:vAlign w:val="bottom"/>
            <w:hideMark/>
          </w:tcPr>
          <w:p w14:paraId="72B12882" w14:textId="77777777" w:rsidR="00672A29" w:rsidRPr="00672A29" w:rsidRDefault="00672A29" w:rsidP="00672A29">
            <w:r w:rsidRPr="00672A29">
              <w:t>-9.60%</w:t>
            </w:r>
          </w:p>
        </w:tc>
        <w:tc>
          <w:tcPr>
            <w:tcW w:w="992" w:type="dxa"/>
            <w:noWrap/>
            <w:vAlign w:val="bottom"/>
            <w:hideMark/>
          </w:tcPr>
          <w:p w14:paraId="116C053B" w14:textId="77777777" w:rsidR="00672A29" w:rsidRPr="00672A29" w:rsidRDefault="00672A29" w:rsidP="00672A29">
            <w:r w:rsidRPr="00672A29">
              <w:t>-20.92%</w:t>
            </w:r>
          </w:p>
        </w:tc>
        <w:tc>
          <w:tcPr>
            <w:tcW w:w="993" w:type="dxa"/>
            <w:tcBorders>
              <w:top w:val="nil"/>
              <w:left w:val="nil"/>
              <w:bottom w:val="nil"/>
              <w:right w:val="single" w:sz="8" w:space="0" w:color="auto"/>
            </w:tcBorders>
            <w:noWrap/>
            <w:vAlign w:val="bottom"/>
            <w:hideMark/>
          </w:tcPr>
          <w:p w14:paraId="7811619A" w14:textId="77777777" w:rsidR="00672A29" w:rsidRPr="00672A29" w:rsidRDefault="00672A29" w:rsidP="00672A29">
            <w:r w:rsidRPr="00672A29">
              <w:t>-21.49%</w:t>
            </w:r>
          </w:p>
        </w:tc>
        <w:tc>
          <w:tcPr>
            <w:tcW w:w="1134" w:type="dxa"/>
            <w:noWrap/>
            <w:vAlign w:val="bottom"/>
            <w:hideMark/>
          </w:tcPr>
          <w:p w14:paraId="4DDA417D" w14:textId="77777777" w:rsidR="00672A29" w:rsidRPr="00672A29" w:rsidRDefault="00672A29" w:rsidP="00672A29">
            <w:r w:rsidRPr="00672A29">
              <w:t>-11.02%</w:t>
            </w:r>
          </w:p>
        </w:tc>
        <w:tc>
          <w:tcPr>
            <w:tcW w:w="1126" w:type="dxa"/>
            <w:noWrap/>
            <w:vAlign w:val="bottom"/>
            <w:hideMark/>
          </w:tcPr>
          <w:p w14:paraId="490F2BA8" w14:textId="77777777" w:rsidR="00672A29" w:rsidRPr="00672A29" w:rsidRDefault="00672A29" w:rsidP="00672A29">
            <w:r w:rsidRPr="00672A29">
              <w:t>-21.82%</w:t>
            </w:r>
          </w:p>
        </w:tc>
        <w:tc>
          <w:tcPr>
            <w:tcW w:w="960" w:type="dxa"/>
            <w:tcBorders>
              <w:top w:val="nil"/>
              <w:left w:val="nil"/>
              <w:bottom w:val="nil"/>
              <w:right w:val="single" w:sz="8" w:space="0" w:color="auto"/>
            </w:tcBorders>
            <w:noWrap/>
            <w:vAlign w:val="bottom"/>
            <w:hideMark/>
          </w:tcPr>
          <w:p w14:paraId="660A9E4D" w14:textId="77777777" w:rsidR="00672A29" w:rsidRPr="00672A29" w:rsidRDefault="00672A29" w:rsidP="00672A29">
            <w:r w:rsidRPr="00672A29">
              <w:t>-22.49%</w:t>
            </w:r>
          </w:p>
        </w:tc>
        <w:tc>
          <w:tcPr>
            <w:tcW w:w="960" w:type="dxa"/>
            <w:noWrap/>
            <w:vAlign w:val="bottom"/>
            <w:hideMark/>
          </w:tcPr>
          <w:p w14:paraId="4067DABF" w14:textId="77777777" w:rsidR="00672A29" w:rsidRPr="00672A29" w:rsidRDefault="00672A29" w:rsidP="00672A29">
            <w:r w:rsidRPr="00672A29">
              <w:t>-11.94%</w:t>
            </w:r>
          </w:p>
        </w:tc>
        <w:tc>
          <w:tcPr>
            <w:tcW w:w="960" w:type="dxa"/>
            <w:noWrap/>
            <w:vAlign w:val="bottom"/>
            <w:hideMark/>
          </w:tcPr>
          <w:p w14:paraId="6B3FA501"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03AA0C7B" w14:textId="77777777" w:rsidR="00672A29" w:rsidRPr="00672A29" w:rsidRDefault="00672A29" w:rsidP="00672A29">
            <w:r w:rsidRPr="00672A29">
              <w:t>-22.59%</w:t>
            </w:r>
          </w:p>
        </w:tc>
      </w:tr>
      <w:tr w:rsidR="00672A29" w:rsidRPr="00672A29" w14:paraId="5F5C30FE"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343C2C5" w14:textId="77777777" w:rsidR="00672A29" w:rsidRPr="00672A29" w:rsidRDefault="00672A29" w:rsidP="00672A29">
            <w:r w:rsidRPr="00672A29">
              <w:t>intra</w:t>
            </w:r>
          </w:p>
        </w:tc>
        <w:tc>
          <w:tcPr>
            <w:tcW w:w="850" w:type="dxa"/>
            <w:noWrap/>
            <w:vAlign w:val="bottom"/>
            <w:hideMark/>
          </w:tcPr>
          <w:p w14:paraId="09940551" w14:textId="77777777" w:rsidR="00672A29" w:rsidRPr="00672A29" w:rsidRDefault="00672A29" w:rsidP="00672A29">
            <w:r w:rsidRPr="00672A29">
              <w:t>-1.81%</w:t>
            </w:r>
          </w:p>
        </w:tc>
        <w:tc>
          <w:tcPr>
            <w:tcW w:w="992" w:type="dxa"/>
            <w:noWrap/>
            <w:vAlign w:val="bottom"/>
            <w:hideMark/>
          </w:tcPr>
          <w:p w14:paraId="0E9CB0BF" w14:textId="77777777" w:rsidR="00672A29" w:rsidRPr="00672A29" w:rsidRDefault="00672A29" w:rsidP="00672A29">
            <w:r w:rsidRPr="00672A29">
              <w:t>-0.49%</w:t>
            </w:r>
          </w:p>
        </w:tc>
        <w:tc>
          <w:tcPr>
            <w:tcW w:w="993" w:type="dxa"/>
            <w:tcBorders>
              <w:top w:val="nil"/>
              <w:left w:val="nil"/>
              <w:bottom w:val="nil"/>
              <w:right w:val="single" w:sz="8" w:space="0" w:color="auto"/>
            </w:tcBorders>
            <w:noWrap/>
            <w:vAlign w:val="bottom"/>
            <w:hideMark/>
          </w:tcPr>
          <w:p w14:paraId="2C354B55" w14:textId="77777777" w:rsidR="00672A29" w:rsidRPr="00672A29" w:rsidRDefault="00672A29" w:rsidP="00672A29">
            <w:r w:rsidRPr="00672A29">
              <w:t>-0.90%</w:t>
            </w:r>
          </w:p>
        </w:tc>
        <w:tc>
          <w:tcPr>
            <w:tcW w:w="1134" w:type="dxa"/>
            <w:shd w:val="clear" w:color="auto" w:fill="E7E6E6"/>
            <w:noWrap/>
            <w:vAlign w:val="bottom"/>
            <w:hideMark/>
          </w:tcPr>
          <w:p w14:paraId="1397BB59" w14:textId="77777777" w:rsidR="00672A29" w:rsidRPr="00672A29" w:rsidRDefault="00672A29" w:rsidP="00672A29">
            <w:r w:rsidRPr="00672A29">
              <w:t> </w:t>
            </w:r>
          </w:p>
        </w:tc>
        <w:tc>
          <w:tcPr>
            <w:tcW w:w="1126" w:type="dxa"/>
            <w:shd w:val="clear" w:color="auto" w:fill="E7E6E6"/>
            <w:noWrap/>
            <w:vAlign w:val="bottom"/>
            <w:hideMark/>
          </w:tcPr>
          <w:p w14:paraId="3EFAF30A"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3C4A98D4" w14:textId="77777777" w:rsidR="00672A29" w:rsidRPr="00672A29" w:rsidRDefault="00672A29" w:rsidP="00672A29">
            <w:r w:rsidRPr="00672A29">
              <w:t> </w:t>
            </w:r>
          </w:p>
        </w:tc>
        <w:tc>
          <w:tcPr>
            <w:tcW w:w="960" w:type="dxa"/>
            <w:shd w:val="clear" w:color="auto" w:fill="E7E6E6"/>
            <w:noWrap/>
            <w:vAlign w:val="bottom"/>
            <w:hideMark/>
          </w:tcPr>
          <w:p w14:paraId="14D5E0D3" w14:textId="77777777" w:rsidR="00672A29" w:rsidRPr="00672A29" w:rsidRDefault="00672A29" w:rsidP="00672A29">
            <w:r w:rsidRPr="00672A29">
              <w:t> </w:t>
            </w:r>
          </w:p>
        </w:tc>
        <w:tc>
          <w:tcPr>
            <w:tcW w:w="960" w:type="dxa"/>
            <w:shd w:val="clear" w:color="auto" w:fill="E7E6E6"/>
            <w:noWrap/>
            <w:vAlign w:val="bottom"/>
            <w:hideMark/>
          </w:tcPr>
          <w:p w14:paraId="6C1EB007"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7053F147" w14:textId="77777777" w:rsidR="00672A29" w:rsidRPr="00672A29" w:rsidRDefault="00672A29" w:rsidP="00672A29">
            <w:r w:rsidRPr="00672A29">
              <w:t> </w:t>
            </w:r>
          </w:p>
        </w:tc>
      </w:tr>
      <w:tr w:rsidR="00672A29" w:rsidRPr="00672A29" w14:paraId="55C869FD"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ED07862" w14:textId="77777777" w:rsidR="00672A29" w:rsidRPr="00672A29" w:rsidRDefault="00672A29" w:rsidP="00672A29">
            <w:proofErr w:type="spellStart"/>
            <w:r w:rsidRPr="00672A29">
              <w:t>sr</w:t>
            </w:r>
            <w:proofErr w:type="spellEnd"/>
            <w:r w:rsidRPr="00672A29">
              <w:t xml:space="preserve"> (A1/A2)</w:t>
            </w:r>
          </w:p>
        </w:tc>
        <w:tc>
          <w:tcPr>
            <w:tcW w:w="850" w:type="dxa"/>
            <w:noWrap/>
            <w:vAlign w:val="bottom"/>
            <w:hideMark/>
          </w:tcPr>
          <w:p w14:paraId="4EA727F5" w14:textId="77777777" w:rsidR="00672A29" w:rsidRPr="00672A29" w:rsidRDefault="00672A29" w:rsidP="00672A29">
            <w:r w:rsidRPr="00672A29">
              <w:t>-5.34%</w:t>
            </w:r>
          </w:p>
        </w:tc>
        <w:tc>
          <w:tcPr>
            <w:tcW w:w="992" w:type="dxa"/>
            <w:noWrap/>
            <w:vAlign w:val="bottom"/>
            <w:hideMark/>
          </w:tcPr>
          <w:p w14:paraId="7DB4D29E"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bottom"/>
            <w:hideMark/>
          </w:tcPr>
          <w:p w14:paraId="1D00F7D4" w14:textId="77777777" w:rsidR="00672A29" w:rsidRPr="00672A29" w:rsidRDefault="00672A29" w:rsidP="00672A29">
            <w:r w:rsidRPr="00672A29">
              <w:t>-2.17%</w:t>
            </w:r>
          </w:p>
        </w:tc>
        <w:tc>
          <w:tcPr>
            <w:tcW w:w="1134" w:type="dxa"/>
            <w:noWrap/>
            <w:vAlign w:val="bottom"/>
            <w:hideMark/>
          </w:tcPr>
          <w:p w14:paraId="49304061" w14:textId="77777777" w:rsidR="00672A29" w:rsidRPr="00672A29" w:rsidRDefault="00672A29" w:rsidP="00672A29">
            <w:r w:rsidRPr="00672A29">
              <w:t>-7.01%</w:t>
            </w:r>
          </w:p>
        </w:tc>
        <w:tc>
          <w:tcPr>
            <w:tcW w:w="1126" w:type="dxa"/>
            <w:noWrap/>
            <w:vAlign w:val="bottom"/>
            <w:hideMark/>
          </w:tcPr>
          <w:p w14:paraId="5B22A433" w14:textId="77777777" w:rsidR="00672A29" w:rsidRPr="00672A29" w:rsidRDefault="00672A29" w:rsidP="00672A29">
            <w:r w:rsidRPr="00672A29">
              <w:t>-3.34%</w:t>
            </w:r>
          </w:p>
        </w:tc>
        <w:tc>
          <w:tcPr>
            <w:tcW w:w="960" w:type="dxa"/>
            <w:tcBorders>
              <w:top w:val="nil"/>
              <w:left w:val="nil"/>
              <w:bottom w:val="nil"/>
              <w:right w:val="single" w:sz="8" w:space="0" w:color="auto"/>
            </w:tcBorders>
            <w:noWrap/>
            <w:vAlign w:val="bottom"/>
            <w:hideMark/>
          </w:tcPr>
          <w:p w14:paraId="5B0225FF" w14:textId="77777777" w:rsidR="00672A29" w:rsidRPr="00672A29" w:rsidRDefault="00672A29" w:rsidP="00672A29">
            <w:r w:rsidRPr="00672A29">
              <w:t>-3.36%</w:t>
            </w:r>
          </w:p>
        </w:tc>
        <w:tc>
          <w:tcPr>
            <w:tcW w:w="960" w:type="dxa"/>
            <w:noWrap/>
            <w:vAlign w:val="bottom"/>
            <w:hideMark/>
          </w:tcPr>
          <w:p w14:paraId="7C788FEF" w14:textId="77777777" w:rsidR="00672A29" w:rsidRPr="00672A29" w:rsidRDefault="00672A29" w:rsidP="00672A29"/>
        </w:tc>
        <w:tc>
          <w:tcPr>
            <w:tcW w:w="960" w:type="dxa"/>
            <w:noWrap/>
            <w:vAlign w:val="bottom"/>
            <w:hideMark/>
          </w:tcPr>
          <w:p w14:paraId="3836BE08" w14:textId="77777777" w:rsidR="00672A29" w:rsidRPr="00672A29" w:rsidRDefault="00672A29" w:rsidP="00672A29">
            <w:pPr>
              <w:rPr>
                <w:lang w:val="de-DE"/>
              </w:rPr>
            </w:pPr>
          </w:p>
        </w:tc>
        <w:tc>
          <w:tcPr>
            <w:tcW w:w="960" w:type="dxa"/>
            <w:tcBorders>
              <w:top w:val="nil"/>
              <w:left w:val="nil"/>
              <w:bottom w:val="nil"/>
              <w:right w:val="single" w:sz="8" w:space="0" w:color="auto"/>
            </w:tcBorders>
            <w:noWrap/>
            <w:vAlign w:val="bottom"/>
            <w:hideMark/>
          </w:tcPr>
          <w:p w14:paraId="27251CA3" w14:textId="77777777" w:rsidR="00672A29" w:rsidRPr="00672A29" w:rsidRDefault="00672A29" w:rsidP="00672A29">
            <w:r w:rsidRPr="00672A29">
              <w:t> </w:t>
            </w:r>
          </w:p>
        </w:tc>
      </w:tr>
      <w:tr w:rsidR="00672A29" w:rsidRPr="00672A29" w14:paraId="6DCEEEFB"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0496E169"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bottom"/>
            <w:hideMark/>
          </w:tcPr>
          <w:p w14:paraId="2B522C19"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bottom"/>
            <w:hideMark/>
          </w:tcPr>
          <w:p w14:paraId="0A728258"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bottom"/>
            <w:hideMark/>
          </w:tcPr>
          <w:p w14:paraId="65FF137A"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bottom"/>
            <w:hideMark/>
          </w:tcPr>
          <w:p w14:paraId="059B214A" w14:textId="77777777" w:rsidR="00672A29" w:rsidRPr="00672A29" w:rsidRDefault="00672A29" w:rsidP="00672A29">
            <w:r w:rsidRPr="00672A29">
              <w:t>-6.44%</w:t>
            </w:r>
          </w:p>
        </w:tc>
        <w:tc>
          <w:tcPr>
            <w:tcW w:w="1126" w:type="dxa"/>
            <w:tcBorders>
              <w:top w:val="nil"/>
              <w:left w:val="nil"/>
              <w:bottom w:val="single" w:sz="8" w:space="0" w:color="auto"/>
              <w:right w:val="nil"/>
            </w:tcBorders>
            <w:noWrap/>
            <w:vAlign w:val="bottom"/>
            <w:hideMark/>
          </w:tcPr>
          <w:p w14:paraId="2B58D1ED" w14:textId="77777777" w:rsidR="00672A29" w:rsidRPr="00672A29" w:rsidRDefault="00672A29" w:rsidP="00672A29">
            <w:r w:rsidRPr="00672A29">
              <w:t>-18.98%</w:t>
            </w:r>
          </w:p>
        </w:tc>
        <w:tc>
          <w:tcPr>
            <w:tcW w:w="960" w:type="dxa"/>
            <w:tcBorders>
              <w:top w:val="nil"/>
              <w:left w:val="nil"/>
              <w:bottom w:val="single" w:sz="8" w:space="0" w:color="auto"/>
              <w:right w:val="single" w:sz="8" w:space="0" w:color="auto"/>
            </w:tcBorders>
            <w:noWrap/>
            <w:vAlign w:val="bottom"/>
            <w:hideMark/>
          </w:tcPr>
          <w:p w14:paraId="097A33DD" w14:textId="77777777" w:rsidR="00672A29" w:rsidRPr="00672A29" w:rsidRDefault="00672A29" w:rsidP="00672A29">
            <w:r w:rsidRPr="00672A29">
              <w:t>-17.51%</w:t>
            </w:r>
          </w:p>
        </w:tc>
        <w:tc>
          <w:tcPr>
            <w:tcW w:w="960" w:type="dxa"/>
            <w:tcBorders>
              <w:top w:val="nil"/>
              <w:left w:val="nil"/>
              <w:bottom w:val="single" w:sz="8" w:space="0" w:color="auto"/>
              <w:right w:val="nil"/>
            </w:tcBorders>
            <w:noWrap/>
            <w:vAlign w:val="bottom"/>
            <w:hideMark/>
          </w:tcPr>
          <w:p w14:paraId="302452B1" w14:textId="77777777" w:rsidR="00672A29" w:rsidRPr="00672A29" w:rsidRDefault="00672A29" w:rsidP="00672A29">
            <w:r w:rsidRPr="00672A29">
              <w:t> </w:t>
            </w:r>
          </w:p>
        </w:tc>
        <w:tc>
          <w:tcPr>
            <w:tcW w:w="960" w:type="dxa"/>
            <w:tcBorders>
              <w:top w:val="nil"/>
              <w:left w:val="nil"/>
              <w:bottom w:val="single" w:sz="8" w:space="0" w:color="auto"/>
              <w:right w:val="nil"/>
            </w:tcBorders>
            <w:noWrap/>
            <w:vAlign w:val="bottom"/>
            <w:hideMark/>
          </w:tcPr>
          <w:p w14:paraId="7C852CFC" w14:textId="77777777" w:rsidR="00672A29" w:rsidRPr="00672A29" w:rsidRDefault="00672A29" w:rsidP="00672A29">
            <w:r w:rsidRPr="00672A29">
              <w:t> </w:t>
            </w:r>
          </w:p>
        </w:tc>
        <w:tc>
          <w:tcPr>
            <w:tcW w:w="960" w:type="dxa"/>
            <w:tcBorders>
              <w:top w:val="nil"/>
              <w:left w:val="nil"/>
              <w:bottom w:val="single" w:sz="8" w:space="0" w:color="auto"/>
              <w:right w:val="single" w:sz="8" w:space="0" w:color="auto"/>
            </w:tcBorders>
            <w:noWrap/>
            <w:vAlign w:val="bottom"/>
            <w:hideMark/>
          </w:tcPr>
          <w:p w14:paraId="1C1BB3D7" w14:textId="77777777" w:rsidR="00672A29" w:rsidRPr="00672A29" w:rsidRDefault="00672A29" w:rsidP="00672A29">
            <w:r w:rsidRPr="00672A29">
              <w:t> </w:t>
            </w:r>
          </w:p>
        </w:tc>
      </w:tr>
    </w:tbl>
    <w:p w14:paraId="36B31602" w14:textId="77777777" w:rsidR="00672A29" w:rsidRPr="00672A29" w:rsidRDefault="00672A29" w:rsidP="00672A29">
      <w:r w:rsidRPr="00672A29">
        <w:t xml:space="preserve">The table below shows the sum-up results for RA configuration, </w:t>
      </w:r>
      <w:proofErr w:type="spellStart"/>
      <w:r w:rsidRPr="00672A29">
        <w:t>Ms</w:t>
      </w:r>
      <w:proofErr w:type="spellEnd"/>
      <w:r w:rsidRPr="00672A29">
        <w:t>-SSIM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2E16BBC3" w14:textId="77777777" w:rsidTr="00672A29">
        <w:trPr>
          <w:trHeight w:val="315"/>
        </w:trPr>
        <w:tc>
          <w:tcPr>
            <w:tcW w:w="1135" w:type="dxa"/>
            <w:noWrap/>
            <w:vAlign w:val="bottom"/>
            <w:hideMark/>
          </w:tcPr>
          <w:p w14:paraId="0F602A43" w14:textId="77777777" w:rsidR="00672A29" w:rsidRPr="00672A29" w:rsidRDefault="00672A29" w:rsidP="00672A29"/>
        </w:tc>
        <w:tc>
          <w:tcPr>
            <w:tcW w:w="850" w:type="dxa"/>
            <w:noWrap/>
            <w:vAlign w:val="bottom"/>
            <w:hideMark/>
          </w:tcPr>
          <w:p w14:paraId="77421684" w14:textId="77777777" w:rsidR="00672A29" w:rsidRPr="00792EDE" w:rsidRDefault="00672A29" w:rsidP="00672A29">
            <w:pPr>
              <w:rPr>
                <w:lang w:val="en-CA"/>
              </w:rPr>
            </w:pPr>
          </w:p>
        </w:tc>
        <w:tc>
          <w:tcPr>
            <w:tcW w:w="992" w:type="dxa"/>
            <w:noWrap/>
            <w:vAlign w:val="bottom"/>
            <w:hideMark/>
          </w:tcPr>
          <w:p w14:paraId="3D66BF6A" w14:textId="77777777" w:rsidR="00672A29" w:rsidRPr="00792EDE" w:rsidRDefault="00672A29" w:rsidP="00672A29">
            <w:pPr>
              <w:rPr>
                <w:lang w:val="en-CA"/>
              </w:rPr>
            </w:pPr>
          </w:p>
        </w:tc>
        <w:tc>
          <w:tcPr>
            <w:tcW w:w="993" w:type="dxa"/>
            <w:noWrap/>
            <w:vAlign w:val="bottom"/>
            <w:hideMark/>
          </w:tcPr>
          <w:p w14:paraId="29CA09EB" w14:textId="77777777" w:rsidR="00672A29" w:rsidRPr="00792EDE" w:rsidRDefault="00672A29" w:rsidP="00672A29">
            <w:pPr>
              <w:rPr>
                <w:lang w:val="en-CA"/>
              </w:rPr>
            </w:pPr>
          </w:p>
        </w:tc>
        <w:tc>
          <w:tcPr>
            <w:tcW w:w="1134" w:type="dxa"/>
            <w:noWrap/>
            <w:vAlign w:val="bottom"/>
            <w:hideMark/>
          </w:tcPr>
          <w:p w14:paraId="46EB4FFE" w14:textId="77777777" w:rsidR="00672A29" w:rsidRPr="00672A29" w:rsidRDefault="00672A29" w:rsidP="00672A29">
            <w:r w:rsidRPr="00672A29">
              <w:t xml:space="preserve"> + intra</w:t>
            </w:r>
          </w:p>
        </w:tc>
        <w:tc>
          <w:tcPr>
            <w:tcW w:w="1126" w:type="dxa"/>
            <w:noWrap/>
            <w:vAlign w:val="bottom"/>
            <w:hideMark/>
          </w:tcPr>
          <w:p w14:paraId="4C689206" w14:textId="77777777" w:rsidR="00672A29" w:rsidRPr="00672A29" w:rsidRDefault="00672A29" w:rsidP="00672A29"/>
        </w:tc>
        <w:tc>
          <w:tcPr>
            <w:tcW w:w="960" w:type="dxa"/>
            <w:noWrap/>
            <w:vAlign w:val="bottom"/>
            <w:hideMark/>
          </w:tcPr>
          <w:p w14:paraId="62B6C658" w14:textId="77777777" w:rsidR="00672A29" w:rsidRPr="00672A29" w:rsidRDefault="00672A29" w:rsidP="00672A29">
            <w:pPr>
              <w:rPr>
                <w:lang w:val="de-DE"/>
              </w:rPr>
            </w:pPr>
          </w:p>
        </w:tc>
        <w:tc>
          <w:tcPr>
            <w:tcW w:w="1920" w:type="dxa"/>
            <w:gridSpan w:val="2"/>
            <w:noWrap/>
            <w:vAlign w:val="bottom"/>
            <w:hideMark/>
          </w:tcPr>
          <w:p w14:paraId="18E419D4"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01BF9729" w14:textId="77777777" w:rsidR="00672A29" w:rsidRPr="00672A29" w:rsidRDefault="00672A29" w:rsidP="00672A29"/>
        </w:tc>
      </w:tr>
      <w:tr w:rsidR="00672A29" w:rsidRPr="00672A29" w14:paraId="2070A692"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392E06B4"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35C3F03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38E3837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0B372E05"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5EED3BB9"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4E19141A"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332518DD"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137B3F2"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0FF26B4"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77C8E6D" w14:textId="77777777" w:rsidR="00672A29" w:rsidRPr="00672A29" w:rsidRDefault="00672A29" w:rsidP="00672A29">
            <w:r w:rsidRPr="00672A29">
              <w:t>V</w:t>
            </w:r>
          </w:p>
        </w:tc>
      </w:tr>
      <w:tr w:rsidR="00672A29" w:rsidRPr="00672A29" w14:paraId="75678D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1CB2E0A5" w14:textId="77777777" w:rsidR="00672A29" w:rsidRPr="00672A29" w:rsidRDefault="00672A29" w:rsidP="00672A29">
            <w:r w:rsidRPr="00672A29">
              <w:t>set0</w:t>
            </w:r>
          </w:p>
        </w:tc>
        <w:tc>
          <w:tcPr>
            <w:tcW w:w="850" w:type="dxa"/>
            <w:noWrap/>
            <w:vAlign w:val="center"/>
            <w:hideMark/>
          </w:tcPr>
          <w:p w14:paraId="1560D6DC" w14:textId="77777777" w:rsidR="00672A29" w:rsidRPr="00672A29" w:rsidRDefault="00672A29" w:rsidP="00672A29">
            <w:r w:rsidRPr="00672A29">
              <w:t>-9.65%</w:t>
            </w:r>
          </w:p>
        </w:tc>
        <w:tc>
          <w:tcPr>
            <w:tcW w:w="992" w:type="dxa"/>
            <w:noWrap/>
            <w:vAlign w:val="center"/>
            <w:hideMark/>
          </w:tcPr>
          <w:p w14:paraId="3F1F8340" w14:textId="77777777" w:rsidR="00672A29" w:rsidRPr="00672A29" w:rsidRDefault="00672A29" w:rsidP="00672A29">
            <w:r w:rsidRPr="00672A29">
              <w:t>-20.89%</w:t>
            </w:r>
          </w:p>
        </w:tc>
        <w:tc>
          <w:tcPr>
            <w:tcW w:w="993" w:type="dxa"/>
            <w:tcBorders>
              <w:top w:val="nil"/>
              <w:left w:val="nil"/>
              <w:bottom w:val="nil"/>
              <w:right w:val="single" w:sz="8" w:space="0" w:color="auto"/>
            </w:tcBorders>
            <w:noWrap/>
            <w:vAlign w:val="center"/>
            <w:hideMark/>
          </w:tcPr>
          <w:p w14:paraId="36FAF31C" w14:textId="77777777" w:rsidR="00672A29" w:rsidRPr="00672A29" w:rsidRDefault="00672A29" w:rsidP="00672A29">
            <w:r w:rsidRPr="00672A29">
              <w:t>-19.34%</w:t>
            </w:r>
          </w:p>
        </w:tc>
        <w:tc>
          <w:tcPr>
            <w:tcW w:w="1134" w:type="dxa"/>
            <w:noWrap/>
            <w:vAlign w:val="center"/>
            <w:hideMark/>
          </w:tcPr>
          <w:p w14:paraId="544D503D" w14:textId="77777777" w:rsidR="00672A29" w:rsidRPr="00672A29" w:rsidRDefault="00672A29" w:rsidP="00672A29">
            <w:r w:rsidRPr="00672A29">
              <w:t>-11.02%</w:t>
            </w:r>
          </w:p>
        </w:tc>
        <w:tc>
          <w:tcPr>
            <w:tcW w:w="1126" w:type="dxa"/>
            <w:noWrap/>
            <w:vAlign w:val="center"/>
            <w:hideMark/>
          </w:tcPr>
          <w:p w14:paraId="350C108C" w14:textId="77777777" w:rsidR="00672A29" w:rsidRPr="00672A29" w:rsidRDefault="00672A29" w:rsidP="00672A29">
            <w:r w:rsidRPr="00672A29">
              <w:t>-21.51%</w:t>
            </w:r>
          </w:p>
        </w:tc>
        <w:tc>
          <w:tcPr>
            <w:tcW w:w="960" w:type="dxa"/>
            <w:tcBorders>
              <w:top w:val="nil"/>
              <w:left w:val="nil"/>
              <w:bottom w:val="nil"/>
              <w:right w:val="single" w:sz="8" w:space="0" w:color="auto"/>
            </w:tcBorders>
            <w:noWrap/>
            <w:vAlign w:val="center"/>
            <w:hideMark/>
          </w:tcPr>
          <w:p w14:paraId="2AE3A347" w14:textId="77777777" w:rsidR="00672A29" w:rsidRPr="00672A29" w:rsidRDefault="00672A29" w:rsidP="00672A29">
            <w:r w:rsidRPr="00672A29">
              <w:t>-19.90%</w:t>
            </w:r>
          </w:p>
        </w:tc>
        <w:tc>
          <w:tcPr>
            <w:tcW w:w="960" w:type="dxa"/>
            <w:noWrap/>
            <w:vAlign w:val="center"/>
            <w:hideMark/>
          </w:tcPr>
          <w:p w14:paraId="79FB9B27" w14:textId="77777777" w:rsidR="00672A29" w:rsidRPr="00672A29" w:rsidRDefault="00672A29" w:rsidP="00672A29">
            <w:r w:rsidRPr="00672A29">
              <w:t>-11.20%</w:t>
            </w:r>
          </w:p>
        </w:tc>
        <w:tc>
          <w:tcPr>
            <w:tcW w:w="960" w:type="dxa"/>
            <w:noWrap/>
            <w:vAlign w:val="center"/>
            <w:hideMark/>
          </w:tcPr>
          <w:p w14:paraId="447C287F" w14:textId="77777777" w:rsidR="00672A29" w:rsidRPr="00672A29" w:rsidRDefault="00672A29" w:rsidP="00672A29">
            <w:r w:rsidRPr="00672A29">
              <w:t>-21.40%</w:t>
            </w:r>
          </w:p>
        </w:tc>
        <w:tc>
          <w:tcPr>
            <w:tcW w:w="960" w:type="dxa"/>
            <w:tcBorders>
              <w:top w:val="nil"/>
              <w:left w:val="nil"/>
              <w:bottom w:val="nil"/>
              <w:right w:val="single" w:sz="8" w:space="0" w:color="auto"/>
            </w:tcBorders>
            <w:noWrap/>
            <w:vAlign w:val="center"/>
            <w:hideMark/>
          </w:tcPr>
          <w:p w14:paraId="6A2A5764" w14:textId="77777777" w:rsidR="00672A29" w:rsidRPr="00672A29" w:rsidRDefault="00672A29" w:rsidP="00672A29">
            <w:r w:rsidRPr="00672A29">
              <w:t>-19.97%</w:t>
            </w:r>
          </w:p>
        </w:tc>
      </w:tr>
      <w:tr w:rsidR="00672A29" w:rsidRPr="00672A29" w14:paraId="1F899F4A"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20AEBF48" w14:textId="77777777" w:rsidR="00672A29" w:rsidRPr="00672A29" w:rsidRDefault="00672A29" w:rsidP="00672A29">
            <w:r w:rsidRPr="00672A29">
              <w:t>set1</w:t>
            </w:r>
          </w:p>
        </w:tc>
        <w:tc>
          <w:tcPr>
            <w:tcW w:w="850" w:type="dxa"/>
            <w:noWrap/>
            <w:vAlign w:val="center"/>
            <w:hideMark/>
          </w:tcPr>
          <w:p w14:paraId="6AECEB45" w14:textId="77777777" w:rsidR="00672A29" w:rsidRPr="00672A29" w:rsidRDefault="00672A29" w:rsidP="00672A29">
            <w:r w:rsidRPr="00672A29">
              <w:t>-9.21%</w:t>
            </w:r>
          </w:p>
        </w:tc>
        <w:tc>
          <w:tcPr>
            <w:tcW w:w="992" w:type="dxa"/>
            <w:noWrap/>
            <w:vAlign w:val="center"/>
            <w:hideMark/>
          </w:tcPr>
          <w:p w14:paraId="1E0AA629" w14:textId="77777777" w:rsidR="00672A29" w:rsidRPr="00672A29" w:rsidRDefault="00672A29" w:rsidP="00672A29">
            <w:r w:rsidRPr="00672A29">
              <w:t>-21.77%</w:t>
            </w:r>
          </w:p>
        </w:tc>
        <w:tc>
          <w:tcPr>
            <w:tcW w:w="993" w:type="dxa"/>
            <w:tcBorders>
              <w:top w:val="nil"/>
              <w:left w:val="nil"/>
              <w:bottom w:val="nil"/>
              <w:right w:val="single" w:sz="8" w:space="0" w:color="auto"/>
            </w:tcBorders>
            <w:noWrap/>
            <w:vAlign w:val="center"/>
            <w:hideMark/>
          </w:tcPr>
          <w:p w14:paraId="1995428C" w14:textId="77777777" w:rsidR="00672A29" w:rsidRPr="00672A29" w:rsidRDefault="00672A29" w:rsidP="00672A29">
            <w:r w:rsidRPr="00672A29">
              <w:t>-21.63%</w:t>
            </w:r>
          </w:p>
        </w:tc>
        <w:tc>
          <w:tcPr>
            <w:tcW w:w="1134" w:type="dxa"/>
            <w:noWrap/>
            <w:vAlign w:val="center"/>
            <w:hideMark/>
          </w:tcPr>
          <w:p w14:paraId="0E26AB8F" w14:textId="77777777" w:rsidR="00672A29" w:rsidRPr="00672A29" w:rsidRDefault="00672A29" w:rsidP="00672A29">
            <w:r w:rsidRPr="00672A29">
              <w:t>-10.52%</w:t>
            </w:r>
          </w:p>
        </w:tc>
        <w:tc>
          <w:tcPr>
            <w:tcW w:w="1126" w:type="dxa"/>
            <w:noWrap/>
            <w:vAlign w:val="center"/>
            <w:hideMark/>
          </w:tcPr>
          <w:p w14:paraId="7C90575A" w14:textId="77777777" w:rsidR="00672A29" w:rsidRPr="00672A29" w:rsidRDefault="00672A29" w:rsidP="00672A29">
            <w:r w:rsidRPr="00672A29">
              <w:t>-22.56%</w:t>
            </w:r>
          </w:p>
        </w:tc>
        <w:tc>
          <w:tcPr>
            <w:tcW w:w="960" w:type="dxa"/>
            <w:tcBorders>
              <w:top w:val="nil"/>
              <w:left w:val="nil"/>
              <w:bottom w:val="nil"/>
              <w:right w:val="single" w:sz="8" w:space="0" w:color="auto"/>
            </w:tcBorders>
            <w:noWrap/>
            <w:vAlign w:val="center"/>
            <w:hideMark/>
          </w:tcPr>
          <w:p w14:paraId="4873FFB2" w14:textId="77777777" w:rsidR="00672A29" w:rsidRPr="00672A29" w:rsidRDefault="00672A29" w:rsidP="00672A29">
            <w:r w:rsidRPr="00672A29">
              <w:t>-22.40%</w:t>
            </w:r>
          </w:p>
        </w:tc>
        <w:tc>
          <w:tcPr>
            <w:tcW w:w="960" w:type="dxa"/>
            <w:noWrap/>
            <w:vAlign w:val="center"/>
            <w:hideMark/>
          </w:tcPr>
          <w:p w14:paraId="25252E00" w14:textId="77777777" w:rsidR="00672A29" w:rsidRPr="00672A29" w:rsidRDefault="00672A29" w:rsidP="00672A29">
            <w:r w:rsidRPr="00672A29">
              <w:t>-11.41%</w:t>
            </w:r>
          </w:p>
        </w:tc>
        <w:tc>
          <w:tcPr>
            <w:tcW w:w="960" w:type="dxa"/>
            <w:noWrap/>
            <w:vAlign w:val="center"/>
            <w:hideMark/>
          </w:tcPr>
          <w:p w14:paraId="1E6283C7" w14:textId="77777777" w:rsidR="00672A29" w:rsidRPr="00672A29" w:rsidRDefault="00672A29" w:rsidP="00672A29">
            <w:r w:rsidRPr="00672A29">
              <w:t>-22.50%</w:t>
            </w:r>
          </w:p>
        </w:tc>
        <w:tc>
          <w:tcPr>
            <w:tcW w:w="960" w:type="dxa"/>
            <w:tcBorders>
              <w:top w:val="nil"/>
              <w:left w:val="nil"/>
              <w:bottom w:val="nil"/>
              <w:right w:val="single" w:sz="8" w:space="0" w:color="auto"/>
            </w:tcBorders>
            <w:noWrap/>
            <w:vAlign w:val="center"/>
            <w:hideMark/>
          </w:tcPr>
          <w:p w14:paraId="44663199" w14:textId="77777777" w:rsidR="00672A29" w:rsidRPr="00672A29" w:rsidRDefault="00672A29" w:rsidP="00672A29">
            <w:r w:rsidRPr="00672A29">
              <w:t>-22.40%</w:t>
            </w:r>
          </w:p>
        </w:tc>
      </w:tr>
      <w:tr w:rsidR="00672A29" w:rsidRPr="00672A29" w14:paraId="69C1BC5F"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DB09227" w14:textId="77777777" w:rsidR="00672A29" w:rsidRPr="00672A29" w:rsidRDefault="00672A29" w:rsidP="00672A29">
            <w:r w:rsidRPr="00672A29">
              <w:t>intra</w:t>
            </w:r>
          </w:p>
        </w:tc>
        <w:tc>
          <w:tcPr>
            <w:tcW w:w="850" w:type="dxa"/>
            <w:noWrap/>
            <w:vAlign w:val="center"/>
            <w:hideMark/>
          </w:tcPr>
          <w:p w14:paraId="79E3CBD0" w14:textId="77777777" w:rsidR="00672A29" w:rsidRPr="00672A29" w:rsidRDefault="00672A29" w:rsidP="00672A29">
            <w:r w:rsidRPr="00672A29">
              <w:t>-1.74%</w:t>
            </w:r>
          </w:p>
        </w:tc>
        <w:tc>
          <w:tcPr>
            <w:tcW w:w="992" w:type="dxa"/>
            <w:noWrap/>
            <w:vAlign w:val="center"/>
            <w:hideMark/>
          </w:tcPr>
          <w:p w14:paraId="330EEF43" w14:textId="77777777" w:rsidR="00672A29" w:rsidRPr="00672A29" w:rsidRDefault="00672A29" w:rsidP="00672A29">
            <w:r w:rsidRPr="00672A29">
              <w:t>0.05%</w:t>
            </w:r>
          </w:p>
        </w:tc>
        <w:tc>
          <w:tcPr>
            <w:tcW w:w="993" w:type="dxa"/>
            <w:tcBorders>
              <w:top w:val="nil"/>
              <w:left w:val="nil"/>
              <w:bottom w:val="nil"/>
              <w:right w:val="single" w:sz="8" w:space="0" w:color="auto"/>
            </w:tcBorders>
            <w:noWrap/>
            <w:vAlign w:val="center"/>
            <w:hideMark/>
          </w:tcPr>
          <w:p w14:paraId="5EFDAB30" w14:textId="77777777" w:rsidR="00672A29" w:rsidRPr="00672A29" w:rsidRDefault="00672A29" w:rsidP="00672A29">
            <w:r w:rsidRPr="00672A29">
              <w:t>-0.06%</w:t>
            </w:r>
          </w:p>
        </w:tc>
        <w:tc>
          <w:tcPr>
            <w:tcW w:w="1134" w:type="dxa"/>
            <w:shd w:val="clear" w:color="auto" w:fill="E7E6E6"/>
            <w:noWrap/>
            <w:vAlign w:val="bottom"/>
          </w:tcPr>
          <w:p w14:paraId="449D4613" w14:textId="77777777" w:rsidR="00672A29" w:rsidRPr="00672A29" w:rsidRDefault="00672A29" w:rsidP="00672A29"/>
        </w:tc>
        <w:tc>
          <w:tcPr>
            <w:tcW w:w="1126" w:type="dxa"/>
            <w:shd w:val="clear" w:color="auto" w:fill="E7E6E6"/>
            <w:noWrap/>
            <w:vAlign w:val="bottom"/>
          </w:tcPr>
          <w:p w14:paraId="6096277C"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B759F0D" w14:textId="77777777" w:rsidR="00672A29" w:rsidRPr="00672A29" w:rsidRDefault="00672A29" w:rsidP="00672A29"/>
        </w:tc>
        <w:tc>
          <w:tcPr>
            <w:tcW w:w="960" w:type="dxa"/>
            <w:shd w:val="clear" w:color="auto" w:fill="E7E6E6"/>
            <w:noWrap/>
            <w:vAlign w:val="bottom"/>
          </w:tcPr>
          <w:p w14:paraId="6A63C236" w14:textId="77777777" w:rsidR="00672A29" w:rsidRPr="00672A29" w:rsidRDefault="00672A29" w:rsidP="00672A29"/>
        </w:tc>
        <w:tc>
          <w:tcPr>
            <w:tcW w:w="960" w:type="dxa"/>
            <w:shd w:val="clear" w:color="auto" w:fill="E7E6E6"/>
            <w:noWrap/>
            <w:vAlign w:val="bottom"/>
          </w:tcPr>
          <w:p w14:paraId="101E81A3"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D6012E4" w14:textId="77777777" w:rsidR="00672A29" w:rsidRPr="00672A29" w:rsidRDefault="00672A29" w:rsidP="00672A29"/>
        </w:tc>
      </w:tr>
      <w:tr w:rsidR="00672A29" w:rsidRPr="00672A29" w14:paraId="512E0F9B"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86478FB" w14:textId="77777777" w:rsidR="00672A29" w:rsidRPr="00672A29" w:rsidRDefault="00672A29" w:rsidP="00672A29">
            <w:proofErr w:type="spellStart"/>
            <w:r w:rsidRPr="00672A29">
              <w:t>sr</w:t>
            </w:r>
            <w:proofErr w:type="spellEnd"/>
            <w:r w:rsidRPr="00672A29">
              <w:t xml:space="preserve"> (A1/A2)</w:t>
            </w:r>
          </w:p>
        </w:tc>
        <w:tc>
          <w:tcPr>
            <w:tcW w:w="850" w:type="dxa"/>
            <w:noWrap/>
            <w:vAlign w:val="center"/>
            <w:hideMark/>
          </w:tcPr>
          <w:p w14:paraId="5182014F" w14:textId="77777777" w:rsidR="00672A29" w:rsidRPr="00672A29" w:rsidRDefault="00672A29" w:rsidP="00672A29">
            <w:r w:rsidRPr="00672A29">
              <w:t>-5.34%</w:t>
            </w:r>
          </w:p>
        </w:tc>
        <w:tc>
          <w:tcPr>
            <w:tcW w:w="992" w:type="dxa"/>
            <w:noWrap/>
            <w:vAlign w:val="center"/>
            <w:hideMark/>
          </w:tcPr>
          <w:p w14:paraId="03792286"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center"/>
            <w:hideMark/>
          </w:tcPr>
          <w:p w14:paraId="592E1498" w14:textId="77777777" w:rsidR="00672A29" w:rsidRPr="00672A29" w:rsidRDefault="00672A29" w:rsidP="00672A29">
            <w:r w:rsidRPr="00672A29">
              <w:t>-2.17%</w:t>
            </w:r>
          </w:p>
        </w:tc>
        <w:tc>
          <w:tcPr>
            <w:tcW w:w="1134" w:type="dxa"/>
            <w:noWrap/>
            <w:vAlign w:val="center"/>
            <w:hideMark/>
          </w:tcPr>
          <w:p w14:paraId="57D8E19C" w14:textId="77777777" w:rsidR="00672A29" w:rsidRPr="00672A29" w:rsidRDefault="00672A29" w:rsidP="00672A29">
            <w:r w:rsidRPr="00672A29">
              <w:t>-42.97%</w:t>
            </w:r>
          </w:p>
        </w:tc>
        <w:tc>
          <w:tcPr>
            <w:tcW w:w="1126" w:type="dxa"/>
            <w:noWrap/>
            <w:vAlign w:val="center"/>
            <w:hideMark/>
          </w:tcPr>
          <w:p w14:paraId="36540812" w14:textId="77777777" w:rsidR="00672A29" w:rsidRPr="00672A29" w:rsidRDefault="00672A29" w:rsidP="00672A29">
            <w:r w:rsidRPr="00672A29">
              <w:t>-26.68%</w:t>
            </w:r>
          </w:p>
        </w:tc>
        <w:tc>
          <w:tcPr>
            <w:tcW w:w="960" w:type="dxa"/>
            <w:tcBorders>
              <w:top w:val="nil"/>
              <w:left w:val="nil"/>
              <w:bottom w:val="nil"/>
              <w:right w:val="single" w:sz="8" w:space="0" w:color="auto"/>
            </w:tcBorders>
            <w:noWrap/>
            <w:vAlign w:val="center"/>
            <w:hideMark/>
          </w:tcPr>
          <w:p w14:paraId="50C671AE" w14:textId="77777777" w:rsidR="00672A29" w:rsidRPr="00672A29" w:rsidRDefault="00672A29" w:rsidP="00672A29">
            <w:r w:rsidRPr="00672A29">
              <w:t>-31.19%</w:t>
            </w:r>
          </w:p>
        </w:tc>
        <w:tc>
          <w:tcPr>
            <w:tcW w:w="960" w:type="dxa"/>
            <w:noWrap/>
            <w:vAlign w:val="bottom"/>
          </w:tcPr>
          <w:p w14:paraId="68040390" w14:textId="77777777" w:rsidR="00672A29" w:rsidRPr="00672A29" w:rsidRDefault="00672A29" w:rsidP="00672A29"/>
        </w:tc>
        <w:tc>
          <w:tcPr>
            <w:tcW w:w="960" w:type="dxa"/>
            <w:noWrap/>
            <w:vAlign w:val="bottom"/>
          </w:tcPr>
          <w:p w14:paraId="7D09A5F7" w14:textId="77777777" w:rsidR="00672A29" w:rsidRPr="00672A29" w:rsidRDefault="00672A29" w:rsidP="00672A29"/>
        </w:tc>
        <w:tc>
          <w:tcPr>
            <w:tcW w:w="960" w:type="dxa"/>
            <w:tcBorders>
              <w:top w:val="nil"/>
              <w:left w:val="nil"/>
              <w:bottom w:val="nil"/>
              <w:right w:val="single" w:sz="8" w:space="0" w:color="auto"/>
            </w:tcBorders>
            <w:noWrap/>
            <w:vAlign w:val="bottom"/>
          </w:tcPr>
          <w:p w14:paraId="76310231" w14:textId="77777777" w:rsidR="00672A29" w:rsidRPr="00672A29" w:rsidRDefault="00672A29" w:rsidP="00672A29"/>
        </w:tc>
      </w:tr>
      <w:tr w:rsidR="00672A29" w:rsidRPr="00672A29" w14:paraId="34B26D98"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6F19863F"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center"/>
            <w:hideMark/>
          </w:tcPr>
          <w:p w14:paraId="41401007"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center"/>
            <w:hideMark/>
          </w:tcPr>
          <w:p w14:paraId="51B3C12C"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center"/>
            <w:hideMark/>
          </w:tcPr>
          <w:p w14:paraId="78068CA6"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center"/>
            <w:hideMark/>
          </w:tcPr>
          <w:p w14:paraId="2E4EAA13" w14:textId="77777777" w:rsidR="00672A29" w:rsidRPr="00672A29" w:rsidRDefault="00672A29" w:rsidP="00672A29">
            <w:r w:rsidRPr="00672A29">
              <w:t>-5.65%</w:t>
            </w:r>
          </w:p>
        </w:tc>
        <w:tc>
          <w:tcPr>
            <w:tcW w:w="1126" w:type="dxa"/>
            <w:tcBorders>
              <w:top w:val="nil"/>
              <w:left w:val="nil"/>
              <w:bottom w:val="single" w:sz="8" w:space="0" w:color="auto"/>
              <w:right w:val="nil"/>
            </w:tcBorders>
            <w:noWrap/>
            <w:vAlign w:val="center"/>
            <w:hideMark/>
          </w:tcPr>
          <w:p w14:paraId="1ADF78CA" w14:textId="77777777" w:rsidR="00672A29" w:rsidRPr="00672A29" w:rsidRDefault="00672A29" w:rsidP="00672A29">
            <w:r w:rsidRPr="00672A29">
              <w:t>-18.88%</w:t>
            </w:r>
          </w:p>
        </w:tc>
        <w:tc>
          <w:tcPr>
            <w:tcW w:w="960" w:type="dxa"/>
            <w:tcBorders>
              <w:top w:val="nil"/>
              <w:left w:val="nil"/>
              <w:bottom w:val="single" w:sz="8" w:space="0" w:color="auto"/>
              <w:right w:val="single" w:sz="8" w:space="0" w:color="auto"/>
            </w:tcBorders>
            <w:noWrap/>
            <w:vAlign w:val="center"/>
            <w:hideMark/>
          </w:tcPr>
          <w:p w14:paraId="0A29A7B7" w14:textId="77777777" w:rsidR="00672A29" w:rsidRPr="00672A29" w:rsidRDefault="00672A29" w:rsidP="00672A29">
            <w:r w:rsidRPr="00672A29">
              <w:t>-16.75%</w:t>
            </w:r>
          </w:p>
        </w:tc>
        <w:tc>
          <w:tcPr>
            <w:tcW w:w="960" w:type="dxa"/>
            <w:tcBorders>
              <w:top w:val="nil"/>
              <w:left w:val="nil"/>
              <w:bottom w:val="single" w:sz="8" w:space="0" w:color="auto"/>
              <w:right w:val="nil"/>
            </w:tcBorders>
            <w:noWrap/>
            <w:vAlign w:val="bottom"/>
          </w:tcPr>
          <w:p w14:paraId="7B13D225" w14:textId="77777777" w:rsidR="00672A29" w:rsidRPr="00672A29" w:rsidRDefault="00672A29" w:rsidP="00672A29"/>
        </w:tc>
        <w:tc>
          <w:tcPr>
            <w:tcW w:w="960" w:type="dxa"/>
            <w:tcBorders>
              <w:top w:val="nil"/>
              <w:left w:val="nil"/>
              <w:bottom w:val="single" w:sz="8" w:space="0" w:color="auto"/>
              <w:right w:val="nil"/>
            </w:tcBorders>
            <w:noWrap/>
            <w:vAlign w:val="bottom"/>
          </w:tcPr>
          <w:p w14:paraId="4271DE43" w14:textId="77777777" w:rsidR="00672A29" w:rsidRPr="00672A29" w:rsidRDefault="00672A29" w:rsidP="00672A29"/>
        </w:tc>
        <w:tc>
          <w:tcPr>
            <w:tcW w:w="960" w:type="dxa"/>
            <w:tcBorders>
              <w:top w:val="nil"/>
              <w:left w:val="nil"/>
              <w:bottom w:val="single" w:sz="8" w:space="0" w:color="auto"/>
              <w:right w:val="single" w:sz="8" w:space="0" w:color="auto"/>
            </w:tcBorders>
            <w:noWrap/>
            <w:vAlign w:val="bottom"/>
          </w:tcPr>
          <w:p w14:paraId="25687DE4" w14:textId="77777777" w:rsidR="00672A29" w:rsidRPr="00672A29" w:rsidRDefault="00672A29" w:rsidP="00672A29"/>
        </w:tc>
      </w:tr>
    </w:tbl>
    <w:p w14:paraId="3C232AEC" w14:textId="77777777" w:rsidR="00672A29" w:rsidRPr="00672A29" w:rsidRDefault="00672A29" w:rsidP="00672A29"/>
    <w:p w14:paraId="2C327D3F" w14:textId="77777777" w:rsidR="00672A29" w:rsidRPr="00672A29" w:rsidRDefault="00672A29" w:rsidP="00A14AF3">
      <w:pPr>
        <w:numPr>
          <w:ilvl w:val="0"/>
          <w:numId w:val="50"/>
        </w:numPr>
        <w:rPr>
          <w:b/>
          <w:bCs/>
          <w:lang w:val="en-CA"/>
        </w:rPr>
      </w:pPr>
      <w:r w:rsidRPr="00672A29">
        <w:rPr>
          <w:b/>
          <w:bCs/>
          <w:lang w:val="en-CA"/>
        </w:rPr>
        <w:lastRenderedPageBreak/>
        <w:t>Discussions</w:t>
      </w:r>
    </w:p>
    <w:p w14:paraId="27FBA7BD" w14:textId="77777777" w:rsidR="00672A29" w:rsidRPr="00672A29" w:rsidRDefault="00672A29" w:rsidP="00A14AF3">
      <w:pPr>
        <w:numPr>
          <w:ilvl w:val="1"/>
          <w:numId w:val="50"/>
        </w:numPr>
        <w:rPr>
          <w:b/>
          <w:bCs/>
          <w:i/>
          <w:iCs/>
          <w:lang w:val="en-CA"/>
        </w:rPr>
      </w:pPr>
      <w:r w:rsidRPr="00672A29">
        <w:rPr>
          <w:b/>
          <w:bCs/>
          <w:i/>
          <w:iCs/>
          <w:lang w:val="en-CA"/>
        </w:rPr>
        <w:t>Previous discussions</w:t>
      </w:r>
    </w:p>
    <w:p w14:paraId="7C5ECCEE" w14:textId="77777777" w:rsidR="00672A29" w:rsidRPr="00672A29" w:rsidRDefault="00672A29" w:rsidP="00672A29">
      <w:pPr>
        <w:rPr>
          <w:lang w:val="en-CA"/>
        </w:rPr>
      </w:pPr>
      <w:r w:rsidRPr="00672A29">
        <w:rPr>
          <w:lang w:val="en-CA"/>
        </w:rPr>
        <w:t>The following points were pending at last meeting:</w:t>
      </w:r>
    </w:p>
    <w:p w14:paraId="5BE8CD68" w14:textId="77777777" w:rsidR="00672A29" w:rsidRPr="00672A29" w:rsidRDefault="00672A29" w:rsidP="00A14AF3">
      <w:pPr>
        <w:numPr>
          <w:ilvl w:val="0"/>
          <w:numId w:val="58"/>
        </w:numPr>
        <w:rPr>
          <w:lang w:val="en-CA"/>
        </w:rPr>
      </w:pPr>
      <w:r w:rsidRPr="00672A29">
        <w:rPr>
          <w:lang w:val="en-CA"/>
        </w:rPr>
        <w:t xml:space="preserve">SOLVED using git </w:t>
      </w:r>
      <w:proofErr w:type="spellStart"/>
      <w:r w:rsidRPr="00672A29">
        <w:rPr>
          <w:lang w:val="en-CA"/>
        </w:rPr>
        <w:t>lfs</w:t>
      </w:r>
      <w:proofErr w:type="spellEnd"/>
      <w:r w:rsidRPr="00672A29">
        <w:rPr>
          <w:lang w:val="en-CA"/>
        </w:rPr>
        <w:t>: The setting of a better solution for models’ storage in order to avoid repository excess size.</w:t>
      </w:r>
    </w:p>
    <w:p w14:paraId="0D1CEDDE" w14:textId="77777777" w:rsidR="00672A29" w:rsidRPr="00672A29" w:rsidRDefault="00672A29" w:rsidP="00A14AF3">
      <w:pPr>
        <w:numPr>
          <w:ilvl w:val="0"/>
          <w:numId w:val="58"/>
        </w:numPr>
        <w:rPr>
          <w:lang w:val="en-CA"/>
        </w:rPr>
      </w:pPr>
      <w:r w:rsidRPr="00672A29">
        <w:rPr>
          <w:lang w:val="en-CA"/>
        </w:rPr>
        <w:t>SOLVED: manual update when needed. Upgrade the VTM version to benefit from bug corrections from AhG3.</w:t>
      </w:r>
    </w:p>
    <w:p w14:paraId="29DE2462" w14:textId="77777777" w:rsidR="00672A29" w:rsidRPr="00672A29" w:rsidRDefault="00672A29" w:rsidP="00A14AF3">
      <w:pPr>
        <w:numPr>
          <w:ilvl w:val="0"/>
          <w:numId w:val="58"/>
        </w:numPr>
        <w:rPr>
          <w:lang w:val="en-CA"/>
        </w:rPr>
      </w:pPr>
      <w:r w:rsidRPr="00672A29">
        <w:rPr>
          <w:lang w:val="en-CA"/>
        </w:rPr>
        <w:t>PARTIALLY ENFORCED: To enforce adopted contributions to merge into existing code, including for the training scripts if they exist (see issue with [MR 21/23]).</w:t>
      </w:r>
    </w:p>
    <w:p w14:paraId="4A26890F" w14:textId="77777777" w:rsidR="00672A29" w:rsidRPr="00672A29" w:rsidRDefault="00672A29" w:rsidP="00A14AF3">
      <w:pPr>
        <w:numPr>
          <w:ilvl w:val="0"/>
          <w:numId w:val="58"/>
        </w:numPr>
        <w:rPr>
          <w:lang w:val="en-CA"/>
        </w:rPr>
      </w:pPr>
      <w:r w:rsidRPr="00672A29">
        <w:rPr>
          <w:lang w:val="en-CA"/>
        </w:rPr>
        <w:t>SOLVED: Issue raised on the encoder invariance: likely due to an aggressive optimization compilation option affecting all float operations in the encoder.</w:t>
      </w:r>
    </w:p>
    <w:p w14:paraId="4364ECE6" w14:textId="77777777" w:rsidR="00672A29" w:rsidRPr="00672A29" w:rsidRDefault="00672A29" w:rsidP="00672A29">
      <w:pPr>
        <w:rPr>
          <w:lang w:val="en-CA"/>
        </w:rPr>
      </w:pPr>
    </w:p>
    <w:p w14:paraId="11E11557" w14:textId="77777777" w:rsidR="00672A29" w:rsidRPr="00672A29" w:rsidRDefault="00672A29" w:rsidP="00A14AF3">
      <w:pPr>
        <w:numPr>
          <w:ilvl w:val="1"/>
          <w:numId w:val="50"/>
        </w:numPr>
        <w:rPr>
          <w:b/>
          <w:bCs/>
          <w:i/>
          <w:iCs/>
          <w:lang w:val="en-CA"/>
        </w:rPr>
      </w:pPr>
      <w:r w:rsidRPr="00672A29">
        <w:rPr>
          <w:b/>
          <w:bCs/>
          <w:i/>
          <w:iCs/>
          <w:lang w:val="en-CA"/>
        </w:rPr>
        <w:t>New discussions</w:t>
      </w:r>
    </w:p>
    <w:p w14:paraId="02FC5FA9" w14:textId="77777777" w:rsidR="00672A29" w:rsidRPr="00672A29" w:rsidRDefault="00672A29" w:rsidP="00672A29">
      <w:pPr>
        <w:rPr>
          <w:lang w:val="en-CA"/>
        </w:rPr>
      </w:pPr>
      <w:r w:rsidRPr="00672A29">
        <w:rPr>
          <w:lang w:val="en-CA"/>
        </w:rPr>
        <w:t>The following points were discussed or are still discussed in the group:</w:t>
      </w:r>
    </w:p>
    <w:p w14:paraId="26EE7A96" w14:textId="77777777" w:rsidR="00672A29" w:rsidRPr="00672A29" w:rsidRDefault="00672A29" w:rsidP="00A14AF3">
      <w:pPr>
        <w:numPr>
          <w:ilvl w:val="0"/>
          <w:numId w:val="58"/>
        </w:numPr>
        <w:rPr>
          <w:lang w:val="en-CA"/>
        </w:rPr>
      </w:pPr>
      <w:r w:rsidRPr="00672A29">
        <w:rPr>
          <w:lang w:val="en-CA"/>
        </w:rPr>
        <w:t>Official configuration files for NNVC software and official configuration files for EE1 anchors:</w:t>
      </w:r>
    </w:p>
    <w:p w14:paraId="25E19C12" w14:textId="77777777" w:rsidR="00672A29" w:rsidRPr="00672A29" w:rsidRDefault="00672A29" w:rsidP="00A14AF3">
      <w:pPr>
        <w:numPr>
          <w:ilvl w:val="1"/>
          <w:numId w:val="58"/>
        </w:numPr>
      </w:pPr>
      <w:r w:rsidRPr="00672A29">
        <w:t>Current EE1 anchors files are based on all tools off, i.e. anchor is essentially VTM-11.0</w:t>
      </w:r>
    </w:p>
    <w:p w14:paraId="5B2D2545" w14:textId="77777777" w:rsidR="00672A29" w:rsidRPr="00672A29" w:rsidRDefault="00672A29" w:rsidP="00A14AF3">
      <w:pPr>
        <w:numPr>
          <w:ilvl w:val="1"/>
          <w:numId w:val="58"/>
        </w:numPr>
      </w:pPr>
      <w:r w:rsidRPr="00672A29">
        <w:t xml:space="preserve">One official set of configuration files cannot be decided because some tools are mutually exclusive. </w:t>
      </w:r>
    </w:p>
    <w:p w14:paraId="6DFBB3E3" w14:textId="77777777" w:rsidR="00672A29" w:rsidRPr="00672A29" w:rsidRDefault="00672A29" w:rsidP="00A14AF3">
      <w:pPr>
        <w:numPr>
          <w:ilvl w:val="1"/>
          <w:numId w:val="58"/>
        </w:numPr>
      </w:pPr>
      <w:r w:rsidRPr="00672A29">
        <w:t>It raised some issues:</w:t>
      </w:r>
    </w:p>
    <w:p w14:paraId="6C30F3EA" w14:textId="77777777" w:rsidR="00672A29" w:rsidRPr="00672A29" w:rsidRDefault="00672A29" w:rsidP="00A14AF3">
      <w:pPr>
        <w:numPr>
          <w:ilvl w:val="2"/>
          <w:numId w:val="58"/>
        </w:numPr>
      </w:pPr>
      <w:r w:rsidRPr="00672A29">
        <w:t>Progress of NNVC can be difficult to demonstrate without any official configuration.</w:t>
      </w:r>
    </w:p>
    <w:p w14:paraId="2D0A39F1" w14:textId="77777777" w:rsidR="00672A29" w:rsidRPr="00672A29" w:rsidRDefault="00672A29" w:rsidP="00A14AF3">
      <w:pPr>
        <w:numPr>
          <w:ilvl w:val="2"/>
          <w:numId w:val="58"/>
        </w:numPr>
      </w:pPr>
      <w:r w:rsidRPr="00672A29">
        <w:t xml:space="preserve">With all </w:t>
      </w:r>
      <w:proofErr w:type="gramStart"/>
      <w:r w:rsidRPr="00672A29">
        <w:t>tools</w:t>
      </w:r>
      <w:proofErr w:type="gramEnd"/>
      <w:r w:rsidRPr="00672A29">
        <w:t xml:space="preserve"> off, new integrated tools do not take into account existing integrated tools and conflict might appear.</w:t>
      </w:r>
    </w:p>
    <w:p w14:paraId="7C5D959C" w14:textId="77777777" w:rsidR="00672A29" w:rsidRPr="00672A29" w:rsidRDefault="00672A29" w:rsidP="00A14AF3">
      <w:pPr>
        <w:numPr>
          <w:ilvl w:val="2"/>
          <w:numId w:val="58"/>
        </w:numPr>
      </w:pPr>
      <w:r w:rsidRPr="00672A29">
        <w:t>Synergy of tools are not easily shown when adopting a new tool.</w:t>
      </w:r>
    </w:p>
    <w:p w14:paraId="2D417151" w14:textId="77777777" w:rsidR="00672A29" w:rsidRPr="00672A29" w:rsidRDefault="00672A29" w:rsidP="00A14AF3">
      <w:pPr>
        <w:numPr>
          <w:ilvl w:val="2"/>
          <w:numId w:val="58"/>
        </w:numPr>
      </w:pPr>
      <w:r w:rsidRPr="00672A29">
        <w:t xml:space="preserve">It increases a lot the number of combinations to generate. </w:t>
      </w:r>
    </w:p>
    <w:p w14:paraId="42A4FCC7" w14:textId="77777777" w:rsidR="00672A29" w:rsidRPr="00672A29" w:rsidRDefault="00672A29" w:rsidP="00A14AF3">
      <w:pPr>
        <w:numPr>
          <w:ilvl w:val="0"/>
          <w:numId w:val="58"/>
        </w:numPr>
        <w:rPr>
          <w:lang w:val="en-CA"/>
        </w:rPr>
      </w:pPr>
      <w:r w:rsidRPr="00672A29">
        <w:rPr>
          <w:lang w:val="en-CA"/>
        </w:rPr>
        <w:t>To enforce adopted contributions to provide training scripts to train a model from scratch (issue with AC0055). It raised the following issues:</w:t>
      </w:r>
    </w:p>
    <w:p w14:paraId="4E823BA7" w14:textId="77777777" w:rsidR="00672A29" w:rsidRPr="00672A29" w:rsidRDefault="00672A29" w:rsidP="00A14AF3">
      <w:pPr>
        <w:numPr>
          <w:ilvl w:val="1"/>
          <w:numId w:val="58"/>
        </w:numPr>
        <w:rPr>
          <w:lang w:val="en-CA"/>
        </w:rPr>
      </w:pPr>
      <w:r w:rsidRPr="00672A29">
        <w:rPr>
          <w:lang w:val="en-CA"/>
        </w:rPr>
        <w:t>Fine-tuned models are not modifiable by other proponents (architecture, training policy etc.)</w:t>
      </w:r>
    </w:p>
    <w:p w14:paraId="75375BF1" w14:textId="77777777" w:rsidR="00672A29" w:rsidRPr="00672A29" w:rsidRDefault="00672A29" w:rsidP="00A14AF3">
      <w:pPr>
        <w:numPr>
          <w:ilvl w:val="1"/>
          <w:numId w:val="58"/>
        </w:numPr>
        <w:rPr>
          <w:lang w:val="en-CA"/>
        </w:rPr>
      </w:pPr>
      <w:r w:rsidRPr="00672A29">
        <w:rPr>
          <w:lang w:val="en-CA"/>
        </w:rPr>
        <w:t>Training is not officially cross-check.</w:t>
      </w:r>
    </w:p>
    <w:p w14:paraId="67CF2A6E" w14:textId="77777777" w:rsidR="00672A29" w:rsidRPr="00672A29" w:rsidRDefault="00672A29" w:rsidP="00A14AF3">
      <w:pPr>
        <w:numPr>
          <w:ilvl w:val="0"/>
          <w:numId w:val="58"/>
        </w:numPr>
        <w:rPr>
          <w:lang w:val="en-CA"/>
        </w:rPr>
      </w:pPr>
      <w:r w:rsidRPr="00672A29">
        <w:rPr>
          <w:lang w:val="en-CA"/>
        </w:rPr>
        <w:t xml:space="preserve">A MR (MR68) was submitting after the software release deadline, modifying the results. The MR consists in one line change and improve the results, but the changes were not in the cross-checked software. No consensus has been reached to integrate the modification in the next software version. </w:t>
      </w:r>
    </w:p>
    <w:p w14:paraId="119B9DCC" w14:textId="77777777" w:rsidR="00672A29" w:rsidRPr="00672A29" w:rsidRDefault="00672A29" w:rsidP="00A14AF3">
      <w:pPr>
        <w:numPr>
          <w:ilvl w:val="0"/>
          <w:numId w:val="50"/>
        </w:numPr>
        <w:rPr>
          <w:b/>
          <w:bCs/>
          <w:lang w:val="en-CA"/>
        </w:rPr>
      </w:pPr>
      <w:r w:rsidRPr="00672A29">
        <w:rPr>
          <w:b/>
          <w:bCs/>
          <w:lang w:val="en-CA"/>
        </w:rPr>
        <w:t>Configurations</w:t>
      </w:r>
    </w:p>
    <w:p w14:paraId="1A015ACD" w14:textId="77777777" w:rsidR="00672A29" w:rsidRPr="00672A29" w:rsidRDefault="00672A29" w:rsidP="00672A29">
      <w:pPr>
        <w:rPr>
          <w:lang w:val="en-CA"/>
        </w:rPr>
      </w:pPr>
      <w:r w:rsidRPr="00672A29">
        <w:rPr>
          <w:lang w:val="en-CA"/>
        </w:rPr>
        <w:t>The following configurations is used to generate the different NNVC results.</w:t>
      </w:r>
    </w:p>
    <w:p w14:paraId="41052D16" w14:textId="77777777" w:rsidR="00672A29" w:rsidRPr="00672A29" w:rsidRDefault="00672A29" w:rsidP="00672A29">
      <w:pPr>
        <w:rPr>
          <w:lang w:val="en-CA"/>
        </w:rPr>
      </w:pPr>
      <w:r w:rsidRPr="00672A29">
        <w:rPr>
          <w:lang w:val="en-CA"/>
        </w:rPr>
        <w:t>The column “tested” is read as follow:</w:t>
      </w:r>
    </w:p>
    <w:p w14:paraId="7E9F6AD2" w14:textId="77777777" w:rsidR="00672A29" w:rsidRPr="00672A29" w:rsidRDefault="00672A29" w:rsidP="00A14AF3">
      <w:pPr>
        <w:numPr>
          <w:ilvl w:val="0"/>
          <w:numId w:val="58"/>
        </w:numPr>
        <w:rPr>
          <w:lang w:val="en-CA"/>
        </w:rPr>
      </w:pPr>
      <w:r w:rsidRPr="00672A29">
        <w:rPr>
          <w:lang w:val="en-CA"/>
        </w:rPr>
        <w:t>Y: the configuration has been tested using the new NNVC-4.0 software</w:t>
      </w:r>
    </w:p>
    <w:p w14:paraId="44D20595" w14:textId="77777777" w:rsidR="00672A29" w:rsidRPr="00672A29" w:rsidRDefault="00672A29" w:rsidP="00A14AF3">
      <w:pPr>
        <w:numPr>
          <w:ilvl w:val="0"/>
          <w:numId w:val="58"/>
        </w:numPr>
        <w:rPr>
          <w:lang w:val="en-CA"/>
        </w:rPr>
      </w:pPr>
      <w:r w:rsidRPr="00672A29">
        <w:rPr>
          <w:lang w:val="en-CA"/>
        </w:rPr>
        <w:t xml:space="preserve">P: the results are the ones from the previous NNVC-3.0 software basis </w:t>
      </w:r>
    </w:p>
    <w:p w14:paraId="482CF261" w14:textId="77777777" w:rsidR="00672A29" w:rsidRPr="00672A29" w:rsidRDefault="00672A29" w:rsidP="00A14AF3">
      <w:pPr>
        <w:numPr>
          <w:ilvl w:val="0"/>
          <w:numId w:val="58"/>
        </w:numPr>
        <w:rPr>
          <w:lang w:val="en-CA"/>
        </w:rPr>
      </w:pPr>
      <w:r w:rsidRPr="00672A29">
        <w:rPr>
          <w:lang w:val="en-CA"/>
        </w:rPr>
        <w:t>N: not tested.</w:t>
      </w:r>
    </w:p>
    <w:p w14:paraId="7F5B577D" w14:textId="77777777" w:rsidR="00672A29" w:rsidRPr="00672A29" w:rsidRDefault="00672A29" w:rsidP="00672A29">
      <w:pPr>
        <w:rPr>
          <w:lang w:val="en-CA"/>
        </w:rPr>
      </w:pPr>
      <w:r w:rsidRPr="00672A29">
        <w:rPr>
          <w:lang w:val="en-CA"/>
        </w:rPr>
        <w:t>The column “</w:t>
      </w:r>
      <w:proofErr w:type="spellStart"/>
      <w:r w:rsidRPr="00672A29">
        <w:rPr>
          <w:lang w:val="en-CA"/>
        </w:rPr>
        <w:t>xcheck</w:t>
      </w:r>
      <w:proofErr w:type="spellEnd"/>
      <w:r w:rsidRPr="00672A29">
        <w:rPr>
          <w:lang w:val="en-CA"/>
        </w:rPr>
        <w:t>” is read as follow:</w:t>
      </w:r>
    </w:p>
    <w:p w14:paraId="6E3857F5" w14:textId="77777777" w:rsidR="00672A29" w:rsidRPr="00672A29" w:rsidRDefault="00672A29" w:rsidP="00A14AF3">
      <w:pPr>
        <w:numPr>
          <w:ilvl w:val="0"/>
          <w:numId w:val="58"/>
        </w:numPr>
        <w:rPr>
          <w:lang w:val="en-CA"/>
        </w:rPr>
      </w:pPr>
      <w:r w:rsidRPr="00672A29">
        <w:rPr>
          <w:lang w:val="en-CA"/>
        </w:rPr>
        <w:t>Y: the test has been cross-checked</w:t>
      </w:r>
    </w:p>
    <w:p w14:paraId="02935475" w14:textId="77777777" w:rsidR="00672A29" w:rsidRPr="00672A29" w:rsidRDefault="00672A29" w:rsidP="00A14AF3">
      <w:pPr>
        <w:numPr>
          <w:ilvl w:val="0"/>
          <w:numId w:val="58"/>
        </w:numPr>
        <w:rPr>
          <w:lang w:val="en-CA"/>
        </w:rPr>
      </w:pPr>
      <w:r w:rsidRPr="00672A29">
        <w:rPr>
          <w:lang w:val="en-CA"/>
        </w:rPr>
        <w:lastRenderedPageBreak/>
        <w:t>P: no cross-checked performed but results are consistent with previous version on NNVC-3.0</w:t>
      </w:r>
    </w:p>
    <w:p w14:paraId="691BC91E" w14:textId="77777777" w:rsidR="00672A29" w:rsidRPr="00672A29" w:rsidRDefault="00672A29" w:rsidP="00A14AF3">
      <w:pPr>
        <w:numPr>
          <w:ilvl w:val="0"/>
          <w:numId w:val="58"/>
        </w:numPr>
        <w:rPr>
          <w:lang w:val="en-CA"/>
        </w:rPr>
      </w:pPr>
      <w:r w:rsidRPr="00672A29">
        <w:rPr>
          <w:lang w:val="en-CA"/>
        </w:rPr>
        <w:t>N: no cross-check available</w:t>
      </w:r>
    </w:p>
    <w:p w14:paraId="69FF8214" w14:textId="77777777" w:rsidR="00672A29" w:rsidRPr="00672A29" w:rsidRDefault="00672A29" w:rsidP="00672A29">
      <w:pPr>
        <w:rPr>
          <w:lang w:val="en-CA"/>
        </w:rPr>
      </w:pPr>
    </w:p>
    <w:tbl>
      <w:tblPr>
        <w:tblStyle w:val="Tabellenraster"/>
        <w:tblW w:w="0" w:type="auto"/>
        <w:tblLook w:val="04A0" w:firstRow="1" w:lastRow="0" w:firstColumn="1" w:lastColumn="0" w:noHBand="0" w:noVBand="1"/>
      </w:tblPr>
      <w:tblGrid>
        <w:gridCol w:w="2421"/>
        <w:gridCol w:w="1733"/>
        <w:gridCol w:w="3171"/>
        <w:gridCol w:w="803"/>
        <w:gridCol w:w="888"/>
      </w:tblGrid>
      <w:tr w:rsidR="00672A29" w:rsidRPr="00672A29" w14:paraId="521006E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A2E25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Name</w:t>
            </w:r>
          </w:p>
        </w:tc>
        <w:tc>
          <w:tcPr>
            <w:tcW w:w="1995" w:type="dxa"/>
            <w:tcBorders>
              <w:top w:val="single" w:sz="4" w:space="0" w:color="auto"/>
              <w:left w:val="single" w:sz="4" w:space="0" w:color="auto"/>
              <w:bottom w:val="single" w:sz="4" w:space="0" w:color="auto"/>
              <w:right w:val="single" w:sz="4" w:space="0" w:color="auto"/>
            </w:tcBorders>
            <w:hideMark/>
          </w:tcPr>
          <w:p w14:paraId="2765C4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Tools</w:t>
            </w:r>
          </w:p>
        </w:tc>
        <w:tc>
          <w:tcPr>
            <w:tcW w:w="4204" w:type="dxa"/>
            <w:tcBorders>
              <w:top w:val="single" w:sz="4" w:space="0" w:color="auto"/>
              <w:left w:val="single" w:sz="4" w:space="0" w:color="auto"/>
              <w:bottom w:val="single" w:sz="4" w:space="0" w:color="auto"/>
              <w:right w:val="single" w:sz="4" w:space="0" w:color="auto"/>
            </w:tcBorders>
            <w:hideMark/>
          </w:tcPr>
          <w:p w14:paraId="0631A71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Configuration</w:t>
            </w:r>
          </w:p>
        </w:tc>
        <w:tc>
          <w:tcPr>
            <w:tcW w:w="798" w:type="dxa"/>
            <w:tcBorders>
              <w:top w:val="single" w:sz="4" w:space="0" w:color="auto"/>
              <w:left w:val="single" w:sz="4" w:space="0" w:color="auto"/>
              <w:bottom w:val="single" w:sz="4" w:space="0" w:color="auto"/>
              <w:right w:val="single" w:sz="4" w:space="0" w:color="auto"/>
            </w:tcBorders>
            <w:hideMark/>
          </w:tcPr>
          <w:p w14:paraId="39E3153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Tested</w:t>
            </w:r>
          </w:p>
        </w:tc>
        <w:tc>
          <w:tcPr>
            <w:tcW w:w="724" w:type="dxa"/>
            <w:tcBorders>
              <w:top w:val="single" w:sz="4" w:space="0" w:color="auto"/>
              <w:left w:val="single" w:sz="4" w:space="0" w:color="auto"/>
              <w:bottom w:val="single" w:sz="4" w:space="0" w:color="auto"/>
              <w:right w:val="single" w:sz="4" w:space="0" w:color="auto"/>
            </w:tcBorders>
            <w:hideMark/>
          </w:tcPr>
          <w:p w14:paraId="57B190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Xcheck</w:t>
            </w:r>
            <w:proofErr w:type="spellEnd"/>
          </w:p>
        </w:tc>
      </w:tr>
      <w:tr w:rsidR="00672A29" w:rsidRPr="00672A29" w14:paraId="26EA1C9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4BE53C0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EE1 </w:t>
            </w:r>
          </w:p>
        </w:tc>
        <w:tc>
          <w:tcPr>
            <w:tcW w:w="1995" w:type="dxa"/>
            <w:tcBorders>
              <w:top w:val="single" w:sz="4" w:space="0" w:color="auto"/>
              <w:left w:val="single" w:sz="4" w:space="0" w:color="auto"/>
              <w:bottom w:val="single" w:sz="4" w:space="0" w:color="auto"/>
              <w:right w:val="single" w:sz="4" w:space="0" w:color="auto"/>
            </w:tcBorders>
            <w:hideMark/>
          </w:tcPr>
          <w:p w14:paraId="343CEB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All NN tools off</w:t>
            </w:r>
          </w:p>
        </w:tc>
        <w:tc>
          <w:tcPr>
            <w:tcW w:w="4204" w:type="dxa"/>
            <w:tcBorders>
              <w:top w:val="single" w:sz="4" w:space="0" w:color="auto"/>
              <w:left w:val="single" w:sz="4" w:space="0" w:color="auto"/>
              <w:bottom w:val="single" w:sz="4" w:space="0" w:color="auto"/>
              <w:right w:val="single" w:sz="4" w:space="0" w:color="auto"/>
            </w:tcBorders>
            <w:hideMark/>
          </w:tcPr>
          <w:p w14:paraId="202848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encoder_xxx_vtm.cfg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470FA4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3D3EA2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r>
      <w:tr w:rsidR="00672A29" w:rsidRPr="00672A29" w14:paraId="5F956BE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7E58BE4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w:t>
            </w:r>
          </w:p>
        </w:tc>
        <w:tc>
          <w:tcPr>
            <w:tcW w:w="1995" w:type="dxa"/>
            <w:tcBorders>
              <w:top w:val="single" w:sz="4" w:space="0" w:color="auto"/>
              <w:left w:val="single" w:sz="4" w:space="0" w:color="auto"/>
              <w:bottom w:val="single" w:sz="4" w:space="0" w:color="auto"/>
              <w:right w:val="single" w:sz="4" w:space="0" w:color="auto"/>
            </w:tcBorders>
            <w:hideMark/>
          </w:tcPr>
          <w:p w14:paraId="2D8789D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w:t>
            </w:r>
          </w:p>
        </w:tc>
        <w:tc>
          <w:tcPr>
            <w:tcW w:w="4204" w:type="dxa"/>
            <w:tcBorders>
              <w:top w:val="single" w:sz="4" w:space="0" w:color="auto"/>
              <w:left w:val="single" w:sz="4" w:space="0" w:color="auto"/>
              <w:bottom w:val="single" w:sz="4" w:space="0" w:color="auto"/>
              <w:right w:val="single" w:sz="4" w:space="0" w:color="auto"/>
            </w:tcBorders>
            <w:hideMark/>
          </w:tcPr>
          <w:p w14:paraId="43BF1EC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160C51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19E43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01243288"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25A47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set1</w:t>
            </w:r>
          </w:p>
        </w:tc>
        <w:tc>
          <w:tcPr>
            <w:tcW w:w="1995" w:type="dxa"/>
            <w:tcBorders>
              <w:top w:val="single" w:sz="4" w:space="0" w:color="auto"/>
              <w:left w:val="single" w:sz="4" w:space="0" w:color="auto"/>
              <w:bottom w:val="single" w:sz="4" w:space="0" w:color="auto"/>
              <w:right w:val="single" w:sz="4" w:space="0" w:color="auto"/>
            </w:tcBorders>
            <w:hideMark/>
          </w:tcPr>
          <w:p w14:paraId="5C7302C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Loop filter set #1</w:t>
            </w:r>
          </w:p>
        </w:tc>
        <w:tc>
          <w:tcPr>
            <w:tcW w:w="4204" w:type="dxa"/>
            <w:tcBorders>
              <w:top w:val="single" w:sz="4" w:space="0" w:color="auto"/>
              <w:left w:val="single" w:sz="4" w:space="0" w:color="auto"/>
              <w:bottom w:val="single" w:sz="4" w:space="0" w:color="auto"/>
              <w:right w:val="single" w:sz="4" w:space="0" w:color="auto"/>
            </w:tcBorders>
            <w:hideMark/>
          </w:tcPr>
          <w:p w14:paraId="433D7E0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917DFA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3ECDE9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D512D27"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4B33F8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w:t>
            </w:r>
          </w:p>
        </w:tc>
        <w:tc>
          <w:tcPr>
            <w:tcW w:w="1995" w:type="dxa"/>
            <w:tcBorders>
              <w:top w:val="single" w:sz="4" w:space="0" w:color="auto"/>
              <w:left w:val="single" w:sz="4" w:space="0" w:color="auto"/>
              <w:bottom w:val="single" w:sz="4" w:space="0" w:color="auto"/>
              <w:right w:val="single" w:sz="4" w:space="0" w:color="auto"/>
            </w:tcBorders>
            <w:hideMark/>
          </w:tcPr>
          <w:p w14:paraId="4B9A14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w:t>
            </w:r>
          </w:p>
        </w:tc>
        <w:tc>
          <w:tcPr>
            <w:tcW w:w="4204" w:type="dxa"/>
            <w:tcBorders>
              <w:top w:val="single" w:sz="4" w:space="0" w:color="auto"/>
              <w:left w:val="single" w:sz="4" w:space="0" w:color="auto"/>
              <w:bottom w:val="single" w:sz="4" w:space="0" w:color="auto"/>
              <w:right w:val="single" w:sz="4" w:space="0" w:color="auto"/>
            </w:tcBorders>
            <w:hideMark/>
          </w:tcPr>
          <w:p w14:paraId="71158A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627AA4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5F46EF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2D0A45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3E18F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set0+intra</w:t>
            </w:r>
          </w:p>
        </w:tc>
        <w:tc>
          <w:tcPr>
            <w:tcW w:w="1995" w:type="dxa"/>
            <w:tcBorders>
              <w:top w:val="single" w:sz="4" w:space="0" w:color="auto"/>
              <w:left w:val="single" w:sz="4" w:space="0" w:color="auto"/>
              <w:bottom w:val="single" w:sz="4" w:space="0" w:color="auto"/>
              <w:right w:val="single" w:sz="4" w:space="0" w:color="auto"/>
            </w:tcBorders>
            <w:hideMark/>
          </w:tcPr>
          <w:p w14:paraId="7F4FC55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 Intra prediction</w:t>
            </w:r>
          </w:p>
        </w:tc>
        <w:tc>
          <w:tcPr>
            <w:tcW w:w="4204" w:type="dxa"/>
            <w:tcBorders>
              <w:top w:val="single" w:sz="4" w:space="0" w:color="auto"/>
              <w:left w:val="single" w:sz="4" w:space="0" w:color="auto"/>
              <w:bottom w:val="single" w:sz="4" w:space="0" w:color="auto"/>
              <w:right w:val="single" w:sz="4" w:space="0" w:color="auto"/>
            </w:tcBorders>
            <w:hideMark/>
          </w:tcPr>
          <w:p w14:paraId="32529B1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261548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98873D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4D4FEB7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93DA86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set1+intra</w:t>
            </w:r>
          </w:p>
        </w:tc>
        <w:tc>
          <w:tcPr>
            <w:tcW w:w="1995" w:type="dxa"/>
            <w:tcBorders>
              <w:top w:val="single" w:sz="4" w:space="0" w:color="auto"/>
              <w:left w:val="single" w:sz="4" w:space="0" w:color="auto"/>
              <w:bottom w:val="single" w:sz="4" w:space="0" w:color="auto"/>
              <w:right w:val="single" w:sz="4" w:space="0" w:color="auto"/>
            </w:tcBorders>
            <w:hideMark/>
          </w:tcPr>
          <w:p w14:paraId="0D712D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 Intra prediction</w:t>
            </w:r>
          </w:p>
        </w:tc>
        <w:tc>
          <w:tcPr>
            <w:tcW w:w="4204" w:type="dxa"/>
            <w:tcBorders>
              <w:top w:val="single" w:sz="4" w:space="0" w:color="auto"/>
              <w:left w:val="single" w:sz="4" w:space="0" w:color="auto"/>
              <w:bottom w:val="single" w:sz="4" w:space="0" w:color="auto"/>
              <w:right w:val="single" w:sz="4" w:space="0" w:color="auto"/>
            </w:tcBorders>
            <w:hideMark/>
          </w:tcPr>
          <w:p w14:paraId="49F099F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E50353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56170CB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8331901"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0877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set0+rdo+intra</w:t>
            </w:r>
          </w:p>
        </w:tc>
        <w:tc>
          <w:tcPr>
            <w:tcW w:w="1995" w:type="dxa"/>
            <w:tcBorders>
              <w:top w:val="single" w:sz="4" w:space="0" w:color="auto"/>
              <w:left w:val="single" w:sz="4" w:space="0" w:color="auto"/>
              <w:bottom w:val="single" w:sz="4" w:space="0" w:color="auto"/>
              <w:right w:val="single" w:sz="4" w:space="0" w:color="auto"/>
            </w:tcBorders>
            <w:hideMark/>
          </w:tcPr>
          <w:p w14:paraId="75D33E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#0 + </w:t>
            </w:r>
            <w:proofErr w:type="spellStart"/>
            <w:r w:rsidRPr="00672A29">
              <w:rPr>
                <w:lang w:val="en-CA"/>
              </w:rPr>
              <w:t>Rdo</w:t>
            </w:r>
            <w:proofErr w:type="spellEnd"/>
            <w:r w:rsidRPr="00672A29">
              <w:rPr>
                <w:lang w:val="en-CA"/>
              </w:rPr>
              <w:t xml:space="preserve"> + Intra prediction</w:t>
            </w:r>
          </w:p>
        </w:tc>
        <w:tc>
          <w:tcPr>
            <w:tcW w:w="4204" w:type="dxa"/>
            <w:tcBorders>
              <w:top w:val="single" w:sz="4" w:space="0" w:color="auto"/>
              <w:left w:val="single" w:sz="4" w:space="0" w:color="auto"/>
              <w:bottom w:val="single" w:sz="4" w:space="0" w:color="auto"/>
              <w:right w:val="single" w:sz="4" w:space="0" w:color="auto"/>
            </w:tcBorders>
            <w:hideMark/>
          </w:tcPr>
          <w:p w14:paraId="44133D1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 + --</w:t>
            </w:r>
            <w:proofErr w:type="spellStart"/>
            <w:r w:rsidRPr="00672A29">
              <w:t>EncNnlfOpt</w:t>
            </w:r>
            <w:proofErr w:type="spellEnd"/>
            <w:r w:rsidRPr="00672A29">
              <w:t>=1</w:t>
            </w:r>
          </w:p>
        </w:tc>
        <w:tc>
          <w:tcPr>
            <w:tcW w:w="798" w:type="dxa"/>
            <w:tcBorders>
              <w:top w:val="single" w:sz="4" w:space="0" w:color="auto"/>
              <w:left w:val="single" w:sz="4" w:space="0" w:color="auto"/>
              <w:bottom w:val="single" w:sz="4" w:space="0" w:color="auto"/>
              <w:right w:val="single" w:sz="4" w:space="0" w:color="auto"/>
            </w:tcBorders>
            <w:hideMark/>
          </w:tcPr>
          <w:p w14:paraId="311BE9C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6E487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38C53A1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B53111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set1+rdo+intra+temporal filter</w:t>
            </w:r>
          </w:p>
        </w:tc>
        <w:tc>
          <w:tcPr>
            <w:tcW w:w="1995" w:type="dxa"/>
            <w:tcBorders>
              <w:top w:val="single" w:sz="4" w:space="0" w:color="auto"/>
              <w:left w:val="single" w:sz="4" w:space="0" w:color="auto"/>
              <w:bottom w:val="single" w:sz="4" w:space="0" w:color="auto"/>
              <w:right w:val="single" w:sz="4" w:space="0" w:color="auto"/>
            </w:tcBorders>
            <w:hideMark/>
          </w:tcPr>
          <w:p w14:paraId="7CC324A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#1 + </w:t>
            </w:r>
            <w:proofErr w:type="spellStart"/>
            <w:r w:rsidRPr="00672A29">
              <w:rPr>
                <w:lang w:val="en-CA"/>
              </w:rPr>
              <w:t>Rdo</w:t>
            </w:r>
            <w:proofErr w:type="spellEnd"/>
            <w:r w:rsidRPr="00672A29">
              <w:rPr>
                <w:lang w:val="en-CA"/>
              </w:rPr>
              <w:t xml:space="preserve"> + Intra prediction + Temporal filter</w:t>
            </w:r>
          </w:p>
        </w:tc>
        <w:tc>
          <w:tcPr>
            <w:tcW w:w="4204" w:type="dxa"/>
            <w:tcBorders>
              <w:top w:val="single" w:sz="4" w:space="0" w:color="auto"/>
              <w:left w:val="single" w:sz="4" w:space="0" w:color="auto"/>
              <w:bottom w:val="single" w:sz="4" w:space="0" w:color="auto"/>
              <w:right w:val="single" w:sz="4" w:space="0" w:color="auto"/>
            </w:tcBorders>
            <w:hideMark/>
          </w:tcPr>
          <w:p w14:paraId="6562D6B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 + --</w:t>
            </w:r>
            <w:proofErr w:type="spellStart"/>
            <w:r w:rsidRPr="00672A29">
              <w:t>EncNnlfOpt</w:t>
            </w:r>
            <w:proofErr w:type="spellEnd"/>
            <w:r w:rsidRPr="00672A29">
              <w:t>=1 + --NnlfSet1Multiframe=1</w:t>
            </w:r>
          </w:p>
        </w:tc>
        <w:tc>
          <w:tcPr>
            <w:tcW w:w="798" w:type="dxa"/>
            <w:tcBorders>
              <w:top w:val="single" w:sz="4" w:space="0" w:color="auto"/>
              <w:left w:val="single" w:sz="4" w:space="0" w:color="auto"/>
              <w:bottom w:val="single" w:sz="4" w:space="0" w:color="auto"/>
              <w:right w:val="single" w:sz="4" w:space="0" w:color="auto"/>
            </w:tcBorders>
            <w:hideMark/>
          </w:tcPr>
          <w:p w14:paraId="1BD40A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30A8049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7195C4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151B2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sr</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362F7E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w:t>
            </w:r>
          </w:p>
        </w:tc>
        <w:tc>
          <w:tcPr>
            <w:tcW w:w="4204" w:type="dxa"/>
            <w:tcBorders>
              <w:top w:val="single" w:sz="4" w:space="0" w:color="auto"/>
              <w:left w:val="single" w:sz="4" w:space="0" w:color="auto"/>
              <w:bottom w:val="single" w:sz="4" w:space="0" w:color="auto"/>
              <w:right w:val="single" w:sz="4" w:space="0" w:color="auto"/>
            </w:tcBorders>
            <w:hideMark/>
          </w:tcPr>
          <w:p w14:paraId="571A210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0732CB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7D865F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1B749E8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2F627A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w:t>
            </w:r>
          </w:p>
        </w:tc>
        <w:tc>
          <w:tcPr>
            <w:tcW w:w="1995" w:type="dxa"/>
            <w:tcBorders>
              <w:top w:val="single" w:sz="4" w:space="0" w:color="auto"/>
              <w:left w:val="single" w:sz="4" w:space="0" w:color="auto"/>
              <w:bottom w:val="single" w:sz="4" w:space="0" w:color="auto"/>
              <w:right w:val="single" w:sz="4" w:space="0" w:color="auto"/>
            </w:tcBorders>
            <w:hideMark/>
          </w:tcPr>
          <w:p w14:paraId="085CD27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w:t>
            </w:r>
          </w:p>
        </w:tc>
        <w:tc>
          <w:tcPr>
            <w:tcW w:w="4204" w:type="dxa"/>
            <w:tcBorders>
              <w:top w:val="single" w:sz="4" w:space="0" w:color="auto"/>
              <w:left w:val="single" w:sz="4" w:space="0" w:color="auto"/>
              <w:bottom w:val="single" w:sz="4" w:space="0" w:color="auto"/>
              <w:right w:val="single" w:sz="4" w:space="0" w:color="auto"/>
            </w:tcBorders>
            <w:hideMark/>
          </w:tcPr>
          <w:p w14:paraId="6C02148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6DAC3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c>
          <w:tcPr>
            <w:tcW w:w="724" w:type="dxa"/>
            <w:tcBorders>
              <w:top w:val="single" w:sz="4" w:space="0" w:color="auto"/>
              <w:left w:val="single" w:sz="4" w:space="0" w:color="auto"/>
              <w:bottom w:val="single" w:sz="4" w:space="0" w:color="auto"/>
              <w:right w:val="single" w:sz="4" w:space="0" w:color="auto"/>
            </w:tcBorders>
            <w:hideMark/>
          </w:tcPr>
          <w:p w14:paraId="3190CF7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7A0E403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3F1F8F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w:t>
            </w:r>
          </w:p>
        </w:tc>
        <w:tc>
          <w:tcPr>
            <w:tcW w:w="1995" w:type="dxa"/>
            <w:tcBorders>
              <w:top w:val="single" w:sz="4" w:space="0" w:color="auto"/>
              <w:left w:val="single" w:sz="4" w:space="0" w:color="auto"/>
              <w:bottom w:val="single" w:sz="4" w:space="0" w:color="auto"/>
              <w:right w:val="single" w:sz="4" w:space="0" w:color="auto"/>
            </w:tcBorders>
            <w:hideMark/>
          </w:tcPr>
          <w:p w14:paraId="54E8A20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#1+Super-resolution</w:t>
            </w:r>
          </w:p>
        </w:tc>
        <w:tc>
          <w:tcPr>
            <w:tcW w:w="4204" w:type="dxa"/>
            <w:tcBorders>
              <w:top w:val="single" w:sz="4" w:space="0" w:color="auto"/>
              <w:left w:val="single" w:sz="4" w:space="0" w:color="auto"/>
              <w:bottom w:val="single" w:sz="4" w:space="0" w:color="auto"/>
              <w:right w:val="single" w:sz="4" w:space="0" w:color="auto"/>
            </w:tcBorders>
            <w:hideMark/>
          </w:tcPr>
          <w:p w14:paraId="7B9CA3E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348F26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6088C58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5E1800F5"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FC1F04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sr+intra</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1E2B57C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 +Intra prediction</w:t>
            </w:r>
          </w:p>
        </w:tc>
        <w:tc>
          <w:tcPr>
            <w:tcW w:w="4204" w:type="dxa"/>
            <w:tcBorders>
              <w:top w:val="single" w:sz="4" w:space="0" w:color="auto"/>
              <w:left w:val="single" w:sz="4" w:space="0" w:color="auto"/>
              <w:bottom w:val="single" w:sz="4" w:space="0" w:color="auto"/>
              <w:right w:val="single" w:sz="4" w:space="0" w:color="auto"/>
            </w:tcBorders>
            <w:hideMark/>
          </w:tcPr>
          <w:p w14:paraId="7FD2C5B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53F8745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D95277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66D753D0"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59E993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set0+sr+intra</w:t>
            </w:r>
          </w:p>
        </w:tc>
        <w:tc>
          <w:tcPr>
            <w:tcW w:w="1995" w:type="dxa"/>
            <w:tcBorders>
              <w:top w:val="single" w:sz="4" w:space="0" w:color="auto"/>
              <w:left w:val="single" w:sz="4" w:space="0" w:color="auto"/>
              <w:bottom w:val="single" w:sz="4" w:space="0" w:color="auto"/>
              <w:right w:val="single" w:sz="4" w:space="0" w:color="auto"/>
            </w:tcBorders>
            <w:hideMark/>
          </w:tcPr>
          <w:p w14:paraId="70C27C0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701BFAF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77D66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1C6842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7EA4D79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DB74C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set1+sr+intra</w:t>
            </w:r>
          </w:p>
        </w:tc>
        <w:tc>
          <w:tcPr>
            <w:tcW w:w="1995" w:type="dxa"/>
            <w:tcBorders>
              <w:top w:val="single" w:sz="4" w:space="0" w:color="auto"/>
              <w:left w:val="single" w:sz="4" w:space="0" w:color="auto"/>
              <w:bottom w:val="single" w:sz="4" w:space="0" w:color="auto"/>
              <w:right w:val="single" w:sz="4" w:space="0" w:color="auto"/>
            </w:tcBorders>
            <w:hideMark/>
          </w:tcPr>
          <w:p w14:paraId="2BF4E62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#01+Super-resolution+Intra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6D2D405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0A97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3D68F5A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34CC1C3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4F09AF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pf</w:t>
            </w:r>
          </w:p>
        </w:tc>
        <w:tc>
          <w:tcPr>
            <w:tcW w:w="1995" w:type="dxa"/>
            <w:tcBorders>
              <w:top w:val="single" w:sz="4" w:space="0" w:color="auto"/>
              <w:left w:val="single" w:sz="4" w:space="0" w:color="auto"/>
              <w:bottom w:val="single" w:sz="4" w:space="0" w:color="auto"/>
              <w:right w:val="single" w:sz="4" w:space="0" w:color="auto"/>
            </w:tcBorders>
            <w:hideMark/>
          </w:tcPr>
          <w:p w14:paraId="6D75FC8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Adaptive post-filters</w:t>
            </w:r>
          </w:p>
        </w:tc>
        <w:tc>
          <w:tcPr>
            <w:tcW w:w="4204" w:type="dxa"/>
            <w:tcBorders>
              <w:top w:val="single" w:sz="4" w:space="0" w:color="auto"/>
              <w:left w:val="single" w:sz="4" w:space="0" w:color="auto"/>
              <w:bottom w:val="single" w:sz="4" w:space="0" w:color="auto"/>
              <w:right w:val="single" w:sz="4" w:space="0" w:color="auto"/>
            </w:tcBorders>
            <w:hideMark/>
          </w:tcPr>
          <w:p w14:paraId="6265981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encoder_xxx_vtm.cfg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6E897F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2BDC12D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w:t>
            </w:r>
          </w:p>
        </w:tc>
      </w:tr>
      <w:tr w:rsidR="00672A29" w:rsidRPr="00672A29" w14:paraId="39E8EB4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563872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lastRenderedPageBreak/>
              <w:t>Intra+pf</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2645CCB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 + adaptive post-filter</w:t>
            </w:r>
          </w:p>
        </w:tc>
        <w:tc>
          <w:tcPr>
            <w:tcW w:w="4204" w:type="dxa"/>
            <w:tcBorders>
              <w:top w:val="single" w:sz="4" w:space="0" w:color="auto"/>
              <w:left w:val="single" w:sz="4" w:space="0" w:color="auto"/>
              <w:bottom w:val="single" w:sz="4" w:space="0" w:color="auto"/>
              <w:right w:val="single" w:sz="4" w:space="0" w:color="auto"/>
            </w:tcBorders>
            <w:hideMark/>
          </w:tcPr>
          <w:p w14:paraId="5ECAB27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212D44F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60BC7BD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bl>
    <w:p w14:paraId="3798129C" w14:textId="37DE34F7" w:rsidR="00672A29" w:rsidRDefault="00672A29" w:rsidP="00672A29"/>
    <w:p w14:paraId="62A2B3A2" w14:textId="33A33782" w:rsidR="00CD3388" w:rsidRDefault="00CD3388" w:rsidP="00672A29">
      <w:r>
        <w:t xml:space="preserve">Combination of </w:t>
      </w:r>
      <w:r w:rsidR="00E044AB">
        <w:t>loop filtering (or post filtering) with super resolution was not tested. It is verbally reported that gains found were not additive, but would need more investigation what reasons are.</w:t>
      </w:r>
    </w:p>
    <w:p w14:paraId="17954B33" w14:textId="4D2FE1E9" w:rsidR="00E044AB" w:rsidRDefault="00E044AB" w:rsidP="00672A29">
      <w:r>
        <w:t>It is noted that training scripts allowing re-training from scratch are not available for one of the models, (from JVET-AC0055) as sequence-adaptive training is starting from an initial pre-trained model.</w:t>
      </w:r>
      <w:r w:rsidR="00277710">
        <w:t xml:space="preserve"> It would be desirable to get that provided. </w:t>
      </w:r>
      <w:r w:rsidR="00277710" w:rsidRPr="00792EDE">
        <w:rPr>
          <w:highlight w:val="yellow"/>
        </w:rPr>
        <w:t>Revisit</w:t>
      </w:r>
      <w:r w:rsidR="00277710">
        <w:t>.</w:t>
      </w:r>
    </w:p>
    <w:p w14:paraId="174C62D9" w14:textId="77777777" w:rsidR="00CD3388" w:rsidRPr="00672A29" w:rsidRDefault="00CD3388" w:rsidP="00672A29"/>
    <w:p w14:paraId="600ECD80" w14:textId="77777777" w:rsidR="00672A29" w:rsidRPr="00672A29" w:rsidRDefault="00672A29" w:rsidP="00A14AF3">
      <w:pPr>
        <w:numPr>
          <w:ilvl w:val="0"/>
          <w:numId w:val="50"/>
        </w:numPr>
        <w:rPr>
          <w:b/>
          <w:bCs/>
          <w:lang w:val="en-CA"/>
        </w:rPr>
      </w:pPr>
      <w:r w:rsidRPr="00672A29">
        <w:rPr>
          <w:b/>
          <w:bCs/>
          <w:lang w:val="en-CA"/>
        </w:rPr>
        <w:t>Recommendations</w:t>
      </w:r>
    </w:p>
    <w:p w14:paraId="32EE97BE" w14:textId="77777777" w:rsidR="00672A29" w:rsidRPr="00672A29" w:rsidRDefault="00672A29" w:rsidP="00672A29">
      <w:pPr>
        <w:rPr>
          <w:lang w:val="en-CA"/>
        </w:rPr>
      </w:pPr>
      <w:r w:rsidRPr="00672A29">
        <w:rPr>
          <w:lang w:val="en-CA"/>
        </w:rPr>
        <w:t>The AHG recommends to:</w:t>
      </w:r>
    </w:p>
    <w:p w14:paraId="0640319D" w14:textId="77777777" w:rsidR="00672A29" w:rsidRPr="00672A29" w:rsidRDefault="00672A29" w:rsidP="00A14AF3">
      <w:pPr>
        <w:numPr>
          <w:ilvl w:val="0"/>
          <w:numId w:val="59"/>
        </w:numPr>
        <w:rPr>
          <w:lang w:val="en-CA"/>
        </w:rPr>
      </w:pPr>
      <w:r w:rsidRPr="00672A29">
        <w:rPr>
          <w:lang w:val="en-CA"/>
        </w:rPr>
        <w:t>Continue to develop NNVC software</w:t>
      </w:r>
      <w:r w:rsidRPr="00672A29">
        <w:rPr>
          <w:rFonts w:hint="eastAsia"/>
          <w:lang w:val="en-CA"/>
        </w:rPr>
        <w:t>.</w:t>
      </w:r>
    </w:p>
    <w:p w14:paraId="67BC027D" w14:textId="77777777" w:rsidR="00672A29" w:rsidRPr="00672A29" w:rsidRDefault="00672A29" w:rsidP="00A14AF3">
      <w:pPr>
        <w:numPr>
          <w:ilvl w:val="0"/>
          <w:numId w:val="59"/>
        </w:numPr>
        <w:rPr>
          <w:lang w:val="en-CA"/>
        </w:rPr>
      </w:pPr>
      <w:r w:rsidRPr="00672A29">
        <w:rPr>
          <w:lang w:val="en-CA"/>
        </w:rPr>
        <w:t>Improve the software documentation.</w:t>
      </w:r>
    </w:p>
    <w:p w14:paraId="32B866ED" w14:textId="77777777" w:rsidR="00672A29" w:rsidRPr="00672A29" w:rsidRDefault="00672A29" w:rsidP="00A14AF3">
      <w:pPr>
        <w:numPr>
          <w:ilvl w:val="0"/>
          <w:numId w:val="59"/>
        </w:numPr>
        <w:rPr>
          <w:lang w:val="en-CA"/>
        </w:rPr>
      </w:pPr>
      <w:r w:rsidRPr="00672A29">
        <w:rPr>
          <w:lang w:val="en-CA"/>
        </w:rPr>
        <w:t xml:space="preserve">Encourage people to report all (potential) bugs that they are finding using GitLab Issues functionality </w:t>
      </w:r>
      <w:hyperlink r:id="rId388" w:history="1">
        <w:r w:rsidRPr="00672A29">
          <w:rPr>
            <w:rStyle w:val="Hyperlink"/>
          </w:rPr>
          <w:t>https://vcgit.hhi.fraunhofer.de/jvet-ahg-nnvc/VVCSoftware_VTM/-/issues</w:t>
        </w:r>
      </w:hyperlink>
    </w:p>
    <w:p w14:paraId="6751730E" w14:textId="77777777" w:rsidR="00672A29" w:rsidRPr="00672A29" w:rsidRDefault="00672A29" w:rsidP="00A14AF3">
      <w:pPr>
        <w:numPr>
          <w:ilvl w:val="0"/>
          <w:numId w:val="59"/>
        </w:numPr>
        <w:rPr>
          <w:lang w:val="en-CA"/>
        </w:rPr>
      </w:pPr>
      <w:r w:rsidRPr="00672A29">
        <w:rPr>
          <w:lang w:val="en-CA"/>
        </w:rPr>
        <w:t>Encourage people to submit merge requests fixing identified bugs.</w:t>
      </w:r>
    </w:p>
    <w:p w14:paraId="7361D768" w14:textId="5899512D" w:rsidR="006B61A1" w:rsidRPr="0089489F" w:rsidRDefault="006B61A1" w:rsidP="00E9449F">
      <w:pPr>
        <w:rPr>
          <w:lang w:val="en-CA"/>
        </w:rPr>
      </w:pPr>
    </w:p>
    <w:p w14:paraId="239A3997" w14:textId="16DB3783" w:rsidR="005A0F2A" w:rsidRPr="00AB703B" w:rsidRDefault="0049314C" w:rsidP="00A14AF3">
      <w:pPr>
        <w:pStyle w:val="berschrift1"/>
        <w:numPr>
          <w:ilvl w:val="0"/>
          <w:numId w:val="38"/>
        </w:numPr>
        <w:rPr>
          <w:lang w:val="en-CA"/>
        </w:rPr>
      </w:pPr>
      <w:bookmarkStart w:id="2307" w:name="_Ref383632975"/>
      <w:bookmarkStart w:id="2308" w:name="_Ref12827018"/>
      <w:bookmarkStart w:id="2309" w:name="_Ref79763414"/>
      <w:r w:rsidRPr="00AB703B">
        <w:rPr>
          <w:lang w:val="en-CA"/>
        </w:rPr>
        <w:t>Project development</w:t>
      </w:r>
      <w:bookmarkEnd w:id="2307"/>
      <w:bookmarkEnd w:id="2308"/>
      <w:r w:rsidR="00F8123E" w:rsidRPr="00AB703B">
        <w:rPr>
          <w:lang w:val="en-CA"/>
        </w:rPr>
        <w:t xml:space="preserve"> (</w:t>
      </w:r>
      <w:r w:rsidR="0065358D">
        <w:rPr>
          <w:lang w:val="en-CA"/>
        </w:rPr>
        <w:t>36</w:t>
      </w:r>
      <w:r w:rsidR="00F8123E" w:rsidRPr="00AB703B">
        <w:rPr>
          <w:lang w:val="en-CA"/>
        </w:rPr>
        <w:t>)</w:t>
      </w:r>
      <w:bookmarkEnd w:id="2309"/>
    </w:p>
    <w:p w14:paraId="3B3C001E" w14:textId="38B9B20A" w:rsidR="00E55329" w:rsidRPr="00AB703B" w:rsidRDefault="004F4BC8" w:rsidP="00430D17">
      <w:pPr>
        <w:pStyle w:val="berschrift2"/>
        <w:rPr>
          <w:lang w:val="en-CA"/>
        </w:rPr>
      </w:pPr>
      <w:bookmarkStart w:id="2310" w:name="_Ref61274023"/>
      <w:bookmarkStart w:id="2311" w:name="_Ref4665833"/>
      <w:bookmarkStart w:id="2312" w:name="_Ref52972407"/>
      <w:r>
        <w:rPr>
          <w:lang w:val="en-CA"/>
        </w:rPr>
        <w:t xml:space="preserve">AHG1: </w:t>
      </w:r>
      <w:r w:rsidR="00E55329"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00E55329" w:rsidRPr="00AB703B">
        <w:rPr>
          <w:lang w:val="en-CA"/>
        </w:rPr>
        <w:t>(</w:t>
      </w:r>
      <w:r w:rsidR="003C27EC" w:rsidRPr="00AB703B">
        <w:rPr>
          <w:lang w:val="en-CA"/>
        </w:rPr>
        <w:t>2</w:t>
      </w:r>
      <w:r w:rsidR="00E55329" w:rsidRPr="00AB703B">
        <w:rPr>
          <w:lang w:val="en-CA"/>
        </w:rPr>
        <w:t>)</w:t>
      </w:r>
      <w:bookmarkEnd w:id="2310"/>
    </w:p>
    <w:p w14:paraId="51BF9AA9" w14:textId="72B0D337" w:rsidR="00D32745" w:rsidRPr="00AB703B" w:rsidRDefault="00D32745" w:rsidP="00D32745">
      <w:pPr>
        <w:rPr>
          <w:lang w:val="en-CA"/>
        </w:rPr>
      </w:pPr>
      <w:r w:rsidRPr="00AB703B">
        <w:rPr>
          <w:lang w:val="en-CA"/>
        </w:rPr>
        <w:t xml:space="preserve">Contributions in this area were discussed at </w:t>
      </w:r>
      <w:r w:rsidR="00B86578">
        <w:rPr>
          <w:lang w:val="en-CA"/>
        </w:rPr>
        <w:t>XXXX</w:t>
      </w:r>
      <w:r w:rsidRPr="00AB703B">
        <w:rPr>
          <w:lang w:val="en-CA"/>
        </w:rPr>
        <w:t xml:space="preserve">–XXXX on </w:t>
      </w:r>
      <w:proofErr w:type="spellStart"/>
      <w:r w:rsidR="00B86578">
        <w:rPr>
          <w:lang w:val="en-CA"/>
        </w:rPr>
        <w:t>XX</w:t>
      </w:r>
      <w:r w:rsidR="00390DBA" w:rsidRPr="00AB703B">
        <w:rPr>
          <w:lang w:val="en-CA"/>
        </w:rPr>
        <w:t>day</w:t>
      </w:r>
      <w:proofErr w:type="spellEnd"/>
      <w:r w:rsidR="00390DBA" w:rsidRPr="00AB703B">
        <w:rPr>
          <w:lang w:val="en-CA"/>
        </w:rPr>
        <w:t xml:space="preserve"> </w:t>
      </w:r>
      <w:r w:rsidR="00B86578">
        <w:rPr>
          <w:lang w:val="en-CA"/>
        </w:rPr>
        <w:t>2X</w:t>
      </w:r>
      <w:r w:rsidR="00390DBA" w:rsidRPr="00AB703B">
        <w:rPr>
          <w:lang w:val="en-CA"/>
        </w:rPr>
        <w:t xml:space="preserve"> </w:t>
      </w:r>
      <w:r w:rsidR="00B86578">
        <w:rPr>
          <w:lang w:val="en-CA"/>
        </w:rPr>
        <w:t>April</w:t>
      </w:r>
      <w:r w:rsidRPr="00AB703B">
        <w:rPr>
          <w:lang w:val="en-CA"/>
        </w:rPr>
        <w:t xml:space="preserve"> 2023 (chaired by </w:t>
      </w:r>
      <w:r w:rsidR="00390DBA">
        <w:rPr>
          <w:lang w:val="en-CA"/>
        </w:rPr>
        <w:t>JRO</w:t>
      </w:r>
      <w:r w:rsidRPr="00AB703B">
        <w:rPr>
          <w:lang w:val="en-CA"/>
        </w:rPr>
        <w:t>).</w:t>
      </w:r>
    </w:p>
    <w:p w14:paraId="1CC8DC59" w14:textId="30EC1DC1" w:rsidR="00533C10" w:rsidRDefault="00986A10" w:rsidP="00533C10">
      <w:pPr>
        <w:pStyle w:val="berschrift9"/>
        <w:rPr>
          <w:sz w:val="24"/>
          <w:lang w:val="en-CA" w:eastAsia="de-DE"/>
        </w:rPr>
      </w:pPr>
      <w:hyperlink r:id="rId389" w:history="1">
        <w:r w:rsidR="00533C10" w:rsidRPr="00581C7D">
          <w:rPr>
            <w:color w:val="0000FF"/>
            <w:sz w:val="24"/>
            <w:u w:val="single"/>
            <w:lang w:val="en-CA" w:eastAsia="de-DE"/>
          </w:rPr>
          <w:t>JVET-AD0020</w:t>
        </w:r>
      </w:hyperlink>
      <w:r w:rsidR="00533C10" w:rsidRPr="00581C7D">
        <w:rPr>
          <w:sz w:val="24"/>
          <w:lang w:val="en-CA" w:eastAsia="de-DE"/>
        </w:rPr>
        <w:t xml:space="preserve"> Deployment status of the HEVC standard [G. J. Sullivan (SC 29 Chair &amp; Q6/16 Rapporteur)]</w:t>
      </w:r>
    </w:p>
    <w:p w14:paraId="6D3E31CE" w14:textId="77777777" w:rsidR="00533C10" w:rsidRPr="00533C10" w:rsidRDefault="00533C10" w:rsidP="00533C10">
      <w:pPr>
        <w:rPr>
          <w:lang w:val="en-CA" w:eastAsia="de-DE"/>
        </w:rPr>
      </w:pPr>
    </w:p>
    <w:p w14:paraId="60B9FA14" w14:textId="77777777" w:rsidR="00533C10" w:rsidRPr="00581C7D" w:rsidRDefault="00986A10" w:rsidP="00533C10">
      <w:pPr>
        <w:pStyle w:val="berschrift9"/>
        <w:rPr>
          <w:sz w:val="24"/>
          <w:lang w:val="en-CA" w:eastAsia="de-DE"/>
        </w:rPr>
      </w:pPr>
      <w:hyperlink r:id="rId390" w:history="1">
        <w:r w:rsidR="00533C10" w:rsidRPr="00581C7D">
          <w:rPr>
            <w:color w:val="0000FF"/>
            <w:sz w:val="24"/>
            <w:u w:val="single"/>
            <w:lang w:val="en-CA" w:eastAsia="de-DE"/>
          </w:rPr>
          <w:t>JVET-AD0021</w:t>
        </w:r>
      </w:hyperlink>
      <w:r w:rsidR="00533C10" w:rsidRPr="00581C7D">
        <w:rPr>
          <w:sz w:val="24"/>
          <w:lang w:val="en-CA" w:eastAsia="de-DE"/>
        </w:rPr>
        <w:t xml:space="preserve"> Deployment status of the VVC standard [G. J. Sullivan (SC 29 Chair &amp; Q6/16 Rapporteur)]</w:t>
      </w:r>
    </w:p>
    <w:p w14:paraId="7ED50815" w14:textId="77777777" w:rsidR="00682EA6" w:rsidRPr="00AB703B" w:rsidRDefault="00682EA6" w:rsidP="00390DBA">
      <w:pPr>
        <w:rPr>
          <w:lang w:val="en-CA"/>
        </w:rPr>
      </w:pPr>
    </w:p>
    <w:p w14:paraId="118C3A43" w14:textId="19FA0091" w:rsidR="00EB131B" w:rsidRPr="00AB703B" w:rsidRDefault="007E2879" w:rsidP="00430D17">
      <w:pPr>
        <w:pStyle w:val="berschrift2"/>
        <w:rPr>
          <w:lang w:val="en-CA"/>
        </w:rPr>
      </w:pPr>
      <w:bookmarkStart w:id="2313" w:name="_Ref79597337"/>
      <w:r>
        <w:rPr>
          <w:lang w:val="en-CA"/>
        </w:rPr>
        <w:t xml:space="preserve">AHG2: </w:t>
      </w:r>
      <w:r w:rsidR="005D1FAC" w:rsidRPr="00AB703B">
        <w:rPr>
          <w:lang w:val="en-CA"/>
        </w:rPr>
        <w:t>Text development and errata reporting</w:t>
      </w:r>
      <w:r w:rsidR="0049314A" w:rsidRPr="00AB703B">
        <w:rPr>
          <w:lang w:val="en-CA"/>
        </w:rPr>
        <w:t xml:space="preserve"> (</w:t>
      </w:r>
      <w:r w:rsidR="00FD16B9">
        <w:rPr>
          <w:lang w:val="en-CA"/>
        </w:rPr>
        <w:t>1</w:t>
      </w:r>
      <w:r w:rsidR="0049314A" w:rsidRPr="00AB703B">
        <w:rPr>
          <w:lang w:val="en-CA"/>
        </w:rPr>
        <w:t>)</w:t>
      </w:r>
      <w:bookmarkEnd w:id="2311"/>
      <w:bookmarkEnd w:id="2312"/>
      <w:bookmarkEnd w:id="2313"/>
    </w:p>
    <w:p w14:paraId="7CEA276B" w14:textId="2920DDC7" w:rsidR="00B86578" w:rsidRDefault="00B86578" w:rsidP="00B86578">
      <w:pPr>
        <w:rPr>
          <w:lang w:val="en-CA"/>
        </w:rPr>
      </w:pPr>
      <w:bookmarkStart w:id="2314" w:name="_Ref521059659"/>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016B0E6" w14:textId="77777777" w:rsidR="007A20F2" w:rsidRPr="00581C7D" w:rsidRDefault="00986A10" w:rsidP="00E3213A">
      <w:pPr>
        <w:pStyle w:val="berschrift9"/>
        <w:rPr>
          <w:sz w:val="24"/>
          <w:lang w:val="en-CA" w:eastAsia="de-DE"/>
        </w:rPr>
      </w:pPr>
      <w:hyperlink r:id="rId391" w:history="1">
        <w:r w:rsidR="007A20F2" w:rsidRPr="00581C7D">
          <w:rPr>
            <w:color w:val="0000FF"/>
            <w:sz w:val="24"/>
            <w:u w:val="single"/>
            <w:lang w:val="en-CA" w:eastAsia="de-DE"/>
          </w:rPr>
          <w:t>JVET-AD0077</w:t>
        </w:r>
      </w:hyperlink>
      <w:r w:rsidR="007A20F2" w:rsidRPr="00581C7D">
        <w:rPr>
          <w:sz w:val="24"/>
          <w:lang w:val="en-CA" w:eastAsia="de-DE"/>
        </w:rPr>
        <w:t xml:space="preserve"> AHG2: On num_l0_weights and num_l1_weights for VVC specification [T. </w:t>
      </w:r>
      <w:proofErr w:type="spellStart"/>
      <w:r w:rsidR="007A20F2" w:rsidRPr="00581C7D">
        <w:rPr>
          <w:sz w:val="24"/>
          <w:lang w:val="en-CA" w:eastAsia="de-DE"/>
        </w:rPr>
        <w:t>Aono</w:t>
      </w:r>
      <w:proofErr w:type="spellEnd"/>
      <w:r w:rsidR="007A20F2" w:rsidRPr="00581C7D">
        <w:rPr>
          <w:sz w:val="24"/>
          <w:lang w:val="en-CA" w:eastAsia="de-DE"/>
        </w:rPr>
        <w:t xml:space="preserve">, T. </w:t>
      </w:r>
      <w:proofErr w:type="spellStart"/>
      <w:r w:rsidR="007A20F2" w:rsidRPr="00581C7D">
        <w:rPr>
          <w:sz w:val="24"/>
          <w:lang w:val="en-CA" w:eastAsia="de-DE"/>
        </w:rPr>
        <w:t>Chujoh</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6CE8F727" w14:textId="77777777" w:rsidR="00B86578" w:rsidRPr="00AB703B" w:rsidRDefault="00B86578" w:rsidP="00B86578">
      <w:pPr>
        <w:rPr>
          <w:lang w:val="en-CA"/>
        </w:rPr>
      </w:pPr>
    </w:p>
    <w:p w14:paraId="19BB5D58" w14:textId="0A609DC6" w:rsidR="003A74C1" w:rsidRPr="00AB703B" w:rsidRDefault="007E2879" w:rsidP="00430D17">
      <w:pPr>
        <w:pStyle w:val="berschrift2"/>
        <w:rPr>
          <w:lang w:val="en-CA"/>
        </w:rPr>
      </w:pPr>
      <w:bookmarkStart w:id="2315" w:name="_Ref101940544"/>
      <w:r>
        <w:rPr>
          <w:lang w:val="en-CA"/>
        </w:rPr>
        <w:t xml:space="preserve">AHG3: </w:t>
      </w:r>
      <w:r w:rsidR="00B7302D" w:rsidRPr="00AB703B">
        <w:rPr>
          <w:lang w:val="en-CA"/>
        </w:rPr>
        <w:t>T</w:t>
      </w:r>
      <w:r w:rsidR="003A74C1" w:rsidRPr="00AB703B">
        <w:rPr>
          <w:lang w:val="en-CA"/>
        </w:rPr>
        <w:t>est conditions (</w:t>
      </w:r>
      <w:r w:rsidR="00FD16B9">
        <w:rPr>
          <w:lang w:val="en-CA"/>
        </w:rPr>
        <w:t>0</w:t>
      </w:r>
      <w:r w:rsidR="003A74C1" w:rsidRPr="00AB703B">
        <w:rPr>
          <w:lang w:val="en-CA"/>
        </w:rPr>
        <w:t>)</w:t>
      </w:r>
      <w:bookmarkEnd w:id="2314"/>
      <w:bookmarkEnd w:id="2315"/>
    </w:p>
    <w:p w14:paraId="6D071BCD" w14:textId="77777777" w:rsidR="00C85AD5" w:rsidRDefault="00C85AD5" w:rsidP="00C85AD5">
      <w:pPr>
        <w:rPr>
          <w:lang w:val="en-CA"/>
        </w:rPr>
      </w:pPr>
      <w:bookmarkStart w:id="2316" w:name="_Ref43056510"/>
      <w:bookmarkStart w:id="2317" w:name="_Ref443720177"/>
      <w:r w:rsidRPr="00AB703B">
        <w:rPr>
          <w:lang w:val="en-CA"/>
        </w:rPr>
        <w:t>This section is kept as a template for future use.</w:t>
      </w:r>
    </w:p>
    <w:p w14:paraId="0A3C93FB" w14:textId="77777777" w:rsidR="00B86578" w:rsidRPr="00AB703B" w:rsidRDefault="00B86578" w:rsidP="00B86578">
      <w:pPr>
        <w:rPr>
          <w:lang w:val="en-CA"/>
        </w:rPr>
      </w:pPr>
    </w:p>
    <w:p w14:paraId="67661167" w14:textId="5648E5C3" w:rsidR="007E2879" w:rsidRPr="00AB703B" w:rsidRDefault="007E2879" w:rsidP="007E2879">
      <w:pPr>
        <w:pStyle w:val="berschrift2"/>
        <w:rPr>
          <w:lang w:val="en-CA"/>
        </w:rPr>
      </w:pPr>
      <w:bookmarkStart w:id="2318" w:name="_Ref93153656"/>
      <w:bookmarkStart w:id="2319" w:name="_Ref119780217"/>
      <w:r>
        <w:rPr>
          <w:lang w:val="en-CA"/>
        </w:rPr>
        <w:t xml:space="preserve">AHG3: </w:t>
      </w:r>
      <w:r w:rsidRPr="00AB703B">
        <w:rPr>
          <w:lang w:val="en-CA"/>
        </w:rPr>
        <w:t>Software development (</w:t>
      </w:r>
      <w:r w:rsidR="00F7219F">
        <w:rPr>
          <w:lang w:val="en-CA"/>
        </w:rPr>
        <w:t>1</w:t>
      </w:r>
      <w:r w:rsidRPr="00AB703B">
        <w:rPr>
          <w:lang w:val="en-CA"/>
        </w:rPr>
        <w:t>)</w:t>
      </w:r>
      <w:bookmarkEnd w:id="2318"/>
    </w:p>
    <w:p w14:paraId="3F93AAD9" w14:textId="77777777" w:rsidR="00F7219F" w:rsidRPr="00AB703B" w:rsidRDefault="00F7219F" w:rsidP="00F7219F">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83DB55A" w14:textId="77777777" w:rsidR="00F7219F" w:rsidRPr="00C74CD0" w:rsidRDefault="00986A10" w:rsidP="00867233">
      <w:pPr>
        <w:pStyle w:val="berschrift9"/>
        <w:rPr>
          <w:sz w:val="24"/>
          <w:lang w:val="en-CA" w:eastAsia="de-DE"/>
        </w:rPr>
      </w:pPr>
      <w:hyperlink r:id="rId392" w:history="1">
        <w:r w:rsidR="00F7219F" w:rsidRPr="00C74CD0">
          <w:rPr>
            <w:color w:val="0000FF"/>
            <w:sz w:val="24"/>
            <w:u w:val="single"/>
            <w:lang w:val="en-CA" w:eastAsia="de-DE"/>
          </w:rPr>
          <w:t>JVET-AD0332</w:t>
        </w:r>
      </w:hyperlink>
      <w:r w:rsidR="00F7219F" w:rsidRPr="00C74CD0">
        <w:rPr>
          <w:sz w:val="24"/>
          <w:lang w:val="en-CA" w:eastAsia="de-DE"/>
        </w:rPr>
        <w:t xml:space="preserve"> AHG13/AHG3: software development related to FGC SEI message </w:t>
      </w:r>
      <w:r w:rsidR="00F7219F">
        <w:rPr>
          <w:sz w:val="24"/>
          <w:lang w:val="en-CA" w:eastAsia="de-DE"/>
        </w:rPr>
        <w:t>[</w:t>
      </w:r>
      <w:r w:rsidR="00F7219F" w:rsidRPr="00C74CD0">
        <w:rPr>
          <w:sz w:val="24"/>
          <w:lang w:val="en-CA" w:eastAsia="de-DE"/>
        </w:rPr>
        <w:t>P. de Lagrange, F. Urban (</w:t>
      </w:r>
      <w:proofErr w:type="spellStart"/>
      <w:r w:rsidR="00F7219F" w:rsidRPr="00C74CD0">
        <w:rPr>
          <w:sz w:val="24"/>
          <w:lang w:val="en-CA" w:eastAsia="de-DE"/>
        </w:rPr>
        <w:t>InterDigital</w:t>
      </w:r>
      <w:proofErr w:type="spellEnd"/>
      <w:r w:rsidR="00F7219F" w:rsidRPr="00C74CD0">
        <w:rPr>
          <w:sz w:val="24"/>
          <w:lang w:val="en-CA" w:eastAsia="de-DE"/>
        </w:rPr>
        <w:t>)</w:t>
      </w:r>
      <w:r w:rsidR="00F7219F">
        <w:rPr>
          <w:sz w:val="24"/>
          <w:lang w:val="en-CA" w:eastAsia="de-DE"/>
        </w:rPr>
        <w:t>]</w:t>
      </w:r>
      <w:r w:rsidR="00F7219F" w:rsidRPr="00C74CD0">
        <w:rPr>
          <w:sz w:val="24"/>
          <w:lang w:val="en-CA" w:eastAsia="de-DE"/>
        </w:rPr>
        <w:t xml:space="preserve"> [late]</w:t>
      </w:r>
    </w:p>
    <w:p w14:paraId="643921BA" w14:textId="77777777" w:rsidR="007E2879" w:rsidRPr="00C85AD5" w:rsidRDefault="007E2879" w:rsidP="005B7761">
      <w:pPr>
        <w:rPr>
          <w:lang w:val="en-CA"/>
        </w:rPr>
        <w:pPrChange w:id="2320" w:author="Jens-Rainer Ohm" w:date="2023-04-23T22:21:00Z">
          <w:pPr>
            <w:pStyle w:val="berschrift9"/>
          </w:pPr>
        </w:pPrChange>
      </w:pPr>
    </w:p>
    <w:p w14:paraId="1548030F" w14:textId="2F077655" w:rsidR="00E17363" w:rsidRPr="00AB703B" w:rsidRDefault="007E2879" w:rsidP="00430D17">
      <w:pPr>
        <w:pStyle w:val="berschrift2"/>
        <w:rPr>
          <w:lang w:val="en-CA"/>
        </w:rPr>
      </w:pPr>
      <w:r>
        <w:rPr>
          <w:lang w:val="en-CA"/>
        </w:rPr>
        <w:t xml:space="preserve">AHG4: </w:t>
      </w:r>
      <w:r w:rsidR="006D7A68" w:rsidRPr="00AB703B">
        <w:rPr>
          <w:lang w:val="en-CA"/>
        </w:rPr>
        <w:t>Subjective</w:t>
      </w:r>
      <w:r w:rsidR="00496D15" w:rsidRPr="00AB703B">
        <w:rPr>
          <w:lang w:val="en-CA"/>
        </w:rPr>
        <w:t xml:space="preserve"> </w:t>
      </w:r>
      <w:r w:rsidR="006D7A68"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006D7A68" w:rsidRPr="00AB703B">
        <w:rPr>
          <w:lang w:val="en-CA"/>
        </w:rPr>
        <w:t xml:space="preserve"> </w:t>
      </w:r>
      <w:r w:rsidR="00E17363" w:rsidRPr="00AB703B">
        <w:rPr>
          <w:lang w:val="en-CA"/>
        </w:rPr>
        <w:t>(</w:t>
      </w:r>
      <w:del w:id="2321" w:author="Jens-Rainer Ohm" w:date="2023-04-23T22:17:00Z">
        <w:r w:rsidR="0012287F" w:rsidDel="00D35E53">
          <w:rPr>
            <w:lang w:val="en-CA"/>
          </w:rPr>
          <w:delText>4</w:delText>
        </w:r>
      </w:del>
      <w:ins w:id="2322" w:author="Jens-Rainer Ohm" w:date="2023-04-23T22:17:00Z">
        <w:r w:rsidR="00D35E53">
          <w:rPr>
            <w:lang w:val="en-CA"/>
          </w:rPr>
          <w:t>5</w:t>
        </w:r>
      </w:ins>
      <w:r w:rsidR="00E17363" w:rsidRPr="00AB703B">
        <w:rPr>
          <w:lang w:val="en-CA"/>
        </w:rPr>
        <w:t>)</w:t>
      </w:r>
      <w:bookmarkEnd w:id="2316"/>
      <w:bookmarkEnd w:id="2319"/>
    </w:p>
    <w:p w14:paraId="5105B0EA" w14:textId="3F7DA25D" w:rsidR="00B86578" w:rsidRPr="00AB703B" w:rsidRDefault="00B86578" w:rsidP="00B86578">
      <w:pPr>
        <w:rPr>
          <w:lang w:val="en-CA"/>
        </w:rPr>
      </w:pPr>
      <w:bookmarkStart w:id="2323" w:name="_Ref53002710"/>
      <w:r w:rsidRPr="00AB703B">
        <w:rPr>
          <w:lang w:val="en-CA"/>
        </w:rPr>
        <w:t xml:space="preserve">Contributions in this area were discussed at </w:t>
      </w:r>
      <w:r w:rsidR="00320E07">
        <w:rPr>
          <w:lang w:val="en-CA"/>
        </w:rPr>
        <w:t>16</w:t>
      </w:r>
      <w:r w:rsidR="00471B72">
        <w:rPr>
          <w:lang w:val="en-CA"/>
        </w:rPr>
        <w:t>20</w:t>
      </w:r>
      <w:r w:rsidRPr="00AB703B">
        <w:rPr>
          <w:lang w:val="en-CA"/>
        </w:rPr>
        <w:t>–</w:t>
      </w:r>
      <w:r w:rsidR="008119EA">
        <w:rPr>
          <w:lang w:val="en-CA"/>
        </w:rPr>
        <w:t>1710</w:t>
      </w:r>
      <w:r w:rsidR="008119EA" w:rsidRPr="00AB703B">
        <w:rPr>
          <w:lang w:val="en-CA"/>
        </w:rPr>
        <w:t xml:space="preserve"> </w:t>
      </w:r>
      <w:r w:rsidRPr="00AB703B">
        <w:rPr>
          <w:lang w:val="en-CA"/>
        </w:rPr>
        <w:t xml:space="preserve">on </w:t>
      </w:r>
      <w:r w:rsidR="00320E07">
        <w:rPr>
          <w:lang w:val="en-CA"/>
        </w:rPr>
        <w:t>Satur</w:t>
      </w:r>
      <w:r w:rsidR="00320E07" w:rsidRPr="00AB703B">
        <w:rPr>
          <w:lang w:val="en-CA"/>
        </w:rPr>
        <w:t xml:space="preserve">day </w:t>
      </w:r>
      <w:r w:rsidR="00320E07">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5AED04C8" w14:textId="5E2219AE" w:rsidR="0075620E" w:rsidRDefault="00986A10" w:rsidP="00E3213A">
      <w:pPr>
        <w:pStyle w:val="berschrift9"/>
        <w:rPr>
          <w:sz w:val="24"/>
          <w:lang w:val="en-CA" w:eastAsia="de-DE"/>
        </w:rPr>
      </w:pPr>
      <w:hyperlink r:id="rId393" w:history="1">
        <w:r w:rsidR="0075620E" w:rsidRPr="00581C7D">
          <w:rPr>
            <w:color w:val="0000FF"/>
            <w:sz w:val="24"/>
            <w:u w:val="single"/>
            <w:lang w:val="en-CA" w:eastAsia="de-DE"/>
          </w:rPr>
          <w:t>JVET-AD0062</w:t>
        </w:r>
      </w:hyperlink>
      <w:r w:rsidR="0075620E" w:rsidRPr="00581C7D">
        <w:rPr>
          <w:sz w:val="24"/>
          <w:lang w:val="en-CA" w:eastAsia="de-DE"/>
        </w:rPr>
        <w:t xml:space="preserve"> AHG4: Report on AHG meeting on subjective quality testing of FGC SEI message [M. Wien]</w:t>
      </w:r>
    </w:p>
    <w:p w14:paraId="2693B822" w14:textId="77777777" w:rsidR="00471B72" w:rsidRDefault="00471B72" w:rsidP="00471B72">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film grain synthesis</w:t>
      </w:r>
      <w:r>
        <w:rPr>
          <w:lang w:val="en-CA"/>
        </w:rPr>
        <w:t>.</w:t>
      </w:r>
    </w:p>
    <w:p w14:paraId="0C0BA601" w14:textId="77777777" w:rsidR="00471B72" w:rsidRDefault="00471B72" w:rsidP="00471B72">
      <w:r>
        <w:t xml:space="preserve">Summary of current status: </w:t>
      </w:r>
      <w:r w:rsidRPr="00E039CC">
        <w:t xml:space="preserve">Three candidate sequences are under consideration including rate points and </w:t>
      </w:r>
      <w:r>
        <w:t xml:space="preserve">film grain </w:t>
      </w:r>
      <w:r w:rsidRPr="00E039CC">
        <w:t>parameters</w:t>
      </w:r>
      <w:r>
        <w:t xml:space="preserve">. </w:t>
      </w:r>
      <w:r w:rsidRPr="00E039CC">
        <w:t xml:space="preserve">Internal testing </w:t>
      </w:r>
      <w:r>
        <w:t xml:space="preserve">was verbally </w:t>
      </w:r>
      <w:r w:rsidRPr="00E039CC">
        <w:t>reported by the proponent.</w:t>
      </w:r>
      <w:r>
        <w:t xml:space="preserve"> It was suggested to c</w:t>
      </w:r>
      <w:r w:rsidRPr="00E039CC">
        <w:t>onduct an expert viewing at the upcoming meeting may be possible</w:t>
      </w:r>
      <w:r>
        <w:t xml:space="preserve">. The conduction of such tests was assessed to be </w:t>
      </w:r>
      <w:r w:rsidRPr="00E039CC">
        <w:t>subject to the possibility to playout 10bit video at stable frame rate</w:t>
      </w:r>
      <w:r>
        <w:t xml:space="preserve">. </w:t>
      </w:r>
      <w:r w:rsidRPr="00E039CC">
        <w:t>Calling for more test content might be indicated.</w:t>
      </w:r>
    </w:p>
    <w:p w14:paraId="5D40045F" w14:textId="47AA2EB3" w:rsidR="00E07FDD" w:rsidRDefault="00E07FDD" w:rsidP="00E07FDD">
      <w:pPr>
        <w:rPr>
          <w:lang w:val="en-CA" w:eastAsia="de-DE"/>
        </w:rPr>
      </w:pPr>
    </w:p>
    <w:p w14:paraId="66CE5C45" w14:textId="0AA30C13" w:rsidR="00D350A0" w:rsidRDefault="00D350A0" w:rsidP="00E07FDD">
      <w:pPr>
        <w:rPr>
          <w:lang w:val="en-CA" w:eastAsia="de-DE"/>
        </w:rPr>
      </w:pPr>
      <w:r>
        <w:rPr>
          <w:lang w:val="en-CA" w:eastAsia="de-DE"/>
        </w:rPr>
        <w:t xml:space="preserve">First test </w:t>
      </w:r>
      <w:r w:rsidR="00713A65">
        <w:rPr>
          <w:lang w:val="en-CA" w:eastAsia="de-DE"/>
        </w:rPr>
        <w:t xml:space="preserve">(“goal 1”) </w:t>
      </w:r>
      <w:r>
        <w:rPr>
          <w:lang w:val="en-CA" w:eastAsia="de-DE"/>
        </w:rPr>
        <w:t>comparing same encoded sequences (film grain sequences, input to encoder without removing film grain), once with and once without film grain synthesis.</w:t>
      </w:r>
    </w:p>
    <w:p w14:paraId="229576C7" w14:textId="0E9614E5" w:rsidR="00D350A0" w:rsidRDefault="00D350A0" w:rsidP="00E07FDD">
      <w:pPr>
        <w:rPr>
          <w:lang w:val="en-CA" w:eastAsia="de-DE"/>
        </w:rPr>
      </w:pPr>
      <w:r>
        <w:rPr>
          <w:lang w:val="en-CA" w:eastAsia="de-DE"/>
        </w:rPr>
        <w:t>Relevant message would be possibility for bit rate reduction. This could be achieved by (ideally) comparing the non-synthesized case at somewhat lower range of QPs vs. synthesized case at somewhat higher range of QPs.</w:t>
      </w:r>
    </w:p>
    <w:p w14:paraId="2EAC3EEE" w14:textId="7800E602" w:rsidR="00713A65" w:rsidRDefault="00713A65" w:rsidP="00E07FDD">
      <w:pPr>
        <w:rPr>
          <w:lang w:val="en-CA" w:eastAsia="de-DE"/>
        </w:rPr>
      </w:pPr>
      <w:r>
        <w:rPr>
          <w:lang w:val="en-CA" w:eastAsia="de-DE"/>
        </w:rPr>
        <w:t>Expert viewing planned for Sunday afternoon (16:00).</w:t>
      </w:r>
    </w:p>
    <w:p w14:paraId="36D2CC2B" w14:textId="454BF8D6" w:rsidR="00FB50A2" w:rsidRDefault="00FB50A2" w:rsidP="00E07FDD">
      <w:pPr>
        <w:rPr>
          <w:lang w:val="en-CA" w:eastAsia="de-DE"/>
        </w:rPr>
      </w:pPr>
      <w:r>
        <w:rPr>
          <w:lang w:val="en-CA" w:eastAsia="de-DE"/>
        </w:rPr>
        <w:t xml:space="preserve">Later tests </w:t>
      </w:r>
      <w:r w:rsidR="00713A65">
        <w:rPr>
          <w:lang w:val="en-CA" w:eastAsia="de-DE"/>
        </w:rPr>
        <w:t xml:space="preserve">(“goal 2”) </w:t>
      </w:r>
      <w:r>
        <w:rPr>
          <w:lang w:val="en-CA" w:eastAsia="de-DE"/>
        </w:rPr>
        <w:t xml:space="preserve">(including ground truth when available) could show other benefit, </w:t>
      </w:r>
      <w:r w:rsidR="00713A65">
        <w:rPr>
          <w:lang w:val="en-CA" w:eastAsia="de-DE"/>
        </w:rPr>
        <w:t>in particular</w:t>
      </w:r>
      <w:r>
        <w:rPr>
          <w:lang w:val="en-CA" w:eastAsia="de-DE"/>
        </w:rPr>
        <w:t xml:space="preserve"> how natural the synthetic film grain is perceived</w:t>
      </w:r>
    </w:p>
    <w:p w14:paraId="299440BA" w14:textId="77777777" w:rsidR="00D350A0" w:rsidRPr="00E07FDD" w:rsidRDefault="00D350A0" w:rsidP="00E07FDD">
      <w:pPr>
        <w:rPr>
          <w:lang w:val="en-CA" w:eastAsia="de-DE"/>
        </w:rPr>
      </w:pPr>
    </w:p>
    <w:p w14:paraId="51DD587A" w14:textId="11B63D47" w:rsidR="0075620E" w:rsidRDefault="00986A10" w:rsidP="00E3213A">
      <w:pPr>
        <w:pStyle w:val="berschrift9"/>
        <w:rPr>
          <w:sz w:val="24"/>
          <w:lang w:val="en-CA" w:eastAsia="de-DE"/>
        </w:rPr>
      </w:pPr>
      <w:hyperlink r:id="rId394" w:history="1">
        <w:r w:rsidR="0075620E" w:rsidRPr="00581C7D">
          <w:rPr>
            <w:color w:val="0000FF"/>
            <w:sz w:val="24"/>
            <w:u w:val="single"/>
            <w:lang w:val="en-CA" w:eastAsia="de-DE"/>
          </w:rPr>
          <w:t>JVET-AD0063</w:t>
        </w:r>
      </w:hyperlink>
      <w:r w:rsidR="0075620E" w:rsidRPr="00581C7D">
        <w:rPr>
          <w:sz w:val="24"/>
          <w:lang w:val="en-CA" w:eastAsia="de-DE"/>
        </w:rPr>
        <w:t xml:space="preserve"> AHG4: Report on AHG meeting on verification testing for VVC multilayer coding [M. Wien]</w:t>
      </w:r>
    </w:p>
    <w:p w14:paraId="6ACC1B3C" w14:textId="77777777" w:rsidR="00713A65" w:rsidRDefault="00713A65" w:rsidP="00713A65">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w:t>
      </w:r>
      <w:r>
        <w:rPr>
          <w:lang w:val="en-CA"/>
        </w:rPr>
        <w:t>VVC multilayer coding.</w:t>
      </w:r>
    </w:p>
    <w:p w14:paraId="333DACB5" w14:textId="77777777" w:rsidR="00713A65" w:rsidRDefault="00713A65" w:rsidP="00713A65">
      <w:proofErr w:type="spellStart"/>
      <w:r>
        <w:t>AhG</w:t>
      </w:r>
      <w:proofErr w:type="spellEnd"/>
      <w:r>
        <w:t xml:space="preserve"> recommendations:</w:t>
      </w:r>
    </w:p>
    <w:p w14:paraId="60176269"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To review JVET-AD0102 at the meeting</w:t>
      </w:r>
    </w:p>
    <w:p w14:paraId="7C273AFF"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assess the provided bitstreams for the spatial scalability category by experts viewing at the meeting site. </w:t>
      </w:r>
    </w:p>
    <w:p w14:paraId="080F3536"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study the design of quality ladders for streaming with VVC. </w:t>
      </w:r>
    </w:p>
    <w:p w14:paraId="4A7913BC"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identify an extended set of test sequences and generate corresponding anchors for the quality ladder category.</w:t>
      </w:r>
      <w:r>
        <w:rPr>
          <w:lang w:val="en-US"/>
        </w:rPr>
        <w:t xml:space="preserve"> </w:t>
      </w:r>
    </w:p>
    <w:p w14:paraId="21F6F934"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further study possible configuration and anchors for the dual-view (stereo) category.</w:t>
      </w:r>
    </w:p>
    <w:p w14:paraId="17597675" w14:textId="659FCE08" w:rsidR="00E07FDD" w:rsidRPr="00E07FDD" w:rsidRDefault="009727A0" w:rsidP="00E07FDD">
      <w:pPr>
        <w:rPr>
          <w:lang w:val="en-CA" w:eastAsia="de-DE"/>
        </w:rPr>
      </w:pPr>
      <w:r>
        <w:rPr>
          <w:lang w:val="en-CA" w:eastAsia="de-DE"/>
        </w:rPr>
        <w:t>After availability of sequences, expert viewing should be done later in the week.</w:t>
      </w:r>
    </w:p>
    <w:p w14:paraId="1D449575" w14:textId="77777777" w:rsidR="007A20F2" w:rsidRPr="00581C7D" w:rsidRDefault="00986A10" w:rsidP="00E3213A">
      <w:pPr>
        <w:pStyle w:val="berschrift9"/>
        <w:rPr>
          <w:sz w:val="24"/>
          <w:lang w:val="en-CA" w:eastAsia="de-DE"/>
        </w:rPr>
      </w:pPr>
      <w:hyperlink r:id="rId395" w:history="1">
        <w:r w:rsidR="007A20F2" w:rsidRPr="00581C7D">
          <w:rPr>
            <w:color w:val="0000FF"/>
            <w:sz w:val="24"/>
            <w:u w:val="single"/>
            <w:lang w:val="en-CA" w:eastAsia="de-DE"/>
          </w:rPr>
          <w:t>JVET-AD0102</w:t>
        </w:r>
      </w:hyperlink>
      <w:r w:rsidR="007A20F2" w:rsidRPr="00581C7D">
        <w:rPr>
          <w:sz w:val="24"/>
          <w:lang w:val="en-CA" w:eastAsia="de-DE"/>
        </w:rPr>
        <w:t xml:space="preserve"> Proposed verification test plan for content layering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3B3F4B68" w14:textId="12301664" w:rsidR="00B86578" w:rsidRDefault="00B86578">
      <w:pPr>
        <w:rPr>
          <w:lang w:val="en-CA"/>
        </w:rPr>
        <w:pPrChange w:id="2324" w:author="Jens-Rainer Ohm" w:date="2023-04-23T21:32:00Z">
          <w:pPr>
            <w:pStyle w:val="berschrift9"/>
          </w:pPr>
        </w:pPrChange>
      </w:pPr>
    </w:p>
    <w:p w14:paraId="4386BA3F" w14:textId="77777777" w:rsidR="0012287F" w:rsidRPr="009B2F21" w:rsidRDefault="00986A10" w:rsidP="00867233">
      <w:pPr>
        <w:pStyle w:val="berschrift9"/>
        <w:rPr>
          <w:sz w:val="24"/>
          <w:lang w:val="en-CA" w:eastAsia="de-DE"/>
        </w:rPr>
      </w:pPr>
      <w:hyperlink r:id="rId396" w:history="1">
        <w:r w:rsidR="0012287F" w:rsidRPr="009B2F21">
          <w:rPr>
            <w:color w:val="0000FF"/>
            <w:sz w:val="24"/>
            <w:u w:val="single"/>
            <w:lang w:val="en-CA" w:eastAsia="de-DE"/>
          </w:rPr>
          <w:t>JVET-AD0276</w:t>
        </w:r>
      </w:hyperlink>
      <w:r w:rsidR="0012287F" w:rsidRPr="009B2F21">
        <w:rPr>
          <w:sz w:val="24"/>
          <w:lang w:val="en-CA" w:eastAsia="de-DE"/>
        </w:rPr>
        <w:t xml:space="preserve"> AHG4: experiments in preparation of film grain visual tests [P. de Lagrange, T. </w:t>
      </w:r>
      <w:proofErr w:type="spellStart"/>
      <w:r w:rsidR="0012287F" w:rsidRPr="009B2F21">
        <w:rPr>
          <w:sz w:val="24"/>
          <w:lang w:val="en-CA" w:eastAsia="de-DE"/>
        </w:rPr>
        <w:t>Filoche</w:t>
      </w:r>
      <w:proofErr w:type="spellEnd"/>
      <w:r w:rsidR="0012287F" w:rsidRPr="009B2F21">
        <w:rPr>
          <w:sz w:val="24"/>
          <w:lang w:val="en-CA" w:eastAsia="de-DE"/>
        </w:rPr>
        <w:t>, F. Urban (</w:t>
      </w:r>
      <w:proofErr w:type="spellStart"/>
      <w:r w:rsidR="0012287F" w:rsidRPr="009B2F21">
        <w:rPr>
          <w:sz w:val="24"/>
          <w:lang w:val="en-CA" w:eastAsia="de-DE"/>
        </w:rPr>
        <w:t>InterDigital</w:t>
      </w:r>
      <w:proofErr w:type="spellEnd"/>
      <w:r w:rsidR="0012287F" w:rsidRPr="009B2F21">
        <w:rPr>
          <w:sz w:val="24"/>
          <w:lang w:val="en-CA" w:eastAsia="de-DE"/>
        </w:rPr>
        <w:t>)] [late]</w:t>
      </w:r>
    </w:p>
    <w:p w14:paraId="59D7B6A5" w14:textId="1A76E3A8" w:rsidR="0012287F" w:rsidRDefault="0012287F" w:rsidP="00867233">
      <w:pPr>
        <w:rPr>
          <w:ins w:id="2325" w:author="Jens-Rainer Ohm" w:date="2023-04-23T22:17:00Z"/>
          <w:lang w:val="en-CA"/>
        </w:rPr>
      </w:pPr>
    </w:p>
    <w:p w14:paraId="5B09086C" w14:textId="77777777" w:rsidR="00D35E53" w:rsidRPr="005C48FA" w:rsidRDefault="00D35E53" w:rsidP="00D35E53">
      <w:pPr>
        <w:pStyle w:val="berschrift9"/>
        <w:rPr>
          <w:ins w:id="2326" w:author="Jens-Rainer Ohm" w:date="2023-04-23T22:17:00Z"/>
          <w:sz w:val="24"/>
          <w:lang w:val="en-CA" w:eastAsia="de-DE"/>
        </w:rPr>
        <w:pPrChange w:id="2327" w:author="Jens-Rainer Ohm" w:date="2023-04-23T22:17:00Z">
          <w:pPr/>
        </w:pPrChange>
      </w:pPr>
      <w:ins w:id="2328" w:author="Jens-Rainer Ohm" w:date="2023-04-23T22:17:00Z">
        <w:r w:rsidRPr="005C48FA">
          <w:rPr>
            <w:sz w:val="24"/>
            <w:lang w:val="en-CA" w:eastAsia="de-DE"/>
          </w:rPr>
          <w:lastRenderedPageBreak/>
          <w:fldChar w:fldCharType="begin"/>
        </w:r>
        <w:r w:rsidRPr="005C48FA">
          <w:rPr>
            <w:sz w:val="24"/>
            <w:lang w:val="en-CA" w:eastAsia="de-DE"/>
          </w:rPr>
          <w:instrText xml:space="preserve"> HYPERLINK "https://jvet-experts.org/doc_end_user/current_document.php?id=12946" </w:instrText>
        </w:r>
        <w:r w:rsidRPr="005C48FA">
          <w:rPr>
            <w:sz w:val="24"/>
            <w:lang w:val="en-CA" w:eastAsia="de-DE"/>
          </w:rPr>
          <w:fldChar w:fldCharType="separate"/>
        </w:r>
        <w:r w:rsidRPr="005C48FA">
          <w:rPr>
            <w:color w:val="0000FF"/>
            <w:sz w:val="24"/>
            <w:u w:val="single"/>
            <w:lang w:val="en-CA" w:eastAsia="de-DE"/>
          </w:rPr>
          <w:t>JVET-AD0382</w:t>
        </w:r>
        <w:r w:rsidRPr="005C48FA">
          <w:rPr>
            <w:sz w:val="24"/>
            <w:lang w:val="en-CA" w:eastAsia="de-DE"/>
          </w:rPr>
          <w:fldChar w:fldCharType="end"/>
        </w:r>
        <w:r w:rsidRPr="005C48FA">
          <w:rPr>
            <w:sz w:val="24"/>
            <w:lang w:val="en-CA" w:eastAsia="de-DE"/>
          </w:rPr>
          <w:t xml:space="preserve"> Results of expert viewing for testing of FGC SEI message </w:t>
        </w:r>
        <w:r>
          <w:rPr>
            <w:sz w:val="24"/>
            <w:lang w:val="en-CA" w:eastAsia="de-DE"/>
          </w:rPr>
          <w:t>[</w:t>
        </w:r>
        <w:r w:rsidRPr="005C48FA">
          <w:rPr>
            <w:sz w:val="24"/>
            <w:lang w:val="en-CA" w:eastAsia="de-DE"/>
          </w:rPr>
          <w:t>M. Wien</w:t>
        </w:r>
        <w:r>
          <w:rPr>
            <w:sz w:val="24"/>
            <w:lang w:val="en-CA" w:eastAsia="de-DE"/>
          </w:rPr>
          <w:t>]</w:t>
        </w:r>
      </w:ins>
    </w:p>
    <w:p w14:paraId="5E085449" w14:textId="77777777" w:rsidR="00D35E53" w:rsidRPr="0012287F" w:rsidRDefault="00D35E53" w:rsidP="00867233">
      <w:pPr>
        <w:rPr>
          <w:lang w:val="en-CA"/>
        </w:rPr>
      </w:pPr>
    </w:p>
    <w:p w14:paraId="79409666" w14:textId="51CAAA84" w:rsidR="004E54CB" w:rsidRPr="00AB703B" w:rsidRDefault="007E2879" w:rsidP="00430D17">
      <w:pPr>
        <w:pStyle w:val="berschrift2"/>
        <w:rPr>
          <w:lang w:val="en-CA"/>
        </w:rPr>
      </w:pPr>
      <w:bookmarkStart w:id="2329" w:name="_Ref93336870"/>
      <w:r>
        <w:rPr>
          <w:lang w:val="en-CA"/>
        </w:rPr>
        <w:t xml:space="preserve">AHG4: </w:t>
      </w:r>
      <w:r w:rsidR="004E54CB" w:rsidRPr="00AB703B">
        <w:rPr>
          <w:lang w:val="en-CA"/>
        </w:rPr>
        <w:t>Test material (</w:t>
      </w:r>
      <w:r w:rsidR="0065358D">
        <w:rPr>
          <w:lang w:val="en-CA"/>
        </w:rPr>
        <w:t>4</w:t>
      </w:r>
      <w:r w:rsidR="004E54CB" w:rsidRPr="00AB703B">
        <w:rPr>
          <w:lang w:val="en-CA"/>
        </w:rPr>
        <w:t>)</w:t>
      </w:r>
      <w:bookmarkEnd w:id="2323"/>
      <w:bookmarkEnd w:id="2329"/>
    </w:p>
    <w:p w14:paraId="0B16054B" w14:textId="77777777" w:rsidR="0075620E" w:rsidRPr="00AB703B" w:rsidRDefault="0075620E" w:rsidP="0075620E">
      <w:pPr>
        <w:rPr>
          <w:lang w:val="en-CA"/>
        </w:rPr>
      </w:pPr>
      <w:bookmarkStart w:id="2330" w:name="_Ref93310686"/>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9AA2D53" w14:textId="5CFC2423" w:rsidR="0075620E" w:rsidRDefault="00986A10" w:rsidP="00E3213A">
      <w:pPr>
        <w:pStyle w:val="berschrift9"/>
        <w:rPr>
          <w:sz w:val="24"/>
          <w:lang w:val="en-CA" w:eastAsia="de-DE"/>
        </w:rPr>
      </w:pPr>
      <w:hyperlink r:id="rId397" w:history="1">
        <w:r w:rsidR="0075620E" w:rsidRPr="00581C7D">
          <w:rPr>
            <w:color w:val="0000FF"/>
            <w:sz w:val="24"/>
            <w:u w:val="single"/>
            <w:lang w:val="en-CA" w:eastAsia="de-DE"/>
          </w:rPr>
          <w:t>JVET-AD0044</w:t>
        </w:r>
      </w:hyperlink>
      <w:r w:rsidR="0075620E" w:rsidRPr="00581C7D">
        <w:rPr>
          <w:sz w:val="24"/>
          <w:lang w:val="en-CA" w:eastAsia="de-DE"/>
        </w:rPr>
        <w:t xml:space="preserve"> AHG4: Volumetric video-based coding (V3C) test content [S. Schwarz, M. M. </w:t>
      </w:r>
      <w:proofErr w:type="spellStart"/>
      <w:r w:rsidR="0075620E" w:rsidRPr="00581C7D">
        <w:rPr>
          <w:sz w:val="24"/>
          <w:lang w:val="en-CA" w:eastAsia="de-DE"/>
        </w:rPr>
        <w:t>Hannuksela</w:t>
      </w:r>
      <w:proofErr w:type="spellEnd"/>
      <w:r w:rsidR="0075620E" w:rsidRPr="00581C7D">
        <w:rPr>
          <w:sz w:val="24"/>
          <w:lang w:val="en-CA" w:eastAsia="de-DE"/>
        </w:rPr>
        <w:t xml:space="preserve"> (Nokia)]</w:t>
      </w:r>
    </w:p>
    <w:p w14:paraId="50034AD3" w14:textId="77777777" w:rsidR="00E07FDD" w:rsidRPr="00E07FDD" w:rsidRDefault="00E07FDD" w:rsidP="00E07FDD">
      <w:pPr>
        <w:rPr>
          <w:lang w:val="en-CA" w:eastAsia="de-DE"/>
        </w:rPr>
      </w:pPr>
    </w:p>
    <w:p w14:paraId="3F8E0864" w14:textId="7BF49A62" w:rsidR="008F06C4" w:rsidRDefault="00986A10" w:rsidP="00E3213A">
      <w:pPr>
        <w:pStyle w:val="berschrift9"/>
        <w:rPr>
          <w:sz w:val="24"/>
          <w:lang w:val="en-CA" w:eastAsia="de-DE"/>
        </w:rPr>
      </w:pPr>
      <w:hyperlink r:id="rId398" w:history="1">
        <w:r w:rsidR="008F06C4" w:rsidRPr="00581C7D">
          <w:rPr>
            <w:color w:val="0000FF"/>
            <w:sz w:val="24"/>
            <w:u w:val="single"/>
            <w:lang w:val="en-CA" w:eastAsia="de-DE"/>
          </w:rPr>
          <w:t>JVET-AD0201</w:t>
        </w:r>
      </w:hyperlink>
      <w:r w:rsidR="008F06C4" w:rsidRPr="00581C7D">
        <w:rPr>
          <w:sz w:val="24"/>
          <w:lang w:val="en-CA" w:eastAsia="de-DE"/>
        </w:rPr>
        <w:t xml:space="preserve"> [AHG4] Availability and copyright status of 3DV test materials [K. </w:t>
      </w:r>
      <w:proofErr w:type="spellStart"/>
      <w:r w:rsidR="008F06C4" w:rsidRPr="00581C7D">
        <w:rPr>
          <w:sz w:val="24"/>
          <w:lang w:val="en-CA" w:eastAsia="de-DE"/>
        </w:rPr>
        <w:t>Sühring</w:t>
      </w:r>
      <w:proofErr w:type="spellEnd"/>
      <w:r w:rsidR="008F06C4" w:rsidRPr="00581C7D">
        <w:rPr>
          <w:sz w:val="24"/>
          <w:lang w:val="en-CA" w:eastAsia="de-DE"/>
        </w:rPr>
        <w:t xml:space="preserve"> (HHI)]</w:t>
      </w:r>
    </w:p>
    <w:p w14:paraId="71D394B0" w14:textId="77777777" w:rsidR="00E07FDD" w:rsidRPr="00E07FDD" w:rsidRDefault="00E07FDD" w:rsidP="00E07FDD">
      <w:pPr>
        <w:rPr>
          <w:lang w:val="en-CA" w:eastAsia="de-DE"/>
        </w:rPr>
      </w:pPr>
    </w:p>
    <w:p w14:paraId="4A9EA4B7" w14:textId="77777777" w:rsidR="00284C8D" w:rsidRPr="00581C7D" w:rsidRDefault="00986A10" w:rsidP="00E3213A">
      <w:pPr>
        <w:pStyle w:val="berschrift9"/>
        <w:rPr>
          <w:sz w:val="24"/>
          <w:lang w:val="en-CA" w:eastAsia="de-DE"/>
        </w:rPr>
      </w:pPr>
      <w:hyperlink r:id="rId399"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9360D54" w14:textId="0CA896F1" w:rsidR="0075620E" w:rsidRDefault="0075620E" w:rsidP="00430D17">
      <w:pPr>
        <w:rPr>
          <w:lang w:val="en-CA"/>
        </w:rPr>
      </w:pPr>
    </w:p>
    <w:p w14:paraId="0DB77C87" w14:textId="77777777" w:rsidR="0065358D" w:rsidRPr="00082F3B" w:rsidRDefault="00986A10" w:rsidP="00AE3280">
      <w:pPr>
        <w:pStyle w:val="berschrift9"/>
        <w:rPr>
          <w:sz w:val="24"/>
          <w:lang w:val="en-CA" w:eastAsia="de-DE"/>
        </w:rPr>
      </w:pPr>
      <w:hyperlink r:id="rId400"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3AB35B04" w14:textId="77777777" w:rsidR="0065358D" w:rsidRPr="00AB703B" w:rsidRDefault="0065358D" w:rsidP="00430D17">
      <w:pPr>
        <w:rPr>
          <w:lang w:val="en-CA"/>
        </w:rPr>
      </w:pPr>
    </w:p>
    <w:p w14:paraId="302B8604" w14:textId="1E1F2DDF" w:rsidR="007850E7" w:rsidRPr="00AB703B" w:rsidRDefault="007E2879" w:rsidP="00430D17">
      <w:pPr>
        <w:pStyle w:val="berschrift2"/>
        <w:rPr>
          <w:lang w:val="en-CA"/>
        </w:rPr>
      </w:pPr>
      <w:r>
        <w:rPr>
          <w:lang w:val="en-CA"/>
        </w:rPr>
        <w:t xml:space="preserve">AHG4: </w:t>
      </w:r>
      <w:r w:rsidR="000C27C6">
        <w:rPr>
          <w:lang w:val="en-CA"/>
        </w:rPr>
        <w:t>Subjective q</w:t>
      </w:r>
      <w:r w:rsidR="007850E7" w:rsidRPr="00AB703B">
        <w:rPr>
          <w:lang w:val="en-CA"/>
        </w:rPr>
        <w:t xml:space="preserve">uality assessment </w:t>
      </w:r>
      <w:r w:rsidR="00246103" w:rsidRPr="00AB703B">
        <w:rPr>
          <w:lang w:val="en-CA"/>
        </w:rPr>
        <w:t xml:space="preserve">methodology </w:t>
      </w:r>
      <w:r w:rsidR="007850E7" w:rsidRPr="00AB703B">
        <w:rPr>
          <w:lang w:val="en-CA"/>
        </w:rPr>
        <w:t>(</w:t>
      </w:r>
      <w:r w:rsidR="00FD16B9">
        <w:rPr>
          <w:lang w:val="en-CA"/>
        </w:rPr>
        <w:t>0</w:t>
      </w:r>
      <w:r w:rsidR="007850E7" w:rsidRPr="00AB703B">
        <w:rPr>
          <w:lang w:val="en-CA"/>
        </w:rPr>
        <w:t>)</w:t>
      </w:r>
      <w:bookmarkEnd w:id="2330"/>
    </w:p>
    <w:p w14:paraId="3D2A64EE" w14:textId="77777777" w:rsidR="007A20F2" w:rsidRDefault="007A20F2" w:rsidP="007A20F2">
      <w:pPr>
        <w:rPr>
          <w:lang w:val="en-CA"/>
        </w:rPr>
      </w:pPr>
      <w:bookmarkStart w:id="2331" w:name="_Ref21242672"/>
      <w:r w:rsidRPr="00AB703B">
        <w:rPr>
          <w:lang w:val="en-CA"/>
        </w:rPr>
        <w:t>This section is kept as a template for future use.</w:t>
      </w:r>
    </w:p>
    <w:p w14:paraId="1E64F064" w14:textId="77777777" w:rsidR="00B86578" w:rsidRPr="007A20F2" w:rsidRDefault="00B86578" w:rsidP="005B7761">
      <w:pPr>
        <w:rPr>
          <w:lang w:val="en-CA"/>
        </w:rPr>
        <w:pPrChange w:id="2332" w:author="Jens-Rainer Ohm" w:date="2023-04-23T22:21:00Z">
          <w:pPr>
            <w:pStyle w:val="berschrift9"/>
          </w:pPr>
        </w:pPrChange>
      </w:pPr>
    </w:p>
    <w:p w14:paraId="03F04C83" w14:textId="1A890D67" w:rsidR="00977D4E" w:rsidRPr="00AB703B" w:rsidRDefault="007E2879" w:rsidP="00430D17">
      <w:pPr>
        <w:pStyle w:val="berschrift2"/>
        <w:rPr>
          <w:lang w:val="en-CA"/>
        </w:rPr>
      </w:pPr>
      <w:bookmarkStart w:id="2333" w:name="_Ref119780312"/>
      <w:r>
        <w:rPr>
          <w:lang w:val="en-CA"/>
        </w:rPr>
        <w:t xml:space="preserve">AHG5: </w:t>
      </w:r>
      <w:r w:rsidR="00977D4E" w:rsidRPr="00AB703B">
        <w:rPr>
          <w:lang w:val="en-CA"/>
        </w:rPr>
        <w:t xml:space="preserve">Conformance </w:t>
      </w:r>
      <w:r w:rsidR="00480C1C" w:rsidRPr="00AB703B">
        <w:rPr>
          <w:lang w:val="en-CA"/>
        </w:rPr>
        <w:t xml:space="preserve">test </w:t>
      </w:r>
      <w:r w:rsidR="005D1FAC" w:rsidRPr="00AB703B">
        <w:rPr>
          <w:lang w:val="en-CA"/>
        </w:rPr>
        <w:t xml:space="preserve">development </w:t>
      </w:r>
      <w:r w:rsidR="00977D4E" w:rsidRPr="00AB703B">
        <w:rPr>
          <w:lang w:val="en-CA"/>
        </w:rPr>
        <w:t>(</w:t>
      </w:r>
      <w:r w:rsidR="00FD16B9">
        <w:rPr>
          <w:lang w:val="en-CA"/>
        </w:rPr>
        <w:t>1</w:t>
      </w:r>
      <w:r w:rsidR="00977D4E" w:rsidRPr="00AB703B">
        <w:rPr>
          <w:lang w:val="en-CA"/>
        </w:rPr>
        <w:t>)</w:t>
      </w:r>
      <w:bookmarkEnd w:id="2331"/>
      <w:bookmarkEnd w:id="2333"/>
    </w:p>
    <w:p w14:paraId="3D00F0BD" w14:textId="77777777" w:rsidR="007A20F2" w:rsidRPr="00AB703B" w:rsidRDefault="007A20F2" w:rsidP="007A20F2">
      <w:pPr>
        <w:rPr>
          <w:lang w:val="en-CA"/>
        </w:rPr>
      </w:pPr>
      <w:bookmarkStart w:id="2334" w:name="_Ref79763618"/>
      <w:bookmarkStart w:id="2335" w:name="_Ref475640122"/>
      <w:bookmarkEnd w:id="2317"/>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E7BBF9" w14:textId="77777777" w:rsidR="007A20F2" w:rsidRPr="00581C7D" w:rsidRDefault="00986A10" w:rsidP="00E3213A">
      <w:pPr>
        <w:pStyle w:val="berschrift9"/>
        <w:rPr>
          <w:sz w:val="24"/>
          <w:lang w:val="en-CA" w:eastAsia="de-DE"/>
        </w:rPr>
      </w:pPr>
      <w:hyperlink r:id="rId401" w:history="1">
        <w:r w:rsidR="007A20F2" w:rsidRPr="00581C7D">
          <w:rPr>
            <w:color w:val="0000FF"/>
            <w:sz w:val="24"/>
            <w:u w:val="single"/>
            <w:lang w:val="en-CA" w:eastAsia="de-DE"/>
          </w:rPr>
          <w:t>JVET-AD0101</w:t>
        </w:r>
      </w:hyperlink>
      <w:r w:rsidR="007A20F2" w:rsidRPr="00581C7D">
        <w:rPr>
          <w:sz w:val="24"/>
          <w:lang w:val="en-CA" w:eastAsia="de-DE"/>
        </w:rPr>
        <w:t xml:space="preserve"> Additional conformance tests of scaling window functionality for multilayer coding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2BE42097" w14:textId="77777777" w:rsidR="007E2879" w:rsidRPr="00AB703B" w:rsidRDefault="007E2879" w:rsidP="008E19F5">
      <w:pPr>
        <w:rPr>
          <w:lang w:val="en-CA"/>
        </w:rPr>
      </w:pPr>
    </w:p>
    <w:p w14:paraId="457C1E98" w14:textId="33EA1DD4" w:rsidR="005D1FAC" w:rsidRPr="00AB703B" w:rsidRDefault="00024272" w:rsidP="00430D17">
      <w:pPr>
        <w:pStyle w:val="berschrift2"/>
        <w:rPr>
          <w:lang w:val="en-CA"/>
        </w:rPr>
      </w:pPr>
      <w:bookmarkStart w:id="2336" w:name="_Ref93154433"/>
      <w:bookmarkStart w:id="2337" w:name="_Ref119780328"/>
      <w:bookmarkStart w:id="2338" w:name="_Ref29265594"/>
      <w:bookmarkStart w:id="2339" w:name="_Ref38135579"/>
      <w:bookmarkEnd w:id="2334"/>
      <w:r w:rsidRPr="00AB703B">
        <w:rPr>
          <w:lang w:val="en-CA"/>
        </w:rPr>
        <w:t xml:space="preserve">AHG7: </w:t>
      </w:r>
      <w:r w:rsidR="0075620E">
        <w:rPr>
          <w:lang w:val="en-CA"/>
        </w:rPr>
        <w:t>ECM tool assessment</w:t>
      </w:r>
      <w:r w:rsidR="005D1FAC" w:rsidRPr="00AB703B">
        <w:rPr>
          <w:lang w:val="en-CA"/>
        </w:rPr>
        <w:t xml:space="preserve"> (</w:t>
      </w:r>
      <w:r w:rsidR="0066424E">
        <w:rPr>
          <w:lang w:val="en-CA"/>
        </w:rPr>
        <w:t>4</w:t>
      </w:r>
      <w:r w:rsidR="005D1FAC" w:rsidRPr="00AB703B">
        <w:rPr>
          <w:lang w:val="en-CA"/>
        </w:rPr>
        <w:t>)</w:t>
      </w:r>
      <w:bookmarkEnd w:id="2336"/>
      <w:bookmarkEnd w:id="2337"/>
    </w:p>
    <w:p w14:paraId="1045E49A" w14:textId="77777777" w:rsidR="00B86578" w:rsidRPr="00AB703B" w:rsidRDefault="00B86578" w:rsidP="00B86578">
      <w:pPr>
        <w:rPr>
          <w:lang w:val="en-CA"/>
        </w:rPr>
      </w:pPr>
      <w:bookmarkStart w:id="2340" w:name="_Ref487322369"/>
      <w:bookmarkStart w:id="2341" w:name="_Ref534462057"/>
      <w:bookmarkStart w:id="2342" w:name="_Ref37795095"/>
      <w:bookmarkStart w:id="2343" w:name="_Ref70096523"/>
      <w:bookmarkStart w:id="2344" w:name="_Ref95132465"/>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904958" w14:textId="76849C4A" w:rsidR="0075620E" w:rsidRDefault="00986A10" w:rsidP="00E3213A">
      <w:pPr>
        <w:pStyle w:val="berschrift9"/>
        <w:rPr>
          <w:sz w:val="24"/>
          <w:lang w:val="en-CA" w:eastAsia="de-DE"/>
        </w:rPr>
      </w:pPr>
      <w:hyperlink r:id="rId402" w:history="1">
        <w:r w:rsidR="0075620E" w:rsidRPr="00581C7D">
          <w:rPr>
            <w:color w:val="0000FF"/>
            <w:sz w:val="24"/>
            <w:u w:val="single"/>
            <w:lang w:val="en-CA" w:eastAsia="de-DE"/>
          </w:rPr>
          <w:t>JVET-AD0041</w:t>
        </w:r>
      </w:hyperlink>
      <w:r w:rsidR="0075620E" w:rsidRPr="00581C7D">
        <w:rPr>
          <w:sz w:val="24"/>
          <w:lang w:val="en-CA" w:eastAsia="de-DE"/>
        </w:rPr>
        <w:t xml:space="preserve"> AHG7: Report on AHG meeting on ECM tool assessment [X. Li]</w:t>
      </w:r>
    </w:p>
    <w:p w14:paraId="586CB1B3" w14:textId="77777777" w:rsidR="00E07FDD" w:rsidRPr="00E07FDD" w:rsidRDefault="00E07FDD" w:rsidP="00E07FDD">
      <w:pPr>
        <w:rPr>
          <w:lang w:val="en-CA" w:eastAsia="de-DE"/>
        </w:rPr>
      </w:pPr>
    </w:p>
    <w:p w14:paraId="1F820182" w14:textId="295A6103" w:rsidR="007A20F2" w:rsidRDefault="00986A10" w:rsidP="00E3213A">
      <w:pPr>
        <w:pStyle w:val="berschrift9"/>
        <w:rPr>
          <w:sz w:val="24"/>
          <w:lang w:val="en-CA" w:eastAsia="de-DE"/>
        </w:rPr>
      </w:pPr>
      <w:hyperlink r:id="rId403" w:history="1">
        <w:r w:rsidR="007A20F2" w:rsidRPr="00581C7D">
          <w:rPr>
            <w:color w:val="0000FF"/>
            <w:sz w:val="24"/>
            <w:u w:val="single"/>
            <w:lang w:val="en-CA" w:eastAsia="de-DE"/>
          </w:rPr>
          <w:t>JVET-AD0082</w:t>
        </w:r>
      </w:hyperlink>
      <w:r w:rsidR="007A20F2" w:rsidRPr="00581C7D">
        <w:rPr>
          <w:sz w:val="24"/>
          <w:lang w:val="en-CA" w:eastAsia="de-DE"/>
        </w:rPr>
        <w:t xml:space="preserve"> [AHG7] A configuration option for TMRL mode [L. Xu, J. Gan, Y. Yu, H. Yu, D. Wang (OPPO)]</w:t>
      </w:r>
    </w:p>
    <w:p w14:paraId="0B487A33" w14:textId="01A17AA0" w:rsidR="00E07FDD" w:rsidRDefault="00E07FDD" w:rsidP="00E07FDD">
      <w:pPr>
        <w:rPr>
          <w:lang w:val="en-CA" w:eastAsia="de-DE"/>
        </w:rPr>
      </w:pPr>
    </w:p>
    <w:p w14:paraId="6C89D96E" w14:textId="77777777" w:rsidR="0012287F" w:rsidRPr="009B2F21" w:rsidRDefault="00986A10" w:rsidP="00867233">
      <w:pPr>
        <w:pStyle w:val="berschrift9"/>
        <w:rPr>
          <w:sz w:val="24"/>
          <w:lang w:val="en-CA" w:eastAsia="de-DE"/>
        </w:rPr>
      </w:pPr>
      <w:hyperlink r:id="rId404" w:history="1">
        <w:r w:rsidR="0012287F" w:rsidRPr="009B2F21">
          <w:rPr>
            <w:color w:val="0000FF"/>
            <w:sz w:val="24"/>
            <w:u w:val="single"/>
            <w:lang w:val="en-CA" w:eastAsia="de-DE"/>
          </w:rPr>
          <w:t>JVET-AD0272</w:t>
        </w:r>
      </w:hyperlink>
      <w:r w:rsidR="0012287F" w:rsidRPr="009B2F21">
        <w:rPr>
          <w:sz w:val="24"/>
          <w:lang w:val="en-CA" w:eastAsia="de-DE"/>
        </w:rPr>
        <w:t xml:space="preserve"> Crosscheck of JVET-AD0082 ([AHG7] A configuration option for TMRL mode) [C. Zhou (vivo)] [late] [miss]</w:t>
      </w:r>
    </w:p>
    <w:p w14:paraId="2AE9F5DD" w14:textId="77777777" w:rsidR="0012287F" w:rsidRPr="00E07FDD" w:rsidRDefault="0012287F" w:rsidP="00E07FDD">
      <w:pPr>
        <w:rPr>
          <w:lang w:val="en-CA" w:eastAsia="de-DE"/>
        </w:rPr>
      </w:pPr>
    </w:p>
    <w:p w14:paraId="0637A942" w14:textId="77777777" w:rsidR="00742E9F" w:rsidRPr="00581C7D" w:rsidRDefault="00986A10" w:rsidP="00E3213A">
      <w:pPr>
        <w:pStyle w:val="berschrift9"/>
        <w:rPr>
          <w:sz w:val="24"/>
          <w:lang w:val="en-CA" w:eastAsia="de-DE"/>
        </w:rPr>
      </w:pPr>
      <w:hyperlink r:id="rId405" w:history="1">
        <w:r w:rsidR="00742E9F" w:rsidRPr="00581C7D">
          <w:rPr>
            <w:color w:val="0000FF"/>
            <w:sz w:val="24"/>
            <w:u w:val="single"/>
            <w:lang w:val="en-CA" w:eastAsia="de-DE"/>
          </w:rPr>
          <w:t>JVET-AD0131</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 xml:space="preserve">G 7: Coding efficiency/runtime </w:t>
      </w:r>
      <w:proofErr w:type="spellStart"/>
      <w:r w:rsidR="00742E9F" w:rsidRPr="00581C7D">
        <w:rPr>
          <w:sz w:val="24"/>
          <w:lang w:val="en-CA" w:eastAsia="de-DE"/>
        </w:rPr>
        <w:t>tradeoff</w:t>
      </w:r>
      <w:proofErr w:type="spellEnd"/>
      <w:r w:rsidR="00742E9F" w:rsidRPr="00581C7D">
        <w:rPr>
          <w:sz w:val="24"/>
          <w:lang w:val="en-CA" w:eastAsia="de-DE"/>
        </w:rPr>
        <w:t xml:space="preserve"> metrics [P. </w:t>
      </w:r>
      <w:proofErr w:type="spellStart"/>
      <w:r w:rsidR="00742E9F" w:rsidRPr="00581C7D">
        <w:rPr>
          <w:sz w:val="24"/>
          <w:lang w:val="en-CA" w:eastAsia="de-DE"/>
        </w:rPr>
        <w:t>Onno</w:t>
      </w:r>
      <w:proofErr w:type="spellEnd"/>
      <w:r w:rsidR="00742E9F" w:rsidRPr="00581C7D">
        <w:rPr>
          <w:sz w:val="24"/>
          <w:lang w:val="en-CA" w:eastAsia="de-DE"/>
        </w:rPr>
        <w:t>, G. Laroche (Canon)]</w:t>
      </w:r>
    </w:p>
    <w:p w14:paraId="704E8527" w14:textId="42CFF144" w:rsidR="00243162" w:rsidRDefault="00243162" w:rsidP="00D32745">
      <w:pPr>
        <w:rPr>
          <w:lang w:val="en-CA"/>
        </w:rPr>
      </w:pPr>
    </w:p>
    <w:p w14:paraId="4DF1805B" w14:textId="77777777" w:rsidR="0066424E" w:rsidRPr="00CC718D" w:rsidRDefault="00986A10" w:rsidP="006416A8">
      <w:pPr>
        <w:pStyle w:val="berschrift9"/>
        <w:rPr>
          <w:sz w:val="24"/>
          <w:lang w:val="en-CA" w:eastAsia="de-DE"/>
        </w:rPr>
      </w:pPr>
      <w:hyperlink r:id="rId406" w:history="1">
        <w:r w:rsidR="0066424E" w:rsidRPr="00CC718D">
          <w:rPr>
            <w:color w:val="0000FF"/>
            <w:sz w:val="24"/>
            <w:u w:val="single"/>
            <w:lang w:val="en-CA" w:eastAsia="de-DE"/>
          </w:rPr>
          <w:t>JVET-AD0246</w:t>
        </w:r>
      </w:hyperlink>
      <w:r w:rsidR="0066424E" w:rsidRPr="00CC718D">
        <w:rPr>
          <w:sz w:val="24"/>
          <w:lang w:val="en-CA" w:eastAsia="de-DE"/>
        </w:rPr>
        <w:t xml:space="preserve"> [AHG7] ECM tool assessment with HDR dataset [Z. Fan, Y. </w:t>
      </w:r>
      <w:proofErr w:type="spellStart"/>
      <w:r w:rsidR="0066424E" w:rsidRPr="00CC718D">
        <w:rPr>
          <w:sz w:val="24"/>
          <w:lang w:val="en-CA" w:eastAsia="de-DE"/>
        </w:rPr>
        <w:t>Yausig</w:t>
      </w:r>
      <w:proofErr w:type="spellEnd"/>
      <w:r w:rsidR="0066424E" w:rsidRPr="00CC718D">
        <w:rPr>
          <w:sz w:val="24"/>
          <w:lang w:val="en-CA" w:eastAsia="de-DE"/>
        </w:rPr>
        <w:t xml:space="preserve">, T. </w:t>
      </w:r>
      <w:proofErr w:type="spellStart"/>
      <w:r w:rsidR="0066424E" w:rsidRPr="00CC718D">
        <w:rPr>
          <w:sz w:val="24"/>
          <w:lang w:val="en-CA" w:eastAsia="de-DE"/>
        </w:rPr>
        <w:t>Chujoh</w:t>
      </w:r>
      <w:proofErr w:type="spellEnd"/>
      <w:r w:rsidR="0066424E" w:rsidRPr="00CC718D">
        <w:rPr>
          <w:sz w:val="24"/>
          <w:lang w:val="en-CA" w:eastAsia="de-DE"/>
        </w:rPr>
        <w:t xml:space="preserve">, T. </w:t>
      </w:r>
      <w:proofErr w:type="spellStart"/>
      <w:r w:rsidR="0066424E" w:rsidRPr="00CC718D">
        <w:rPr>
          <w:sz w:val="24"/>
          <w:lang w:val="en-CA" w:eastAsia="de-DE"/>
        </w:rPr>
        <w:t>Ikai</w:t>
      </w:r>
      <w:proofErr w:type="spellEnd"/>
      <w:r w:rsidR="0066424E" w:rsidRPr="00CC718D">
        <w:rPr>
          <w:sz w:val="24"/>
          <w:lang w:val="en-CA" w:eastAsia="de-DE"/>
        </w:rPr>
        <w:t xml:space="preserve"> (Sharp)] [late]</w:t>
      </w:r>
    </w:p>
    <w:p w14:paraId="3E678868" w14:textId="77777777" w:rsidR="0066424E" w:rsidRPr="00AB703B" w:rsidRDefault="0066424E" w:rsidP="00D32745">
      <w:pPr>
        <w:rPr>
          <w:lang w:val="en-CA"/>
        </w:rPr>
      </w:pPr>
    </w:p>
    <w:p w14:paraId="5F7B8E80" w14:textId="53BDF483" w:rsidR="007E2879" w:rsidRPr="00AB703B" w:rsidRDefault="007E2879" w:rsidP="007E2879">
      <w:pPr>
        <w:pStyle w:val="berschrift2"/>
        <w:rPr>
          <w:lang w:val="en-CA"/>
        </w:rPr>
      </w:pPr>
      <w:bookmarkStart w:id="2345" w:name="_Ref124969941"/>
      <w:bookmarkStart w:id="2346" w:name="_Ref119780337"/>
      <w:r w:rsidRPr="00AB703B">
        <w:rPr>
          <w:lang w:val="en-CA"/>
        </w:rPr>
        <w:t>AHG</w:t>
      </w:r>
      <w:r>
        <w:rPr>
          <w:lang w:val="en-CA"/>
        </w:rPr>
        <w:t>8</w:t>
      </w:r>
      <w:r w:rsidRPr="00AB703B">
        <w:rPr>
          <w:lang w:val="en-CA"/>
        </w:rPr>
        <w:t xml:space="preserve">: </w:t>
      </w:r>
      <w:bookmarkStart w:id="2347" w:name="_Hlk125041546"/>
      <w:r w:rsidRPr="00AB703B">
        <w:rPr>
          <w:lang w:val="en-CA"/>
        </w:rPr>
        <w:t>Optimization of encoders and receiving systems for machine analysis of coded video content</w:t>
      </w:r>
      <w:bookmarkEnd w:id="2347"/>
      <w:r w:rsidRPr="00AB703B">
        <w:rPr>
          <w:lang w:val="en-CA"/>
        </w:rPr>
        <w:t xml:space="preserve"> (</w:t>
      </w:r>
      <w:r w:rsidR="00FD16B9">
        <w:rPr>
          <w:lang w:val="en-CA"/>
        </w:rPr>
        <w:t>1</w:t>
      </w:r>
      <w:r w:rsidR="00794FAC">
        <w:rPr>
          <w:lang w:val="en-CA"/>
        </w:rPr>
        <w:t>3</w:t>
      </w:r>
      <w:r w:rsidRPr="00AB703B">
        <w:rPr>
          <w:lang w:val="en-CA"/>
        </w:rPr>
        <w:t>)</w:t>
      </w:r>
      <w:bookmarkEnd w:id="2345"/>
    </w:p>
    <w:p w14:paraId="2216B62B" w14:textId="77777777" w:rsidR="007E2879" w:rsidRPr="00AB703B" w:rsidRDefault="007E2879" w:rsidP="007E2879">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575826" w14:textId="5CEA12BE" w:rsidR="007E2879" w:rsidRDefault="00986A10" w:rsidP="00E3213A">
      <w:pPr>
        <w:pStyle w:val="berschrift9"/>
        <w:rPr>
          <w:sz w:val="24"/>
          <w:lang w:val="en-CA" w:eastAsia="de-DE"/>
        </w:rPr>
      </w:pPr>
      <w:hyperlink r:id="rId407" w:history="1">
        <w:r w:rsidR="007E2879" w:rsidRPr="00581C7D">
          <w:rPr>
            <w:color w:val="0000FF"/>
            <w:sz w:val="24"/>
            <w:u w:val="single"/>
            <w:lang w:val="en-CA" w:eastAsia="de-DE"/>
          </w:rPr>
          <w:t>JVET-AD0042</w:t>
        </w:r>
      </w:hyperlink>
      <w:r w:rsidR="007E2879" w:rsidRPr="00581C7D">
        <w:rPr>
          <w:sz w:val="24"/>
          <w:lang w:val="en-CA" w:eastAsia="de-DE"/>
        </w:rPr>
        <w:t xml:space="preserve"> [AHG8] Proposed text for optimization of encoders and receiving systems for machine analysis of coded video content [J. Chen (Alibaba), C. Hollmann (Ericsson), S. Liu (Tencent)]</w:t>
      </w:r>
    </w:p>
    <w:p w14:paraId="1ADDE063" w14:textId="77777777" w:rsidR="00E07FDD" w:rsidRPr="00E07FDD" w:rsidRDefault="00E07FDD" w:rsidP="00E07FDD">
      <w:pPr>
        <w:rPr>
          <w:lang w:val="en-CA" w:eastAsia="de-DE"/>
        </w:rPr>
      </w:pPr>
    </w:p>
    <w:p w14:paraId="1DDDA36A" w14:textId="39C2E4F9" w:rsidR="007E2879" w:rsidRDefault="00986A10" w:rsidP="00E3213A">
      <w:pPr>
        <w:pStyle w:val="berschrift9"/>
        <w:rPr>
          <w:sz w:val="24"/>
          <w:lang w:val="en-CA" w:eastAsia="de-DE"/>
        </w:rPr>
      </w:pPr>
      <w:hyperlink r:id="rId408" w:history="1">
        <w:r w:rsidR="007E2879" w:rsidRPr="00581C7D">
          <w:rPr>
            <w:color w:val="0000FF"/>
            <w:sz w:val="24"/>
            <w:u w:val="single"/>
            <w:lang w:val="en-CA" w:eastAsia="de-DE"/>
          </w:rPr>
          <w:t>JVET-AD0043</w:t>
        </w:r>
      </w:hyperlink>
      <w:r w:rsidR="007E2879" w:rsidRPr="00581C7D">
        <w:rPr>
          <w:sz w:val="24"/>
          <w:lang w:val="en-CA" w:eastAsia="de-DE"/>
        </w:rPr>
        <w:t xml:space="preserve"> [AHG8] Clean-ups for the reporting template [C. Hollmann (Ericsson)]</w:t>
      </w:r>
    </w:p>
    <w:p w14:paraId="04D7086A" w14:textId="77777777" w:rsidR="00E07FDD" w:rsidRPr="00E07FDD" w:rsidRDefault="00E07FDD" w:rsidP="00E07FDD">
      <w:pPr>
        <w:rPr>
          <w:lang w:val="en-CA" w:eastAsia="de-DE"/>
        </w:rPr>
      </w:pPr>
    </w:p>
    <w:p w14:paraId="5AD2EBC7" w14:textId="772EEFC1" w:rsidR="007E2879" w:rsidRDefault="00986A10" w:rsidP="00E3213A">
      <w:pPr>
        <w:pStyle w:val="berschrift9"/>
        <w:rPr>
          <w:sz w:val="24"/>
          <w:lang w:val="en-CA" w:eastAsia="de-DE"/>
        </w:rPr>
      </w:pPr>
      <w:hyperlink r:id="rId409" w:history="1">
        <w:r w:rsidR="007E2879" w:rsidRPr="00581C7D">
          <w:rPr>
            <w:color w:val="0000FF"/>
            <w:sz w:val="24"/>
            <w:u w:val="single"/>
            <w:lang w:val="en-CA" w:eastAsia="de-DE"/>
          </w:rPr>
          <w:t>JVET-AD0047</w:t>
        </w:r>
      </w:hyperlink>
      <w:r w:rsidR="007E2879" w:rsidRPr="00581C7D">
        <w:rPr>
          <w:sz w:val="24"/>
          <w:lang w:val="en-CA" w:eastAsia="de-DE"/>
        </w:rPr>
        <w:t xml:space="preserve"> AHG8: A preprocessing software implementation for OFM [B. Li, S. Wang, J. Chen, Y. Ye (Alibaba), S. Wang (</w:t>
      </w:r>
      <w:proofErr w:type="spellStart"/>
      <w:r w:rsidR="007E2879" w:rsidRPr="00581C7D">
        <w:rPr>
          <w:sz w:val="24"/>
          <w:lang w:val="en-CA" w:eastAsia="de-DE"/>
        </w:rPr>
        <w:t>CityU</w:t>
      </w:r>
      <w:proofErr w:type="spellEnd"/>
      <w:r w:rsidR="007E2879" w:rsidRPr="00581C7D">
        <w:rPr>
          <w:sz w:val="24"/>
          <w:lang w:val="en-CA" w:eastAsia="de-DE"/>
        </w:rPr>
        <w:t>)]</w:t>
      </w:r>
    </w:p>
    <w:p w14:paraId="5EB0A550" w14:textId="77777777" w:rsidR="00E07FDD" w:rsidRPr="00E07FDD" w:rsidRDefault="00E07FDD" w:rsidP="00E07FDD">
      <w:pPr>
        <w:rPr>
          <w:lang w:val="en-CA" w:eastAsia="de-DE"/>
        </w:rPr>
      </w:pPr>
    </w:p>
    <w:p w14:paraId="3A068550" w14:textId="77777777" w:rsidR="00794FAC" w:rsidRDefault="00986A10" w:rsidP="00794FAC">
      <w:pPr>
        <w:pStyle w:val="berschrift9"/>
        <w:rPr>
          <w:sz w:val="24"/>
          <w:lang w:val="en-CA" w:eastAsia="de-DE"/>
        </w:rPr>
      </w:pPr>
      <w:hyperlink r:id="rId410" w:history="1">
        <w:r w:rsidR="00794FAC" w:rsidRPr="00581C7D">
          <w:rPr>
            <w:color w:val="0000FF"/>
            <w:sz w:val="24"/>
            <w:u w:val="single"/>
            <w:lang w:val="en-CA" w:eastAsia="de-DE"/>
          </w:rPr>
          <w:t>JVET-AD0052</w:t>
        </w:r>
      </w:hyperlink>
      <w:r w:rsidR="00794FAC" w:rsidRPr="00581C7D">
        <w:rPr>
          <w:sz w:val="24"/>
          <w:lang w:val="en-CA" w:eastAsia="de-DE"/>
        </w:rPr>
        <w:t xml:space="preserve"> AHG9: NNPFC SEI extension mechanism to enable usages beyond user viewing [M. M. </w:t>
      </w:r>
      <w:proofErr w:type="spellStart"/>
      <w:r w:rsidR="00794FAC" w:rsidRPr="00581C7D">
        <w:rPr>
          <w:sz w:val="24"/>
          <w:lang w:val="en-CA" w:eastAsia="de-DE"/>
        </w:rPr>
        <w:t>Hannuksela</w:t>
      </w:r>
      <w:proofErr w:type="spellEnd"/>
      <w:r w:rsidR="00794FAC" w:rsidRPr="00581C7D">
        <w:rPr>
          <w:sz w:val="24"/>
          <w:lang w:val="en-CA" w:eastAsia="de-DE"/>
        </w:rPr>
        <w:t xml:space="preserve">, F. </w:t>
      </w:r>
      <w:proofErr w:type="spellStart"/>
      <w:r w:rsidR="00794FAC" w:rsidRPr="00581C7D">
        <w:rPr>
          <w:sz w:val="24"/>
          <w:lang w:val="en-CA" w:eastAsia="de-DE"/>
        </w:rPr>
        <w:t>Cricri</w:t>
      </w:r>
      <w:proofErr w:type="spellEnd"/>
      <w:r w:rsidR="00794FAC" w:rsidRPr="00581C7D">
        <w:rPr>
          <w:sz w:val="24"/>
          <w:lang w:val="en-CA" w:eastAsia="de-DE"/>
        </w:rPr>
        <w:t>, H. Zhang (Nokia)]</w:t>
      </w:r>
    </w:p>
    <w:p w14:paraId="27353072" w14:textId="04E74352"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_Ref108361667 \r \h </w:instrText>
      </w:r>
      <w:r>
        <w:rPr>
          <w:lang w:val="en-CA" w:eastAsia="de-DE"/>
        </w:rPr>
      </w:r>
      <w:r>
        <w:rPr>
          <w:lang w:val="en-CA" w:eastAsia="de-DE"/>
        </w:rPr>
        <w:fldChar w:fldCharType="separate"/>
      </w:r>
      <w:r>
        <w:rPr>
          <w:lang w:val="en-CA" w:eastAsia="de-DE"/>
        </w:rPr>
        <w:t>6.1</w:t>
      </w:r>
      <w:r>
        <w:rPr>
          <w:lang w:val="en-CA" w:eastAsia="de-DE"/>
        </w:rPr>
        <w:fldChar w:fldCharType="end"/>
      </w:r>
      <w:r>
        <w:rPr>
          <w:lang w:val="en-CA" w:eastAsia="de-DE"/>
        </w:rPr>
        <w:t>.</w:t>
      </w:r>
    </w:p>
    <w:p w14:paraId="5D17DABA" w14:textId="77777777" w:rsidR="00E07FDD" w:rsidRPr="00E07FDD" w:rsidRDefault="00E07FDD" w:rsidP="00E07FDD">
      <w:pPr>
        <w:rPr>
          <w:lang w:val="en-CA" w:eastAsia="de-DE"/>
        </w:rPr>
      </w:pPr>
    </w:p>
    <w:p w14:paraId="68AC1C10" w14:textId="727F953F" w:rsidR="007E2879" w:rsidRDefault="00986A10" w:rsidP="00E3213A">
      <w:pPr>
        <w:pStyle w:val="berschrift9"/>
        <w:rPr>
          <w:sz w:val="24"/>
          <w:lang w:val="en-CA" w:eastAsia="de-DE"/>
        </w:rPr>
      </w:pPr>
      <w:hyperlink r:id="rId411" w:history="1">
        <w:r w:rsidR="007E2879" w:rsidRPr="00581C7D">
          <w:rPr>
            <w:color w:val="0000FF"/>
            <w:sz w:val="24"/>
            <w:u w:val="single"/>
            <w:lang w:val="en-CA" w:eastAsia="de-DE"/>
          </w:rPr>
          <w:t>JVET-AD0060</w:t>
        </w:r>
      </w:hyperlink>
      <w:r w:rsidR="007E2879" w:rsidRPr="00581C7D">
        <w:rPr>
          <w:sz w:val="24"/>
          <w:lang w:val="en-CA" w:eastAsia="de-DE"/>
        </w:rPr>
        <w:t xml:space="preserve"> AHG8/AHG9: Indications related to suboptimal user viewing [M. M. </w:t>
      </w:r>
      <w:proofErr w:type="spellStart"/>
      <w:r w:rsidR="007E2879" w:rsidRPr="00581C7D">
        <w:rPr>
          <w:sz w:val="24"/>
          <w:lang w:val="en-CA" w:eastAsia="de-DE"/>
        </w:rPr>
        <w:t>Hannuksela</w:t>
      </w:r>
      <w:proofErr w:type="spellEnd"/>
      <w:r w:rsidR="007E2879" w:rsidRPr="00581C7D">
        <w:rPr>
          <w:sz w:val="24"/>
          <w:lang w:val="en-CA" w:eastAsia="de-DE"/>
        </w:rPr>
        <w:t xml:space="preserve">, F. </w:t>
      </w:r>
      <w:proofErr w:type="spellStart"/>
      <w:r w:rsidR="007E2879" w:rsidRPr="00581C7D">
        <w:rPr>
          <w:sz w:val="24"/>
          <w:lang w:val="en-CA" w:eastAsia="de-DE"/>
        </w:rPr>
        <w:t>Cricri</w:t>
      </w:r>
      <w:proofErr w:type="spellEnd"/>
      <w:r w:rsidR="007E2879" w:rsidRPr="00581C7D">
        <w:rPr>
          <w:sz w:val="24"/>
          <w:lang w:val="en-CA" w:eastAsia="de-DE"/>
        </w:rPr>
        <w:t>, H. Zhang (Nokia)]</w:t>
      </w:r>
    </w:p>
    <w:p w14:paraId="238D776B" w14:textId="77777777" w:rsidR="00E07FDD" w:rsidRPr="00E07FDD" w:rsidRDefault="008F63B7"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56A71997" w14:textId="73C1D613" w:rsidR="00742E9F" w:rsidRDefault="00986A10" w:rsidP="00E3213A">
      <w:pPr>
        <w:pStyle w:val="berschrift9"/>
        <w:rPr>
          <w:sz w:val="24"/>
          <w:lang w:val="en-CA" w:eastAsia="de-DE"/>
        </w:rPr>
      </w:pPr>
      <w:hyperlink r:id="rId412" w:history="1">
        <w:r w:rsidR="00742E9F" w:rsidRPr="00581C7D">
          <w:rPr>
            <w:color w:val="0000FF"/>
            <w:sz w:val="24"/>
            <w:u w:val="single"/>
            <w:lang w:val="en-CA" w:eastAsia="de-DE"/>
          </w:rPr>
          <w:t>JVET-AD0110</w:t>
        </w:r>
      </w:hyperlink>
      <w:r w:rsidR="00742E9F" w:rsidRPr="00581C7D">
        <w:rPr>
          <w:sz w:val="24"/>
          <w:lang w:val="en-CA" w:eastAsia="de-DE"/>
        </w:rPr>
        <w:t xml:space="preserve"> [AHG8] Evaluating and Improving Coding Performance for General Image Classification Models [Q. Zhang, Z. Wang, S. Wang, S. Ma (</w:t>
      </w:r>
      <w:r w:rsidR="00742E9F">
        <w:rPr>
          <w:sz w:val="24"/>
          <w:lang w:val="en-CA" w:eastAsia="de-DE"/>
        </w:rPr>
        <w:t>Peking Univ.</w:t>
      </w:r>
      <w:r w:rsidR="00742E9F" w:rsidRPr="00581C7D">
        <w:rPr>
          <w:sz w:val="24"/>
          <w:lang w:val="en-CA" w:eastAsia="de-DE"/>
        </w:rPr>
        <w:t>)]</w:t>
      </w:r>
    </w:p>
    <w:p w14:paraId="6E3E98FA" w14:textId="77777777" w:rsidR="00E07FDD" w:rsidRPr="00E07FDD" w:rsidRDefault="00E07FDD" w:rsidP="00E07FDD">
      <w:pPr>
        <w:rPr>
          <w:lang w:val="en-CA" w:eastAsia="de-DE"/>
        </w:rPr>
      </w:pPr>
    </w:p>
    <w:p w14:paraId="2CA212C3" w14:textId="65EB00B6" w:rsidR="00742E9F" w:rsidRDefault="00986A10" w:rsidP="00E3213A">
      <w:pPr>
        <w:pStyle w:val="berschrift9"/>
        <w:rPr>
          <w:sz w:val="24"/>
          <w:lang w:val="en-CA" w:eastAsia="de-DE"/>
        </w:rPr>
      </w:pPr>
      <w:hyperlink r:id="rId413" w:history="1">
        <w:r w:rsidR="00742E9F" w:rsidRPr="00581C7D">
          <w:rPr>
            <w:color w:val="0000FF"/>
            <w:sz w:val="24"/>
            <w:u w:val="single"/>
            <w:lang w:val="en-CA" w:eastAsia="de-DE"/>
          </w:rPr>
          <w:t>JVET-AD0113</w:t>
        </w:r>
      </w:hyperlink>
      <w:r w:rsidR="00742E9F" w:rsidRPr="00581C7D">
        <w:rPr>
          <w:sz w:val="24"/>
          <w:lang w:val="en-CA" w:eastAsia="de-DE"/>
        </w:rPr>
        <w:t xml:space="preserve"> AHG8: Adaptive Mask Pre-Process algorithm for Video Coding for Machines [Z. Huang, Z. Wang, C. Jia, S. Wang, S. Ma (</w:t>
      </w:r>
      <w:r w:rsidR="00742E9F">
        <w:rPr>
          <w:sz w:val="24"/>
          <w:lang w:val="en-CA" w:eastAsia="de-DE"/>
        </w:rPr>
        <w:t>Peking Univ.</w:t>
      </w:r>
      <w:r w:rsidR="00742E9F" w:rsidRPr="00581C7D">
        <w:rPr>
          <w:sz w:val="24"/>
          <w:lang w:val="en-CA" w:eastAsia="de-DE"/>
        </w:rPr>
        <w:t>)]</w:t>
      </w:r>
    </w:p>
    <w:p w14:paraId="03872C79" w14:textId="77777777" w:rsidR="00E07FDD" w:rsidRPr="00E07FDD" w:rsidRDefault="00E07FDD" w:rsidP="00E07FDD">
      <w:pPr>
        <w:rPr>
          <w:lang w:val="en-CA" w:eastAsia="de-DE"/>
        </w:rPr>
      </w:pPr>
    </w:p>
    <w:p w14:paraId="56DA36D9" w14:textId="753005EE" w:rsidR="00742E9F" w:rsidRDefault="00986A10" w:rsidP="00E3213A">
      <w:pPr>
        <w:pStyle w:val="berschrift9"/>
        <w:rPr>
          <w:sz w:val="24"/>
          <w:lang w:val="en-CA" w:eastAsia="de-DE"/>
        </w:rPr>
      </w:pPr>
      <w:hyperlink r:id="rId414" w:history="1">
        <w:r w:rsidR="00742E9F" w:rsidRPr="00581C7D">
          <w:rPr>
            <w:color w:val="0000FF"/>
            <w:sz w:val="24"/>
            <w:u w:val="single"/>
            <w:lang w:val="en-CA" w:eastAsia="de-DE"/>
          </w:rPr>
          <w:t>JVET-AD0122</w:t>
        </w:r>
      </w:hyperlink>
      <w:r w:rsidR="00742E9F" w:rsidRPr="00581C7D">
        <w:rPr>
          <w:sz w:val="24"/>
          <w:lang w:val="en-CA" w:eastAsia="de-DE"/>
        </w:rPr>
        <w:t xml:space="preserve"> [AHG8] Configuration changes for random access and low delay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4E607811" w14:textId="1EADDCF5" w:rsidR="00E07FDD" w:rsidRDefault="00E07FDD" w:rsidP="00E07FDD">
      <w:pPr>
        <w:rPr>
          <w:lang w:val="en-CA" w:eastAsia="de-DE"/>
        </w:rPr>
      </w:pPr>
    </w:p>
    <w:p w14:paraId="6C376AC1" w14:textId="66FC76E6" w:rsidR="007562C8" w:rsidRPr="00BD00E7" w:rsidRDefault="00986A10" w:rsidP="00867233">
      <w:pPr>
        <w:pStyle w:val="berschrift9"/>
        <w:rPr>
          <w:sz w:val="24"/>
          <w:lang w:val="en-CA" w:eastAsia="de-DE"/>
        </w:rPr>
      </w:pPr>
      <w:hyperlink r:id="rId415" w:history="1">
        <w:r w:rsidR="007562C8" w:rsidRPr="00BD00E7">
          <w:rPr>
            <w:color w:val="0000FF"/>
            <w:sz w:val="24"/>
            <w:u w:val="single"/>
            <w:lang w:val="en-CA" w:eastAsia="de-DE"/>
          </w:rPr>
          <w:t>JVET-AD0307</w:t>
        </w:r>
      </w:hyperlink>
      <w:r w:rsidR="007562C8" w:rsidRPr="00BD00E7">
        <w:rPr>
          <w:sz w:val="24"/>
          <w:lang w:val="en-CA" w:eastAsia="de-DE"/>
        </w:rPr>
        <w:t xml:space="preserve"> Crosscheck of JVET-AD0122 ([AHG8] Configuration changes for random access and low delay) [Z. Liu (Tencent)] [late]</w:t>
      </w:r>
    </w:p>
    <w:p w14:paraId="0F027461" w14:textId="77777777" w:rsidR="007562C8" w:rsidRPr="00E07FDD" w:rsidRDefault="007562C8" w:rsidP="00E07FDD">
      <w:pPr>
        <w:rPr>
          <w:lang w:val="en-CA" w:eastAsia="de-DE"/>
        </w:rPr>
      </w:pPr>
    </w:p>
    <w:p w14:paraId="169BC049" w14:textId="20AC3DEC" w:rsidR="00742E9F" w:rsidRDefault="00986A10" w:rsidP="00E3213A">
      <w:pPr>
        <w:pStyle w:val="berschrift9"/>
        <w:rPr>
          <w:sz w:val="24"/>
          <w:lang w:val="en-CA" w:eastAsia="de-DE"/>
        </w:rPr>
      </w:pPr>
      <w:hyperlink r:id="rId416" w:history="1">
        <w:r w:rsidR="00742E9F" w:rsidRPr="00581C7D">
          <w:rPr>
            <w:color w:val="0000FF"/>
            <w:sz w:val="24"/>
            <w:u w:val="single"/>
            <w:lang w:val="en-CA" w:eastAsia="de-DE"/>
          </w:rPr>
          <w:t>JVET-AD0135</w:t>
        </w:r>
      </w:hyperlink>
      <w:r w:rsidR="00742E9F" w:rsidRPr="00581C7D">
        <w:rPr>
          <w:sz w:val="24"/>
          <w:lang w:val="en-CA" w:eastAsia="de-DE"/>
        </w:rPr>
        <w:t xml:space="preserve"> [AHG8] Additional details on </w:t>
      </w:r>
      <w:proofErr w:type="spellStart"/>
      <w:r w:rsidR="00742E9F" w:rsidRPr="00581C7D">
        <w:rPr>
          <w:sz w:val="24"/>
          <w:lang w:val="en-CA" w:eastAsia="de-DE"/>
        </w:rPr>
        <w:t>RoI</w:t>
      </w:r>
      <w:proofErr w:type="spellEnd"/>
      <w:r w:rsidR="00742E9F" w:rsidRPr="00581C7D">
        <w:rPr>
          <w:sz w:val="24"/>
          <w:lang w:val="en-CA" w:eastAsia="de-DE"/>
        </w:rPr>
        <w:t xml:space="preserve">-based adaptive QP for TR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0AD053EB" w14:textId="77777777" w:rsidR="00E07FDD" w:rsidRPr="00E07FDD" w:rsidRDefault="00E07FDD" w:rsidP="00E07FDD">
      <w:pPr>
        <w:rPr>
          <w:lang w:val="en-CA" w:eastAsia="de-DE"/>
        </w:rPr>
      </w:pPr>
    </w:p>
    <w:p w14:paraId="177673A1" w14:textId="30F00235" w:rsidR="00742E9F" w:rsidRDefault="00986A10" w:rsidP="00E3213A">
      <w:pPr>
        <w:pStyle w:val="berschrift9"/>
        <w:rPr>
          <w:sz w:val="24"/>
          <w:lang w:val="en-CA" w:eastAsia="de-DE"/>
        </w:rPr>
      </w:pPr>
      <w:hyperlink r:id="rId417" w:history="1">
        <w:r w:rsidR="00742E9F" w:rsidRPr="00581C7D">
          <w:rPr>
            <w:color w:val="0000FF"/>
            <w:sz w:val="24"/>
            <w:u w:val="single"/>
            <w:lang w:val="en-CA" w:eastAsia="de-DE"/>
          </w:rPr>
          <w:t>JVET-AD0137</w:t>
        </w:r>
      </w:hyperlink>
      <w:r w:rsidR="00742E9F" w:rsidRPr="00581C7D">
        <w:rPr>
          <w:sz w:val="24"/>
          <w:lang w:val="en-CA" w:eastAsia="de-DE"/>
        </w:rPr>
        <w:t xml:space="preserve"> [AHG8] SEI for encoder optimization information [C. Kim, Hendry, D. </w:t>
      </w:r>
      <w:proofErr w:type="spellStart"/>
      <w:r w:rsidR="00742E9F" w:rsidRPr="00581C7D">
        <w:rPr>
          <w:sz w:val="24"/>
          <w:lang w:val="en-CA" w:eastAsia="de-DE"/>
        </w:rPr>
        <w:t>Gwak</w:t>
      </w:r>
      <w:proofErr w:type="spellEnd"/>
      <w:r w:rsidR="00742E9F" w:rsidRPr="00581C7D">
        <w:rPr>
          <w:sz w:val="24"/>
          <w:lang w:val="en-CA" w:eastAsia="de-DE"/>
        </w:rPr>
        <w:t>, J. Lim</w:t>
      </w:r>
      <w:r w:rsidR="00E3213A">
        <w:rPr>
          <w:sz w:val="24"/>
          <w:lang w:val="en-CA" w:eastAsia="de-DE"/>
        </w:rPr>
        <w:t xml:space="preserve"> </w:t>
      </w:r>
      <w:r w:rsidR="00742E9F" w:rsidRPr="00581C7D">
        <w:rPr>
          <w:sz w:val="24"/>
          <w:lang w:val="en-CA" w:eastAsia="de-DE"/>
        </w:rPr>
        <w:t>(LGE)]</w:t>
      </w:r>
    </w:p>
    <w:p w14:paraId="02917117" w14:textId="77777777" w:rsidR="00E07FDD" w:rsidRPr="00E07FDD" w:rsidRDefault="00DD0E5B"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363E9C2A" w14:textId="3238ED73" w:rsidR="00742E9F" w:rsidRDefault="00986A10" w:rsidP="00E3213A">
      <w:pPr>
        <w:pStyle w:val="berschrift9"/>
        <w:rPr>
          <w:sz w:val="24"/>
          <w:lang w:val="en-CA" w:eastAsia="de-DE"/>
        </w:rPr>
      </w:pPr>
      <w:hyperlink r:id="rId418" w:history="1">
        <w:r w:rsidR="00742E9F" w:rsidRPr="00581C7D">
          <w:rPr>
            <w:color w:val="0000FF"/>
            <w:sz w:val="24"/>
            <w:u w:val="single"/>
            <w:lang w:val="en-CA" w:eastAsia="de-DE"/>
          </w:rPr>
          <w:t>JVET-AD0138</w:t>
        </w:r>
      </w:hyperlink>
      <w:r w:rsidR="00742E9F" w:rsidRPr="00581C7D">
        <w:rPr>
          <w:sz w:val="24"/>
          <w:lang w:val="en-CA" w:eastAsia="de-DE"/>
        </w:rPr>
        <w:t xml:space="preserve"> [AHG8] QPA with low activity threshold for machine task [C. Kim, D. </w:t>
      </w:r>
      <w:proofErr w:type="spellStart"/>
      <w:r w:rsidR="00742E9F" w:rsidRPr="00581C7D">
        <w:rPr>
          <w:sz w:val="24"/>
          <w:lang w:val="en-CA" w:eastAsia="de-DE"/>
        </w:rPr>
        <w:t>Gwak</w:t>
      </w:r>
      <w:proofErr w:type="spellEnd"/>
      <w:r w:rsidR="00742E9F" w:rsidRPr="00581C7D">
        <w:rPr>
          <w:sz w:val="24"/>
          <w:lang w:val="en-CA" w:eastAsia="de-DE"/>
        </w:rPr>
        <w:t>, J. Lim (LGE)]</w:t>
      </w:r>
    </w:p>
    <w:p w14:paraId="4CFA1477" w14:textId="77777777" w:rsidR="00E07FDD" w:rsidRPr="00E07FDD" w:rsidRDefault="00E07FDD" w:rsidP="00E07FDD">
      <w:pPr>
        <w:rPr>
          <w:lang w:val="en-CA" w:eastAsia="de-DE"/>
        </w:rPr>
      </w:pPr>
    </w:p>
    <w:p w14:paraId="520D29A5" w14:textId="4CF5F5E1" w:rsidR="007A20F2" w:rsidRDefault="00986A10" w:rsidP="00E3213A">
      <w:pPr>
        <w:pStyle w:val="berschrift9"/>
        <w:rPr>
          <w:sz w:val="24"/>
          <w:lang w:val="en-CA" w:eastAsia="de-DE"/>
        </w:rPr>
      </w:pPr>
      <w:hyperlink r:id="rId419" w:history="1">
        <w:r w:rsidR="007A20F2" w:rsidRPr="00581C7D">
          <w:rPr>
            <w:color w:val="0000FF"/>
            <w:sz w:val="24"/>
            <w:u w:val="single"/>
            <w:lang w:val="en-CA" w:eastAsia="de-DE"/>
          </w:rPr>
          <w:t>JVET-AD0181</w:t>
        </w:r>
      </w:hyperlink>
      <w:r w:rsidR="007A20F2" w:rsidRPr="00581C7D">
        <w:rPr>
          <w:sz w:val="24"/>
          <w:lang w:val="en-CA" w:eastAsia="de-DE"/>
        </w:rPr>
        <w:t xml:space="preserve"> AHG8: Update on TVD object tracking dataset [Z. Liu, L. Wang, X. Xu, S. Liu (Tencent)]</w:t>
      </w:r>
    </w:p>
    <w:p w14:paraId="12E69042" w14:textId="7F2B06C9" w:rsidR="00E07FDD" w:rsidRDefault="00E07FDD" w:rsidP="00E07FDD">
      <w:pPr>
        <w:rPr>
          <w:lang w:val="en-CA" w:eastAsia="de-DE"/>
        </w:rPr>
      </w:pPr>
    </w:p>
    <w:p w14:paraId="74E308CC" w14:textId="749BEE9E" w:rsidR="00795A95" w:rsidRPr="00CC718D" w:rsidRDefault="00986A10" w:rsidP="006416A8">
      <w:pPr>
        <w:pStyle w:val="berschrift9"/>
        <w:rPr>
          <w:sz w:val="24"/>
          <w:lang w:val="en-CA" w:eastAsia="de-DE"/>
        </w:rPr>
      </w:pPr>
      <w:hyperlink r:id="rId420" w:history="1">
        <w:r w:rsidR="00795A95" w:rsidRPr="00CC718D">
          <w:rPr>
            <w:color w:val="0000FF"/>
            <w:sz w:val="24"/>
            <w:u w:val="single"/>
            <w:lang w:val="en-CA" w:eastAsia="de-DE"/>
          </w:rPr>
          <w:t>JVET-AD0252</w:t>
        </w:r>
      </w:hyperlink>
      <w:r w:rsidR="00795A95" w:rsidRPr="00CC718D">
        <w:rPr>
          <w:sz w:val="24"/>
          <w:lang w:val="en-CA" w:eastAsia="de-DE"/>
        </w:rPr>
        <w:t xml:space="preserve"> Cross-check of JVET-AD0181 (AHG8: Update on TVD object tracking dataset) [C. Hollmann (Ericsson)] [late]</w:t>
      </w:r>
    </w:p>
    <w:p w14:paraId="30B0420F" w14:textId="77777777" w:rsidR="00795A95" w:rsidRPr="00E07FDD" w:rsidRDefault="00795A95" w:rsidP="00E07FDD">
      <w:pPr>
        <w:rPr>
          <w:lang w:val="en-CA" w:eastAsia="de-DE"/>
        </w:rPr>
      </w:pPr>
    </w:p>
    <w:p w14:paraId="21BB73EA" w14:textId="77777777" w:rsidR="007A20F2" w:rsidRPr="00581C7D" w:rsidRDefault="00986A10" w:rsidP="00E3213A">
      <w:pPr>
        <w:pStyle w:val="berschrift9"/>
        <w:rPr>
          <w:sz w:val="24"/>
          <w:lang w:val="en-CA" w:eastAsia="de-DE"/>
        </w:rPr>
      </w:pPr>
      <w:hyperlink r:id="rId421" w:history="1">
        <w:r w:rsidR="007A20F2" w:rsidRPr="00581C7D">
          <w:rPr>
            <w:color w:val="0000FF"/>
            <w:sz w:val="24"/>
            <w:u w:val="single"/>
            <w:lang w:val="en-CA" w:eastAsia="de-DE"/>
          </w:rPr>
          <w:t>JVET-AD0186</w:t>
        </w:r>
      </w:hyperlink>
      <w:r w:rsidR="007A20F2" w:rsidRPr="00581C7D">
        <w:rPr>
          <w:sz w:val="24"/>
          <w:lang w:val="en-CA" w:eastAsia="de-DE"/>
        </w:rPr>
        <w:t xml:space="preserve"> AHG8: VVC tool analysis for Machines Vision Tasks [Z. Liu, L. Wang, X. Xu, S. Liu (Tencent)]</w:t>
      </w:r>
    </w:p>
    <w:p w14:paraId="2DBD8BCC" w14:textId="77777777" w:rsidR="007E2879" w:rsidRPr="0075620E" w:rsidRDefault="007E2879">
      <w:pPr>
        <w:rPr>
          <w:lang w:val="en-CA"/>
        </w:rPr>
        <w:pPrChange w:id="2348" w:author="Jens-Rainer Ohm" w:date="2023-04-23T21:32:00Z">
          <w:pPr>
            <w:pStyle w:val="berschrift9"/>
          </w:pPr>
        </w:pPrChange>
      </w:pPr>
    </w:p>
    <w:p w14:paraId="50D11B07" w14:textId="2B85F687" w:rsidR="005D1FAC" w:rsidRPr="00AB703B" w:rsidRDefault="006776FA" w:rsidP="00430D17">
      <w:pPr>
        <w:pStyle w:val="berschrift2"/>
        <w:rPr>
          <w:lang w:val="en-CA"/>
        </w:rPr>
      </w:pPr>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FD16B9">
        <w:rPr>
          <w:lang w:val="en-CA"/>
        </w:rPr>
        <w:t>4</w:t>
      </w:r>
      <w:r w:rsidR="005D1FAC" w:rsidRPr="00AB703B">
        <w:rPr>
          <w:lang w:val="en-CA"/>
        </w:rPr>
        <w:t>)</w:t>
      </w:r>
      <w:bookmarkEnd w:id="2340"/>
      <w:bookmarkEnd w:id="2341"/>
      <w:bookmarkEnd w:id="2342"/>
      <w:bookmarkEnd w:id="2343"/>
      <w:bookmarkEnd w:id="2344"/>
      <w:bookmarkEnd w:id="2346"/>
    </w:p>
    <w:p w14:paraId="03AFDD1D" w14:textId="77777777" w:rsidR="00B86578" w:rsidRPr="00AB703B" w:rsidRDefault="00B86578" w:rsidP="00B86578">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1366ABA" w14:textId="7F50AE41" w:rsidR="0075620E" w:rsidRDefault="00986A10" w:rsidP="00E3213A">
      <w:pPr>
        <w:pStyle w:val="berschrift9"/>
        <w:rPr>
          <w:sz w:val="24"/>
          <w:lang w:val="en-CA" w:eastAsia="de-DE"/>
        </w:rPr>
      </w:pPr>
      <w:hyperlink r:id="rId422" w:history="1">
        <w:r w:rsidR="0075620E" w:rsidRPr="00581C7D">
          <w:rPr>
            <w:color w:val="0000FF"/>
            <w:sz w:val="24"/>
            <w:u w:val="single"/>
            <w:lang w:val="en-CA" w:eastAsia="de-DE"/>
          </w:rPr>
          <w:t>JVET-AD0045</w:t>
        </w:r>
      </w:hyperlink>
      <w:r w:rsidR="0075620E" w:rsidRPr="00581C7D">
        <w:rPr>
          <w:sz w:val="24"/>
          <w:lang w:val="en-CA" w:eastAsia="de-DE"/>
        </w:rPr>
        <w:t xml:space="preserve"> AHG10: Encoder MV selections and DMVR revisited [K. Andersson, R. Yu (Ericsson)]</w:t>
      </w:r>
    </w:p>
    <w:p w14:paraId="553A00ED" w14:textId="427F016A" w:rsidR="00E07FDD" w:rsidRDefault="00E07FDD" w:rsidP="00E07FDD">
      <w:pPr>
        <w:rPr>
          <w:lang w:val="en-CA" w:eastAsia="de-DE"/>
        </w:rPr>
      </w:pPr>
    </w:p>
    <w:p w14:paraId="6F96EC22" w14:textId="7E6A3370" w:rsidR="00085B66" w:rsidRPr="007A0C54" w:rsidRDefault="00986A10" w:rsidP="00792EDE">
      <w:pPr>
        <w:pStyle w:val="berschrift9"/>
        <w:rPr>
          <w:sz w:val="24"/>
          <w:lang w:val="en-CA" w:eastAsia="de-DE"/>
        </w:rPr>
      </w:pPr>
      <w:hyperlink r:id="rId423" w:history="1">
        <w:r w:rsidR="00085B66" w:rsidRPr="007A0C54">
          <w:rPr>
            <w:color w:val="0000FF"/>
            <w:sz w:val="24"/>
            <w:u w:val="single"/>
            <w:lang w:val="en-CA" w:eastAsia="de-DE"/>
          </w:rPr>
          <w:t>JVET-AD0343</w:t>
        </w:r>
      </w:hyperlink>
      <w:r w:rsidR="00085B66" w:rsidRPr="007A0C54">
        <w:rPr>
          <w:sz w:val="24"/>
          <w:lang w:val="en-CA" w:eastAsia="de-DE"/>
        </w:rPr>
        <w:t xml:space="preserve"> Crosscheck of JVET-AD0045 (AHG10: Encoder MV selections and DMVR revisited) [J. Samuelsson-Allendes (Sharp)] [late]</w:t>
      </w:r>
    </w:p>
    <w:p w14:paraId="1D661095" w14:textId="77777777" w:rsidR="00085B66" w:rsidRPr="00E07FDD" w:rsidRDefault="00085B66" w:rsidP="00E07FDD">
      <w:pPr>
        <w:rPr>
          <w:lang w:val="en-CA" w:eastAsia="de-DE"/>
        </w:rPr>
      </w:pPr>
    </w:p>
    <w:p w14:paraId="29DB6698" w14:textId="0CBA79BD" w:rsidR="00742E9F" w:rsidRDefault="00986A10" w:rsidP="00E3213A">
      <w:pPr>
        <w:pStyle w:val="berschrift9"/>
        <w:rPr>
          <w:sz w:val="24"/>
          <w:lang w:val="en-CA" w:eastAsia="de-DE"/>
        </w:rPr>
      </w:pPr>
      <w:hyperlink r:id="rId424" w:history="1">
        <w:r w:rsidR="00742E9F" w:rsidRPr="00581C7D">
          <w:rPr>
            <w:color w:val="0000FF"/>
            <w:sz w:val="24"/>
            <w:u w:val="single"/>
            <w:lang w:val="en-CA" w:eastAsia="de-DE"/>
          </w:rPr>
          <w:t>JVET-AD0129</w:t>
        </w:r>
      </w:hyperlink>
      <w:r w:rsidR="00742E9F" w:rsidRPr="00581C7D">
        <w:rPr>
          <w:sz w:val="24"/>
          <w:lang w:val="en-CA" w:eastAsia="de-DE"/>
        </w:rPr>
        <w:t xml:space="preserve"> AHG10: Improvement of Input Video Padding in VTM [J. Liao, L. Li, D. Liu, H. Li, F. Wu (USTC)]</w:t>
      </w:r>
    </w:p>
    <w:p w14:paraId="68DCF284" w14:textId="1749FB19" w:rsidR="00E07FDD" w:rsidRDefault="00E07FDD" w:rsidP="00E07FDD">
      <w:pPr>
        <w:rPr>
          <w:lang w:val="en-CA" w:eastAsia="de-DE"/>
        </w:rPr>
      </w:pPr>
    </w:p>
    <w:p w14:paraId="0F60E61F" w14:textId="4B444061" w:rsidR="00601EFB" w:rsidRDefault="00986A10" w:rsidP="00867233">
      <w:pPr>
        <w:pStyle w:val="berschrift9"/>
        <w:rPr>
          <w:sz w:val="24"/>
          <w:lang w:val="en-CA" w:eastAsia="de-DE"/>
        </w:rPr>
      </w:pPr>
      <w:hyperlink r:id="rId425" w:history="1">
        <w:r w:rsidR="00601EFB" w:rsidRPr="008C23DD">
          <w:rPr>
            <w:color w:val="0000FF"/>
            <w:sz w:val="24"/>
            <w:u w:val="single"/>
            <w:lang w:val="en-CA" w:eastAsia="de-DE"/>
          </w:rPr>
          <w:t>JVET-AD0300</w:t>
        </w:r>
      </w:hyperlink>
      <w:r w:rsidR="00601EFB" w:rsidRPr="009B2F21">
        <w:rPr>
          <w:sz w:val="24"/>
          <w:lang w:val="en-CA" w:eastAsia="de-DE"/>
        </w:rPr>
        <w:t xml:space="preserve"> </w:t>
      </w:r>
      <w:r w:rsidR="00601EFB" w:rsidRPr="008C23DD">
        <w:rPr>
          <w:sz w:val="24"/>
          <w:lang w:val="en-CA" w:eastAsia="de-DE"/>
        </w:rPr>
        <w:t>Crosscheck of JVET-AD0129 (AHG10: Improvement of Input Video Padding in VTM)</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0C32AE99" w14:textId="77777777" w:rsidR="00601EFB" w:rsidRPr="00E07FDD" w:rsidRDefault="00601EFB" w:rsidP="00E07FDD">
      <w:pPr>
        <w:rPr>
          <w:lang w:val="en-CA" w:eastAsia="de-DE"/>
        </w:rPr>
      </w:pPr>
    </w:p>
    <w:p w14:paraId="3810178D" w14:textId="486A89D2" w:rsidR="00742E9F" w:rsidRDefault="00986A10" w:rsidP="00E3213A">
      <w:pPr>
        <w:pStyle w:val="berschrift9"/>
        <w:rPr>
          <w:sz w:val="24"/>
          <w:lang w:val="en-CA" w:eastAsia="de-DE"/>
        </w:rPr>
      </w:pPr>
      <w:hyperlink r:id="rId426" w:history="1">
        <w:r w:rsidR="00742E9F" w:rsidRPr="00581C7D">
          <w:rPr>
            <w:color w:val="0000FF"/>
            <w:sz w:val="24"/>
            <w:u w:val="single"/>
            <w:lang w:val="en-CA" w:eastAsia="de-DE"/>
          </w:rPr>
          <w:t>JVET-AD0133</w:t>
        </w:r>
      </w:hyperlink>
      <w:r w:rsidR="00742E9F" w:rsidRPr="00581C7D">
        <w:rPr>
          <w:sz w:val="24"/>
          <w:lang w:val="en-CA" w:eastAsia="de-DE"/>
        </w:rPr>
        <w:t xml:space="preserve"> AHG10: Lambda-QP Relationship Fix for Slice-level Multi-QP Optimization [J. Liao, L. Li, D. Liu, H. Li, F. Wu (USTC)]</w:t>
      </w:r>
    </w:p>
    <w:p w14:paraId="3A3629C9" w14:textId="45DB825C" w:rsidR="00E07FDD" w:rsidRDefault="00E07FDD" w:rsidP="00E07FDD">
      <w:pPr>
        <w:rPr>
          <w:lang w:val="en-CA" w:eastAsia="de-DE"/>
        </w:rPr>
      </w:pPr>
    </w:p>
    <w:p w14:paraId="50FB05F9" w14:textId="1466AA46" w:rsidR="00601EFB" w:rsidRPr="009B2F21" w:rsidRDefault="00986A10" w:rsidP="00867233">
      <w:pPr>
        <w:pStyle w:val="berschrift9"/>
        <w:rPr>
          <w:sz w:val="24"/>
          <w:lang w:val="en-CA" w:eastAsia="de-DE"/>
        </w:rPr>
      </w:pPr>
      <w:hyperlink r:id="rId427" w:history="1">
        <w:r w:rsidR="00601EFB" w:rsidRPr="008C23DD">
          <w:rPr>
            <w:color w:val="0000FF"/>
            <w:sz w:val="24"/>
            <w:u w:val="single"/>
            <w:lang w:val="en-CA" w:eastAsia="de-DE"/>
          </w:rPr>
          <w:t>JVET-AD0302</w:t>
        </w:r>
      </w:hyperlink>
      <w:r w:rsidR="00601EFB" w:rsidRPr="009B2F21">
        <w:rPr>
          <w:sz w:val="24"/>
          <w:lang w:val="en-CA" w:eastAsia="de-DE"/>
        </w:rPr>
        <w:t xml:space="preserve"> </w:t>
      </w:r>
      <w:r w:rsidR="00601EFB" w:rsidRPr="008C23DD">
        <w:rPr>
          <w:sz w:val="24"/>
          <w:lang w:val="en-CA" w:eastAsia="de-DE"/>
        </w:rPr>
        <w:t>Crosscheck of JVET-AD0133 (AHG10: Lambda-QP Relationship Fix for Slice-level Multi-QP Optimization)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1124EF3F" w14:textId="77777777" w:rsidR="00601EFB" w:rsidRPr="00E07FDD" w:rsidRDefault="00601EFB" w:rsidP="00E07FDD">
      <w:pPr>
        <w:rPr>
          <w:lang w:val="en-CA" w:eastAsia="de-DE"/>
        </w:rPr>
      </w:pPr>
    </w:p>
    <w:p w14:paraId="5782EFD5" w14:textId="77777777" w:rsidR="00742E9F" w:rsidRPr="00581C7D" w:rsidRDefault="00986A10" w:rsidP="00E3213A">
      <w:pPr>
        <w:pStyle w:val="berschrift9"/>
        <w:rPr>
          <w:sz w:val="24"/>
          <w:lang w:val="en-CA" w:eastAsia="de-DE"/>
        </w:rPr>
      </w:pPr>
      <w:hyperlink r:id="rId428" w:history="1">
        <w:r w:rsidR="00742E9F" w:rsidRPr="00581C7D">
          <w:rPr>
            <w:color w:val="0000FF"/>
            <w:sz w:val="24"/>
            <w:u w:val="single"/>
            <w:lang w:val="en-CA" w:eastAsia="de-DE"/>
          </w:rPr>
          <w:t>JVET-AD0136</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G10: Lagrange multiplier optimization for chroma ALF and CCALF [W.-J. Zou, Y. Zhou, C.-M. Gu, J.-W. Fan (</w:t>
      </w:r>
      <w:proofErr w:type="spellStart"/>
      <w:r w:rsidR="00742E9F" w:rsidRPr="00581C7D">
        <w:rPr>
          <w:sz w:val="24"/>
          <w:lang w:val="en-CA" w:eastAsia="de-DE"/>
        </w:rPr>
        <w:t>Xidian</w:t>
      </w:r>
      <w:proofErr w:type="spellEnd"/>
      <w:r w:rsidR="00742E9F" w:rsidRPr="00581C7D">
        <w:rPr>
          <w:sz w:val="24"/>
          <w:lang w:val="en-CA" w:eastAsia="de-DE"/>
        </w:rPr>
        <w:t xml:space="preserve"> Univ.), S.-W. </w:t>
      </w:r>
      <w:proofErr w:type="spellStart"/>
      <w:r w:rsidR="00742E9F" w:rsidRPr="00581C7D">
        <w:rPr>
          <w:sz w:val="24"/>
          <w:lang w:val="en-CA" w:eastAsia="de-DE"/>
        </w:rPr>
        <w:t>Xie</w:t>
      </w:r>
      <w:proofErr w:type="spellEnd"/>
      <w:r w:rsidR="00742E9F" w:rsidRPr="00581C7D">
        <w:rPr>
          <w:sz w:val="24"/>
          <w:lang w:val="en-CA" w:eastAsia="de-DE"/>
        </w:rPr>
        <w:t>, G. Ying, M.-H. Jia, Y.-L. H, C. Huang (ZTE)]</w:t>
      </w:r>
    </w:p>
    <w:p w14:paraId="15C5AB74" w14:textId="4EB4FB36" w:rsidR="00B86578" w:rsidRDefault="00B86578">
      <w:pPr>
        <w:rPr>
          <w:lang w:val="en-CA"/>
        </w:rPr>
        <w:pPrChange w:id="2349" w:author="Jens-Rainer Ohm" w:date="2023-04-23T21:33:00Z">
          <w:pPr>
            <w:pStyle w:val="berschrift9"/>
          </w:pPr>
        </w:pPrChange>
      </w:pPr>
    </w:p>
    <w:p w14:paraId="39F0F0CF" w14:textId="77777777" w:rsidR="00E911C7" w:rsidRPr="007A0C54" w:rsidRDefault="00986A10" w:rsidP="00792EDE">
      <w:pPr>
        <w:pStyle w:val="berschrift9"/>
        <w:rPr>
          <w:sz w:val="24"/>
          <w:lang w:val="en-CA" w:eastAsia="de-DE"/>
        </w:rPr>
      </w:pPr>
      <w:hyperlink r:id="rId429" w:history="1">
        <w:r w:rsidR="00E911C7" w:rsidRPr="007A0C54">
          <w:rPr>
            <w:color w:val="0000FF"/>
            <w:sz w:val="24"/>
            <w:u w:val="single"/>
            <w:lang w:val="en-CA" w:eastAsia="de-DE"/>
          </w:rPr>
          <w:t>JVET-AD0358</w:t>
        </w:r>
      </w:hyperlink>
      <w:r w:rsidR="00E911C7" w:rsidRPr="007A0C54">
        <w:rPr>
          <w:sz w:val="24"/>
          <w:lang w:val="en-CA" w:eastAsia="de-DE"/>
        </w:rPr>
        <w:t xml:space="preserve"> Crosscheck of JVET-AD0136 (AhG10: Lagrange multiplier optimization for chroma ALF and CCALF) </w:t>
      </w:r>
      <w:r w:rsidR="00E911C7">
        <w:rPr>
          <w:sz w:val="24"/>
          <w:lang w:val="en-CA" w:eastAsia="de-DE"/>
        </w:rPr>
        <w:t>[</w:t>
      </w:r>
      <w:r w:rsidR="00E911C7" w:rsidRPr="007A0C54">
        <w:rPr>
          <w:sz w:val="24"/>
          <w:lang w:val="en-CA" w:eastAsia="de-DE"/>
        </w:rPr>
        <w:t>X. Li (Alibaba)</w:t>
      </w:r>
      <w:r w:rsidR="00E911C7">
        <w:rPr>
          <w:sz w:val="24"/>
          <w:lang w:val="en-CA" w:eastAsia="de-DE"/>
        </w:rPr>
        <w:t>] [late] [miss]</w:t>
      </w:r>
    </w:p>
    <w:p w14:paraId="10161359" w14:textId="77777777" w:rsidR="00E911C7" w:rsidRPr="00E911C7" w:rsidRDefault="00E911C7" w:rsidP="00792EDE">
      <w:pPr>
        <w:rPr>
          <w:lang w:val="en-CA"/>
        </w:rPr>
      </w:pPr>
    </w:p>
    <w:p w14:paraId="39E9AC86" w14:textId="7728D11F" w:rsidR="007E2879" w:rsidRPr="00AB703B" w:rsidRDefault="007E2879" w:rsidP="007E2879">
      <w:pPr>
        <w:pStyle w:val="berschrift2"/>
        <w:rPr>
          <w:lang w:val="en-CA"/>
        </w:rPr>
      </w:pPr>
      <w:bookmarkStart w:id="2350" w:name="_Ref108361685"/>
      <w:bookmarkStart w:id="2351" w:name="_Ref76598231"/>
      <w:bookmarkStart w:id="2352" w:name="_Ref104396455"/>
      <w:r>
        <w:rPr>
          <w:lang w:val="en-CA"/>
        </w:rPr>
        <w:t xml:space="preserve">AHG13: </w:t>
      </w:r>
      <w:r w:rsidRPr="00AB703B">
        <w:rPr>
          <w:lang w:val="en-CA"/>
        </w:rPr>
        <w:t>Film grain synthesis (</w:t>
      </w:r>
      <w:r w:rsidR="00FD16B9">
        <w:rPr>
          <w:lang w:val="en-CA"/>
        </w:rPr>
        <w:t>2</w:t>
      </w:r>
      <w:r w:rsidRPr="00AB703B">
        <w:rPr>
          <w:lang w:val="en-CA"/>
        </w:rPr>
        <w:t>)</w:t>
      </w:r>
      <w:bookmarkEnd w:id="2350"/>
    </w:p>
    <w:p w14:paraId="548C67D2" w14:textId="77777777" w:rsidR="007E2879" w:rsidRPr="00AB703B" w:rsidRDefault="007E2879" w:rsidP="007E2879">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B773675" w14:textId="2D42741E" w:rsidR="00284C8D" w:rsidRDefault="00986A10" w:rsidP="00E3213A">
      <w:pPr>
        <w:pStyle w:val="berschrift9"/>
        <w:rPr>
          <w:sz w:val="24"/>
          <w:lang w:val="en-CA" w:eastAsia="de-DE"/>
        </w:rPr>
      </w:pPr>
      <w:hyperlink r:id="rId430" w:history="1">
        <w:r w:rsidR="00284C8D" w:rsidRPr="00581C7D">
          <w:rPr>
            <w:color w:val="0000FF"/>
            <w:sz w:val="24"/>
            <w:u w:val="single"/>
            <w:lang w:val="en-CA" w:eastAsia="de-DE"/>
          </w:rPr>
          <w:t>JVET-AD0238</w:t>
        </w:r>
      </w:hyperlink>
      <w:r w:rsidR="00284C8D" w:rsidRPr="00581C7D">
        <w:rPr>
          <w:sz w:val="24"/>
          <w:lang w:val="en-CA" w:eastAsia="de-DE"/>
        </w:rPr>
        <w:t xml:space="preserve"> On Film Grain Synthesis Subjective Evaluation and Further Work </w:t>
      </w:r>
      <w:r w:rsidR="00284C8D">
        <w:rPr>
          <w:sz w:val="24"/>
          <w:lang w:val="en-CA" w:eastAsia="de-DE"/>
        </w:rPr>
        <w:t>[</w:t>
      </w:r>
      <w:r w:rsidR="00284C8D" w:rsidRPr="00581C7D">
        <w:rPr>
          <w:sz w:val="24"/>
          <w:lang w:val="en-CA" w:eastAsia="de-DE"/>
        </w:rPr>
        <w:t>X</w:t>
      </w:r>
      <w:r w:rsidR="00284C8D">
        <w:rPr>
          <w:sz w:val="24"/>
          <w:lang w:val="en-CA" w:eastAsia="de-DE"/>
        </w:rPr>
        <w:t>.</w:t>
      </w:r>
      <w:r w:rsidR="00284C8D" w:rsidRPr="00581C7D">
        <w:rPr>
          <w:sz w:val="24"/>
          <w:lang w:val="en-CA" w:eastAsia="de-DE"/>
        </w:rPr>
        <w:t xml:space="preserve"> Meng, W</w:t>
      </w:r>
      <w:r w:rsidR="00284C8D">
        <w:rPr>
          <w:sz w:val="24"/>
          <w:lang w:val="en-CA" w:eastAsia="de-DE"/>
        </w:rPr>
        <w:t>.</w:t>
      </w:r>
      <w:r w:rsidR="00284C8D" w:rsidRPr="00581C7D">
        <w:rPr>
          <w:sz w:val="24"/>
          <w:lang w:val="en-CA" w:eastAsia="de-DE"/>
        </w:rPr>
        <w:t xml:space="preserve"> Zhang</w:t>
      </w:r>
      <w:r w:rsidR="00284C8D">
        <w:rPr>
          <w:sz w:val="24"/>
          <w:lang w:val="en-CA" w:eastAsia="de-DE"/>
        </w:rPr>
        <w:t xml:space="preserve"> (</w:t>
      </w:r>
      <w:r w:rsidR="00284C8D" w:rsidRPr="00581C7D">
        <w:rPr>
          <w:sz w:val="24"/>
          <w:lang w:val="en-CA" w:eastAsia="de-DE"/>
        </w:rPr>
        <w:t>Disney Streaming</w:t>
      </w:r>
      <w:r w:rsidR="00284C8D">
        <w:rPr>
          <w:sz w:val="24"/>
          <w:lang w:val="en-CA" w:eastAsia="de-DE"/>
        </w:rPr>
        <w:t>)</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w:t>
      </w:r>
      <w:proofErr w:type="spellStart"/>
      <w:r w:rsidR="00284C8D" w:rsidRPr="00581C7D">
        <w:rPr>
          <w:sz w:val="24"/>
          <w:lang w:val="en-CA" w:eastAsia="de-DE"/>
        </w:rPr>
        <w:t>Norkin</w:t>
      </w:r>
      <w:proofErr w:type="spellEnd"/>
      <w:r w:rsidR="00284C8D" w:rsidRPr="00581C7D">
        <w:rPr>
          <w:sz w:val="24"/>
          <w:lang w:val="en-CA" w:eastAsia="de-DE"/>
        </w:rPr>
        <w:t>, J</w:t>
      </w:r>
      <w:r w:rsidR="00284C8D">
        <w:rPr>
          <w:sz w:val="24"/>
          <w:lang w:val="en-CA" w:eastAsia="de-DE"/>
        </w:rPr>
        <w:t xml:space="preserve">. </w:t>
      </w:r>
      <w:r w:rsidR="00284C8D" w:rsidRPr="00581C7D">
        <w:rPr>
          <w:sz w:val="24"/>
          <w:lang w:val="en-CA" w:eastAsia="de-DE"/>
        </w:rPr>
        <w:t>Sole</w:t>
      </w:r>
      <w:r w:rsidR="00284C8D">
        <w:rPr>
          <w:sz w:val="24"/>
          <w:lang w:val="en-CA" w:eastAsia="de-DE"/>
        </w:rPr>
        <w:t xml:space="preserve"> (Netflix)</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Duenas</w:t>
      </w:r>
      <w:r w:rsidR="00284C8D">
        <w:rPr>
          <w:sz w:val="24"/>
          <w:lang w:val="en-CA" w:eastAsia="de-DE"/>
        </w:rPr>
        <w:t xml:space="preserve"> (Discovery)]</w:t>
      </w:r>
    </w:p>
    <w:p w14:paraId="696D6B94" w14:textId="77777777" w:rsidR="00E07FDD" w:rsidRPr="00E07FDD" w:rsidRDefault="00E07FDD" w:rsidP="00E07FDD">
      <w:pPr>
        <w:rPr>
          <w:lang w:val="en-CA" w:eastAsia="de-DE"/>
        </w:rPr>
      </w:pPr>
    </w:p>
    <w:p w14:paraId="704BAA84" w14:textId="77777777" w:rsidR="00284C8D" w:rsidRPr="00581C7D" w:rsidRDefault="00986A10" w:rsidP="00E3213A">
      <w:pPr>
        <w:pStyle w:val="berschrift9"/>
        <w:rPr>
          <w:sz w:val="24"/>
          <w:lang w:val="en-CA" w:eastAsia="de-DE"/>
        </w:rPr>
      </w:pPr>
      <w:hyperlink r:id="rId431" w:history="1">
        <w:r w:rsidR="00284C8D" w:rsidRPr="00581C7D">
          <w:rPr>
            <w:color w:val="0000FF"/>
            <w:sz w:val="24"/>
            <w:u w:val="single"/>
            <w:lang w:val="en-CA" w:eastAsia="de-DE"/>
          </w:rPr>
          <w:t>JVET-AD0241</w:t>
        </w:r>
      </w:hyperlink>
      <w:r w:rsidR="00284C8D" w:rsidRPr="00581C7D">
        <w:rPr>
          <w:sz w:val="24"/>
          <w:lang w:val="en-CA" w:eastAsia="de-DE"/>
        </w:rPr>
        <w:t xml:space="preserve"> AHG13: On Film Grain Objective Metrics </w:t>
      </w:r>
      <w:r w:rsidR="00284C8D">
        <w:rPr>
          <w:sz w:val="24"/>
          <w:lang w:val="en-CA" w:eastAsia="de-DE"/>
        </w:rPr>
        <w:t>[</w:t>
      </w:r>
      <w:r w:rsidR="00284C8D" w:rsidRPr="00581C7D">
        <w:rPr>
          <w:sz w:val="24"/>
          <w:lang w:val="en-CA" w:eastAsia="de-DE"/>
        </w:rPr>
        <w:t xml:space="preserve">X. Meng, W. Zhang, S. </w:t>
      </w:r>
      <w:proofErr w:type="spellStart"/>
      <w:r w:rsidR="00284C8D" w:rsidRPr="00581C7D">
        <w:rPr>
          <w:sz w:val="24"/>
          <w:lang w:val="en-CA" w:eastAsia="de-DE"/>
        </w:rPr>
        <w:t>Labrozzi</w:t>
      </w:r>
      <w:proofErr w:type="spellEnd"/>
      <w:r w:rsidR="00284C8D" w:rsidRPr="00581C7D">
        <w:rPr>
          <w:sz w:val="24"/>
          <w:lang w:val="en-CA" w:eastAsia="de-DE"/>
        </w:rPr>
        <w:t xml:space="preserve"> (Disney Streaming)</w:t>
      </w:r>
      <w:r w:rsidR="00284C8D">
        <w:rPr>
          <w:sz w:val="24"/>
          <w:lang w:val="en-CA" w:eastAsia="de-DE"/>
        </w:rPr>
        <w:t>]</w:t>
      </w:r>
    </w:p>
    <w:p w14:paraId="2977C6A5" w14:textId="3B834076" w:rsidR="007E2879" w:rsidRDefault="007E2879">
      <w:pPr>
        <w:rPr>
          <w:lang w:val="en-CA"/>
        </w:rPr>
        <w:pPrChange w:id="2353" w:author="Jens-Rainer Ohm" w:date="2023-04-23T21:33:00Z">
          <w:pPr>
            <w:pStyle w:val="berschrift9"/>
          </w:pPr>
        </w:pPrChange>
      </w:pPr>
    </w:p>
    <w:p w14:paraId="5D803C24" w14:textId="77777777" w:rsidR="00501CB1" w:rsidRPr="009B2F21" w:rsidRDefault="00986A10" w:rsidP="00867233">
      <w:pPr>
        <w:pStyle w:val="berschrift9"/>
        <w:rPr>
          <w:sz w:val="24"/>
          <w:lang w:val="en-CA" w:eastAsia="de-DE"/>
        </w:rPr>
      </w:pPr>
      <w:hyperlink r:id="rId432" w:history="1">
        <w:r w:rsidR="00501CB1" w:rsidRPr="009B2F21">
          <w:rPr>
            <w:color w:val="0000FF"/>
            <w:sz w:val="24"/>
            <w:u w:val="single"/>
            <w:lang w:val="en-CA" w:eastAsia="de-DE"/>
          </w:rPr>
          <w:t>JVET-AD0276</w:t>
        </w:r>
      </w:hyperlink>
      <w:r w:rsidR="00501CB1" w:rsidRPr="009B2F21">
        <w:rPr>
          <w:sz w:val="24"/>
          <w:lang w:val="en-CA" w:eastAsia="de-DE"/>
        </w:rPr>
        <w:t xml:space="preserve"> AHG4: experiments in preparation of film grain visual tests [P. de Lagrange, T. </w:t>
      </w:r>
      <w:proofErr w:type="spellStart"/>
      <w:r w:rsidR="00501CB1" w:rsidRPr="009B2F21">
        <w:rPr>
          <w:sz w:val="24"/>
          <w:lang w:val="en-CA" w:eastAsia="de-DE"/>
        </w:rPr>
        <w:t>Filoche</w:t>
      </w:r>
      <w:proofErr w:type="spellEnd"/>
      <w:r w:rsidR="00501CB1" w:rsidRPr="009B2F21">
        <w:rPr>
          <w:sz w:val="24"/>
          <w:lang w:val="en-CA" w:eastAsia="de-DE"/>
        </w:rPr>
        <w:t>, F. Urban (</w:t>
      </w:r>
      <w:proofErr w:type="spellStart"/>
      <w:r w:rsidR="00501CB1" w:rsidRPr="009B2F21">
        <w:rPr>
          <w:sz w:val="24"/>
          <w:lang w:val="en-CA" w:eastAsia="de-DE"/>
        </w:rPr>
        <w:t>InterDigital</w:t>
      </w:r>
      <w:proofErr w:type="spellEnd"/>
      <w:r w:rsidR="00501CB1" w:rsidRPr="009B2F21">
        <w:rPr>
          <w:sz w:val="24"/>
          <w:lang w:val="en-CA" w:eastAsia="de-DE"/>
        </w:rPr>
        <w:t>)] [late]</w:t>
      </w:r>
    </w:p>
    <w:p w14:paraId="354CC722" w14:textId="77777777" w:rsidR="00501CB1" w:rsidRPr="00501CB1" w:rsidRDefault="00501CB1" w:rsidP="00867233">
      <w:pPr>
        <w:rPr>
          <w:lang w:val="en-CA"/>
        </w:rPr>
      </w:pPr>
    </w:p>
    <w:bookmarkStart w:id="2354" w:name="_Ref63928316"/>
    <w:bookmarkStart w:id="2355" w:name="_Ref104407526"/>
    <w:bookmarkStart w:id="2356" w:name="_Ref117582037"/>
    <w:bookmarkStart w:id="2357" w:name="_Ref127376779"/>
    <w:p w14:paraId="08169787" w14:textId="77777777" w:rsidR="00F7219F" w:rsidRPr="00C74CD0" w:rsidRDefault="00F7219F" w:rsidP="00F7219F">
      <w:pPr>
        <w:pStyle w:val="berschrift9"/>
        <w:rPr>
          <w:sz w:val="24"/>
          <w:lang w:val="en-CA" w:eastAsia="de-DE"/>
        </w:rPr>
      </w:pPr>
      <w:r w:rsidRPr="00C74CD0">
        <w:rPr>
          <w:sz w:val="24"/>
          <w:lang w:val="en-CA" w:eastAsia="de-DE"/>
        </w:rPr>
        <w:fldChar w:fldCharType="begin"/>
      </w:r>
      <w:r w:rsidRPr="00C74CD0">
        <w:rPr>
          <w:sz w:val="24"/>
          <w:lang w:val="en-CA" w:eastAsia="de-DE"/>
        </w:rPr>
        <w:instrText xml:space="preserve"> HYPERLINK "https://jvet-experts.org/doc_end_user/current_document.php?id=12896" </w:instrText>
      </w:r>
      <w:r w:rsidRPr="00C74CD0">
        <w:rPr>
          <w:sz w:val="24"/>
          <w:lang w:val="en-CA" w:eastAsia="de-DE"/>
        </w:rPr>
        <w:fldChar w:fldCharType="separate"/>
      </w:r>
      <w:r w:rsidRPr="00C74CD0">
        <w:rPr>
          <w:color w:val="0000FF"/>
          <w:sz w:val="24"/>
          <w:u w:val="single"/>
          <w:lang w:val="en-CA" w:eastAsia="de-DE"/>
        </w:rPr>
        <w:t>JVET-AD0332</w:t>
      </w:r>
      <w:r w:rsidRPr="00C74CD0">
        <w:rPr>
          <w:sz w:val="24"/>
          <w:lang w:val="en-CA" w:eastAsia="de-DE"/>
        </w:rPr>
        <w:fldChar w:fldCharType="end"/>
      </w:r>
      <w:r w:rsidRPr="00C74CD0">
        <w:rPr>
          <w:sz w:val="24"/>
          <w:lang w:val="en-CA" w:eastAsia="de-DE"/>
        </w:rPr>
        <w:t xml:space="preserve"> AHG13/AHG3: software development related to FGC SEI message </w:t>
      </w:r>
      <w:r>
        <w:rPr>
          <w:sz w:val="24"/>
          <w:lang w:val="en-CA" w:eastAsia="de-DE"/>
        </w:rPr>
        <w:t>[</w:t>
      </w:r>
      <w:r w:rsidRPr="00C74CD0">
        <w:rPr>
          <w:sz w:val="24"/>
          <w:lang w:val="en-CA" w:eastAsia="de-DE"/>
        </w:rPr>
        <w:t>P. de Lagrange, F. Urban (</w:t>
      </w:r>
      <w:proofErr w:type="spellStart"/>
      <w:r w:rsidRPr="00C74CD0">
        <w:rPr>
          <w:sz w:val="24"/>
          <w:lang w:val="en-CA" w:eastAsia="de-DE"/>
        </w:rPr>
        <w:t>InterDigital</w:t>
      </w:r>
      <w:proofErr w:type="spellEnd"/>
      <w:r w:rsidRPr="00C74CD0">
        <w:rPr>
          <w:sz w:val="24"/>
          <w:lang w:val="en-CA" w:eastAsia="de-DE"/>
        </w:rPr>
        <w:t>)</w:t>
      </w:r>
      <w:r>
        <w:rPr>
          <w:sz w:val="24"/>
          <w:lang w:val="en-CA" w:eastAsia="de-DE"/>
        </w:rPr>
        <w:t>]</w:t>
      </w:r>
      <w:r w:rsidRPr="00C74CD0">
        <w:rPr>
          <w:sz w:val="24"/>
          <w:lang w:val="en-CA" w:eastAsia="de-DE"/>
        </w:rPr>
        <w:t xml:space="preserve"> [late]</w:t>
      </w:r>
    </w:p>
    <w:p w14:paraId="65BFCE50" w14:textId="11AAD497" w:rsidR="00F7219F" w:rsidRDefault="00F7219F">
      <w:pPr>
        <w:rPr>
          <w:lang w:val="en-CA"/>
        </w:rPr>
        <w:pPrChange w:id="2358" w:author="Jens-Rainer Ohm" w:date="2023-04-23T21:33:00Z">
          <w:pPr>
            <w:pStyle w:val="berschrift9"/>
          </w:pPr>
        </w:pPrChange>
      </w:pPr>
    </w:p>
    <w:p w14:paraId="628F3E12" w14:textId="77777777" w:rsidR="0065358D" w:rsidRPr="00082F3B" w:rsidRDefault="00986A10" w:rsidP="00AE3280">
      <w:pPr>
        <w:pStyle w:val="berschrift9"/>
        <w:rPr>
          <w:sz w:val="24"/>
          <w:lang w:val="en-CA" w:eastAsia="de-DE"/>
        </w:rPr>
      </w:pPr>
      <w:hyperlink r:id="rId433"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61AA6FC8" w14:textId="77777777" w:rsidR="0065358D" w:rsidRPr="0065358D" w:rsidRDefault="0065358D" w:rsidP="00AE3280">
      <w:pPr>
        <w:rPr>
          <w:lang w:val="en-CA"/>
        </w:rPr>
      </w:pPr>
    </w:p>
    <w:p w14:paraId="5E5E2569" w14:textId="658B0742" w:rsidR="007E2879" w:rsidRPr="00AB703B" w:rsidRDefault="007E2879" w:rsidP="007E2879">
      <w:pPr>
        <w:pStyle w:val="berschrift2"/>
        <w:rPr>
          <w:lang w:val="en-CA"/>
        </w:rPr>
      </w:pPr>
      <w:r w:rsidRPr="00AB703B">
        <w:rPr>
          <w:lang w:val="en-CA"/>
        </w:rPr>
        <w:t>Implementation studies (</w:t>
      </w:r>
      <w:r w:rsidR="00136EF3">
        <w:rPr>
          <w:lang w:val="en-CA"/>
        </w:rPr>
        <w:t>2</w:t>
      </w:r>
      <w:r w:rsidRPr="00AB703B">
        <w:rPr>
          <w:lang w:val="en-CA"/>
        </w:rPr>
        <w:t>)</w:t>
      </w:r>
      <w:bookmarkEnd w:id="2354"/>
      <w:bookmarkEnd w:id="2355"/>
      <w:bookmarkEnd w:id="2356"/>
      <w:bookmarkEnd w:id="2357"/>
    </w:p>
    <w:p w14:paraId="0C50DEDC" w14:textId="77777777" w:rsidR="00501CB1" w:rsidRPr="00AB703B" w:rsidRDefault="00501CB1" w:rsidP="00501CB1">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0531C827" w14:textId="77777777" w:rsidR="00501CB1" w:rsidRPr="009B2F21" w:rsidRDefault="00986A10" w:rsidP="00867233">
      <w:pPr>
        <w:pStyle w:val="berschrift9"/>
        <w:rPr>
          <w:sz w:val="24"/>
          <w:lang w:val="en-CA" w:eastAsia="de-DE"/>
        </w:rPr>
      </w:pPr>
      <w:hyperlink r:id="rId434" w:history="1">
        <w:r w:rsidR="00501CB1" w:rsidRPr="009B2F21">
          <w:rPr>
            <w:color w:val="0000FF"/>
            <w:sz w:val="24"/>
            <w:u w:val="single"/>
            <w:lang w:val="en-CA" w:eastAsia="de-DE"/>
          </w:rPr>
          <w:t>JVET-AD0266</w:t>
        </w:r>
      </w:hyperlink>
      <w:r w:rsidR="00501CB1" w:rsidRPr="009B2F21">
        <w:rPr>
          <w:sz w:val="24"/>
          <w:lang w:val="en-CA" w:eastAsia="de-DE"/>
        </w:rPr>
        <w:t xml:space="preserve"> Update on open, optimized VVC implementations </w:t>
      </w:r>
      <w:proofErr w:type="spellStart"/>
      <w:r w:rsidR="00501CB1" w:rsidRPr="009B2F21">
        <w:rPr>
          <w:sz w:val="24"/>
          <w:lang w:val="en-CA" w:eastAsia="de-DE"/>
        </w:rPr>
        <w:t>VVenC</w:t>
      </w:r>
      <w:proofErr w:type="spellEnd"/>
      <w:r w:rsidR="00501CB1" w:rsidRPr="009B2F21">
        <w:rPr>
          <w:sz w:val="24"/>
          <w:lang w:val="en-CA" w:eastAsia="de-DE"/>
        </w:rPr>
        <w:t xml:space="preserve"> and </w:t>
      </w:r>
      <w:proofErr w:type="spellStart"/>
      <w:r w:rsidR="00501CB1" w:rsidRPr="009B2F21">
        <w:rPr>
          <w:sz w:val="24"/>
          <w:lang w:val="en-CA" w:eastAsia="de-DE"/>
        </w:rPr>
        <w:t>VVdeC</w:t>
      </w:r>
      <w:proofErr w:type="spellEnd"/>
      <w:r w:rsidR="00501CB1" w:rsidRPr="009B2F21">
        <w:rPr>
          <w:sz w:val="24"/>
          <w:lang w:val="en-CA" w:eastAsia="de-DE"/>
        </w:rPr>
        <w:t xml:space="preserve"> [A. </w:t>
      </w:r>
      <w:proofErr w:type="spellStart"/>
      <w:r w:rsidR="00501CB1" w:rsidRPr="009B2F21">
        <w:rPr>
          <w:sz w:val="24"/>
          <w:lang w:val="en-CA" w:eastAsia="de-DE"/>
        </w:rPr>
        <w:t>Wieckowski</w:t>
      </w:r>
      <w:proofErr w:type="spellEnd"/>
      <w:r w:rsidR="00501CB1" w:rsidRPr="009B2F21">
        <w:rPr>
          <w:sz w:val="24"/>
          <w:lang w:val="en-CA" w:eastAsia="de-DE"/>
        </w:rPr>
        <w:t xml:space="preserve">, J. Brandenburg, C. </w:t>
      </w:r>
      <w:proofErr w:type="spellStart"/>
      <w:r w:rsidR="00501CB1" w:rsidRPr="009B2F21">
        <w:rPr>
          <w:sz w:val="24"/>
          <w:lang w:val="en-CA" w:eastAsia="de-DE"/>
        </w:rPr>
        <w:t>Bartnik</w:t>
      </w:r>
      <w:proofErr w:type="spellEnd"/>
      <w:r w:rsidR="00501CB1" w:rsidRPr="009B2F21">
        <w:rPr>
          <w:sz w:val="24"/>
          <w:lang w:val="en-CA" w:eastAsia="de-DE"/>
        </w:rPr>
        <w:t xml:space="preserve">, V. George, J. </w:t>
      </w:r>
      <w:proofErr w:type="spellStart"/>
      <w:r w:rsidR="00501CB1" w:rsidRPr="009B2F21">
        <w:rPr>
          <w:sz w:val="24"/>
          <w:lang w:val="en-CA" w:eastAsia="de-DE"/>
        </w:rPr>
        <w:t>Güther</w:t>
      </w:r>
      <w:proofErr w:type="spellEnd"/>
      <w:r w:rsidR="00501CB1" w:rsidRPr="009B2F21">
        <w:rPr>
          <w:sz w:val="24"/>
          <w:lang w:val="en-CA" w:eastAsia="de-DE"/>
        </w:rPr>
        <w:t xml:space="preserve">, G. Hege, C. Helmrich, A. Henkel, T. </w:t>
      </w:r>
      <w:proofErr w:type="spellStart"/>
      <w:r w:rsidR="00501CB1" w:rsidRPr="009B2F21">
        <w:rPr>
          <w:sz w:val="24"/>
          <w:lang w:val="en-CA" w:eastAsia="de-DE"/>
        </w:rPr>
        <w:t>Hinz</w:t>
      </w:r>
      <w:proofErr w:type="spellEnd"/>
      <w:r w:rsidR="00501CB1" w:rsidRPr="009B2F21">
        <w:rPr>
          <w:sz w:val="24"/>
          <w:lang w:val="en-CA" w:eastAsia="de-DE"/>
        </w:rPr>
        <w:t xml:space="preserve">, C. Lehmann, C. </w:t>
      </w:r>
      <w:proofErr w:type="spellStart"/>
      <w:r w:rsidR="00501CB1" w:rsidRPr="009B2F21">
        <w:rPr>
          <w:sz w:val="24"/>
          <w:lang w:val="en-CA" w:eastAsia="de-DE"/>
        </w:rPr>
        <w:t>Stoffers</w:t>
      </w:r>
      <w:proofErr w:type="spellEnd"/>
      <w:r w:rsidR="00501CB1" w:rsidRPr="009B2F21">
        <w:rPr>
          <w:sz w:val="24"/>
          <w:lang w:val="en-CA" w:eastAsia="de-DE"/>
        </w:rPr>
        <w:t xml:space="preserve">, B. </w:t>
      </w:r>
      <w:proofErr w:type="spellStart"/>
      <w:r w:rsidR="00501CB1" w:rsidRPr="009B2F21">
        <w:rPr>
          <w:sz w:val="24"/>
          <w:lang w:val="en-CA" w:eastAsia="de-DE"/>
        </w:rPr>
        <w:t>Bross</w:t>
      </w:r>
      <w:proofErr w:type="spellEnd"/>
      <w:r w:rsidR="00501CB1" w:rsidRPr="009B2F21">
        <w:rPr>
          <w:sz w:val="24"/>
          <w:lang w:val="en-CA" w:eastAsia="de-DE"/>
        </w:rPr>
        <w:t xml:space="preserve">, H. Schwarz, D. </w:t>
      </w:r>
      <w:proofErr w:type="spellStart"/>
      <w:r w:rsidR="00501CB1" w:rsidRPr="009B2F21">
        <w:rPr>
          <w:sz w:val="24"/>
          <w:lang w:val="en-CA" w:eastAsia="de-DE"/>
        </w:rPr>
        <w:t>Marpe</w:t>
      </w:r>
      <w:proofErr w:type="spellEnd"/>
      <w:r w:rsidR="00501CB1" w:rsidRPr="009B2F21">
        <w:rPr>
          <w:sz w:val="24"/>
          <w:lang w:val="en-CA" w:eastAsia="de-DE"/>
        </w:rPr>
        <w:t xml:space="preserve">, T. </w:t>
      </w:r>
      <w:proofErr w:type="spellStart"/>
      <w:r w:rsidR="00501CB1" w:rsidRPr="009B2F21">
        <w:rPr>
          <w:sz w:val="24"/>
          <w:lang w:val="en-CA" w:eastAsia="de-DE"/>
        </w:rPr>
        <w:t>Schierl</w:t>
      </w:r>
      <w:proofErr w:type="spellEnd"/>
      <w:r w:rsidR="00501CB1" w:rsidRPr="009B2F21">
        <w:rPr>
          <w:sz w:val="24"/>
          <w:lang w:val="en-CA" w:eastAsia="de-DE"/>
        </w:rPr>
        <w:t xml:space="preserve"> (HHI)] [late]</w:t>
      </w:r>
    </w:p>
    <w:p w14:paraId="68675246" w14:textId="2107C031" w:rsidR="007E2879" w:rsidRDefault="007E2879">
      <w:pPr>
        <w:rPr>
          <w:lang w:val="en-CA"/>
        </w:rPr>
        <w:pPrChange w:id="2359" w:author="Jens-Rainer Ohm" w:date="2023-04-23T21:33:00Z">
          <w:pPr>
            <w:pStyle w:val="berschrift9"/>
          </w:pPr>
        </w:pPrChange>
      </w:pPr>
    </w:p>
    <w:p w14:paraId="567D6A6F" w14:textId="419EFB86" w:rsidR="00136EF3" w:rsidRPr="007A0C54" w:rsidRDefault="00986A10" w:rsidP="00792EDE">
      <w:pPr>
        <w:pStyle w:val="berschrift9"/>
        <w:rPr>
          <w:sz w:val="24"/>
          <w:lang w:val="en-CA" w:eastAsia="de-DE"/>
        </w:rPr>
      </w:pPr>
      <w:hyperlink r:id="rId435" w:history="1">
        <w:r w:rsidR="00136EF3" w:rsidRPr="007A0C54">
          <w:rPr>
            <w:color w:val="0000FF"/>
            <w:sz w:val="24"/>
            <w:u w:val="single"/>
            <w:lang w:val="en-CA" w:eastAsia="de-DE"/>
          </w:rPr>
          <w:t>JVET-AD0361</w:t>
        </w:r>
      </w:hyperlink>
      <w:r w:rsidR="00136EF3" w:rsidRPr="007A0C54">
        <w:rPr>
          <w:sz w:val="24"/>
          <w:lang w:val="en-CA" w:eastAsia="de-DE"/>
        </w:rPr>
        <w:t xml:space="preserve"> Update on optimized VVC encoder implementation BVC for live-streaming </w:t>
      </w:r>
      <w:r w:rsidR="00136EF3">
        <w:rPr>
          <w:sz w:val="24"/>
          <w:lang w:val="en-CA" w:eastAsia="de-DE"/>
        </w:rPr>
        <w:t>[</w:t>
      </w:r>
      <w:r w:rsidR="00136EF3" w:rsidRPr="007A0C54">
        <w:rPr>
          <w:sz w:val="24"/>
          <w:lang w:val="en-CA" w:eastAsia="de-DE"/>
        </w:rPr>
        <w:t>X. Gao, Y. He, X. Jiang, Y. Li, J. Wang, Y. Wu, L. Zhang, W. Zhang, W. Zhu (</w:t>
      </w:r>
      <w:proofErr w:type="spellStart"/>
      <w:r w:rsidR="00136EF3" w:rsidRPr="007A0C54">
        <w:rPr>
          <w:sz w:val="24"/>
          <w:lang w:val="en-CA" w:eastAsia="de-DE"/>
        </w:rPr>
        <w:t>Bytedance</w:t>
      </w:r>
      <w:proofErr w:type="spellEnd"/>
      <w:r w:rsidR="00136EF3" w:rsidRPr="007A0C54">
        <w:rPr>
          <w:sz w:val="24"/>
          <w:lang w:val="en-CA" w:eastAsia="de-DE"/>
        </w:rPr>
        <w:t>)</w:t>
      </w:r>
      <w:r w:rsidR="00136EF3">
        <w:rPr>
          <w:sz w:val="24"/>
          <w:lang w:val="en-CA" w:eastAsia="de-DE"/>
        </w:rPr>
        <w:t>] [late]</w:t>
      </w:r>
    </w:p>
    <w:p w14:paraId="4164E3A1" w14:textId="77777777" w:rsidR="00136EF3" w:rsidRPr="00136EF3" w:rsidRDefault="00136EF3" w:rsidP="00792EDE">
      <w:pPr>
        <w:rPr>
          <w:lang w:val="en-CA"/>
        </w:rPr>
      </w:pPr>
    </w:p>
    <w:p w14:paraId="765ACC9B" w14:textId="181EEC33" w:rsidR="002C0F0F" w:rsidRPr="00AB703B" w:rsidRDefault="002C0F0F" w:rsidP="00430D17">
      <w:pPr>
        <w:pStyle w:val="berschrift2"/>
        <w:rPr>
          <w:lang w:val="en-CA"/>
        </w:rPr>
      </w:pPr>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2338"/>
      <w:bookmarkEnd w:id="2339"/>
      <w:bookmarkEnd w:id="2351"/>
      <w:bookmarkEnd w:id="2352"/>
    </w:p>
    <w:p w14:paraId="5B4F500A" w14:textId="77777777" w:rsidR="00B86578" w:rsidRPr="00AB703B" w:rsidRDefault="00B86578" w:rsidP="00B86578">
      <w:pPr>
        <w:rPr>
          <w:lang w:val="en-CA"/>
        </w:rPr>
      </w:pPr>
      <w:bookmarkStart w:id="2360" w:name="_Ref72746450"/>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E6AF135" w14:textId="0B241116" w:rsidR="00284C8D" w:rsidRPr="00581C7D" w:rsidRDefault="00986A10" w:rsidP="00E3213A">
      <w:pPr>
        <w:pStyle w:val="berschrift9"/>
        <w:rPr>
          <w:sz w:val="24"/>
          <w:lang w:val="en-CA" w:eastAsia="de-DE"/>
        </w:rPr>
      </w:pPr>
      <w:hyperlink r:id="rId436" w:history="1">
        <w:r w:rsidR="00284C8D" w:rsidRPr="00581C7D">
          <w:rPr>
            <w:color w:val="0000FF"/>
            <w:sz w:val="24"/>
            <w:u w:val="single"/>
            <w:lang w:val="en-CA" w:eastAsia="de-DE"/>
          </w:rPr>
          <w:t>JVET-AD0232</w:t>
        </w:r>
      </w:hyperlink>
      <w:r w:rsidR="00284C8D" w:rsidRPr="00581C7D">
        <w:rPr>
          <w:sz w:val="24"/>
          <w:lang w:val="en-CA" w:eastAsia="de-DE"/>
        </w:rPr>
        <w:t xml:space="preserve"> HEVC Multiview Profiles: Implementation Status </w:t>
      </w:r>
      <w:r w:rsidR="00284C8D">
        <w:rPr>
          <w:sz w:val="24"/>
          <w:lang w:val="en-CA" w:eastAsia="de-DE"/>
        </w:rPr>
        <w:t>[</w:t>
      </w:r>
      <w:r w:rsidR="00284C8D" w:rsidRPr="00581C7D">
        <w:rPr>
          <w:sz w:val="24"/>
          <w:lang w:val="en-CA" w:eastAsia="de-DE"/>
        </w:rPr>
        <w:t xml:space="preserve">S. </w:t>
      </w:r>
      <w:proofErr w:type="spellStart"/>
      <w:r w:rsidR="00284C8D" w:rsidRPr="00581C7D">
        <w:rPr>
          <w:sz w:val="24"/>
          <w:lang w:val="en-CA" w:eastAsia="de-DE"/>
        </w:rPr>
        <w:t>Paluri</w:t>
      </w:r>
      <w:proofErr w:type="spellEnd"/>
      <w:r w:rsidR="00284C8D" w:rsidRPr="00581C7D">
        <w:rPr>
          <w:sz w:val="24"/>
          <w:lang w:val="en-CA" w:eastAsia="de-DE"/>
        </w:rPr>
        <w:t xml:space="preserve">, D. </w:t>
      </w:r>
      <w:proofErr w:type="spellStart"/>
      <w:r w:rsidR="00284C8D" w:rsidRPr="00581C7D">
        <w:rPr>
          <w:sz w:val="24"/>
          <w:lang w:val="en-CA" w:eastAsia="de-DE"/>
        </w:rPr>
        <w:t>Podborksi</w:t>
      </w:r>
      <w:proofErr w:type="spellEnd"/>
      <w:r w:rsidR="00284C8D" w:rsidRPr="00581C7D">
        <w:rPr>
          <w:sz w:val="24"/>
          <w:lang w:val="en-CA" w:eastAsia="de-DE"/>
        </w:rPr>
        <w:t xml:space="preserve">, </w:t>
      </w:r>
      <w:hyperlink r:id="rId437" w:history="1">
        <w:proofErr w:type="spellStart"/>
        <w:r w:rsidR="00284C8D" w:rsidRPr="00581C7D">
          <w:rPr>
            <w:sz w:val="24"/>
            <w:lang w:val="en-CA" w:eastAsia="de-DE"/>
          </w:rPr>
          <w:t>A.Tourapis</w:t>
        </w:r>
        <w:proofErr w:type="spellEnd"/>
        <w:r w:rsidR="00284C8D" w:rsidRPr="00581C7D">
          <w:rPr>
            <w:sz w:val="24"/>
            <w:lang w:val="en-CA" w:eastAsia="de-DE"/>
          </w:rPr>
          <w:t xml:space="preserve"> (Apple)</w:t>
        </w:r>
      </w:hyperlink>
      <w:r w:rsidR="00284C8D">
        <w:rPr>
          <w:sz w:val="24"/>
          <w:lang w:val="en-CA" w:eastAsia="de-DE"/>
        </w:rPr>
        <w:t>] [late]</w:t>
      </w:r>
    </w:p>
    <w:p w14:paraId="016AE6EA" w14:textId="77777777" w:rsidR="00B86578" w:rsidRPr="00284C8D" w:rsidRDefault="00B86578">
      <w:pPr>
        <w:rPr>
          <w:lang w:val="en-CA"/>
        </w:rPr>
        <w:pPrChange w:id="2361" w:author="Jens-Rainer Ohm" w:date="2023-04-23T21:35:00Z">
          <w:pPr>
            <w:pStyle w:val="berschrift9"/>
          </w:pPr>
        </w:pPrChange>
      </w:pPr>
    </w:p>
    <w:p w14:paraId="52FD227F" w14:textId="2BBB60B5" w:rsidR="00B73493" w:rsidRPr="00AB703B" w:rsidRDefault="00B73493" w:rsidP="00430D17">
      <w:pPr>
        <w:pStyle w:val="berschrift2"/>
        <w:rPr>
          <w:lang w:val="en-CA"/>
        </w:rPr>
      </w:pPr>
      <w:bookmarkStart w:id="2362" w:name="_Ref119780345"/>
      <w:r w:rsidRPr="00AB703B">
        <w:rPr>
          <w:lang w:val="en-CA"/>
        </w:rPr>
        <w:t>Proposed modification of system interface (</w:t>
      </w:r>
      <w:r w:rsidR="000415D7" w:rsidRPr="00AB703B">
        <w:rPr>
          <w:lang w:val="en-CA"/>
        </w:rPr>
        <w:t>0</w:t>
      </w:r>
      <w:r w:rsidRPr="00AB703B">
        <w:rPr>
          <w:lang w:val="en-CA"/>
        </w:rPr>
        <w:t>)</w:t>
      </w:r>
      <w:bookmarkEnd w:id="2360"/>
      <w:bookmarkEnd w:id="2362"/>
    </w:p>
    <w:p w14:paraId="00054A5E" w14:textId="28B743BA" w:rsidR="00762FC2" w:rsidRDefault="00E30856" w:rsidP="00430D17">
      <w:pPr>
        <w:rPr>
          <w:lang w:val="en-CA"/>
        </w:rPr>
      </w:pPr>
      <w:r w:rsidRPr="00AB703B">
        <w:rPr>
          <w:lang w:val="en-CA"/>
        </w:rPr>
        <w:t>This section is kept as a template for future use.</w:t>
      </w:r>
    </w:p>
    <w:p w14:paraId="19ADFFC7" w14:textId="77777777" w:rsidR="007E2879" w:rsidRPr="00AB703B" w:rsidRDefault="007E2879" w:rsidP="00430D17">
      <w:pPr>
        <w:rPr>
          <w:lang w:val="en-CA"/>
        </w:rPr>
      </w:pPr>
    </w:p>
    <w:p w14:paraId="6F1E2FB8" w14:textId="395A1730" w:rsidR="000A19B9" w:rsidRPr="00AB703B" w:rsidRDefault="000A19B9" w:rsidP="000A19B9">
      <w:pPr>
        <w:pStyle w:val="berschrift2"/>
        <w:rPr>
          <w:lang w:val="en-CA"/>
        </w:rPr>
      </w:pPr>
      <w:bookmarkStart w:id="2363" w:name="_Ref124969949"/>
      <w:r w:rsidRPr="007E2879">
        <w:rPr>
          <w:lang w:val="en-CA"/>
        </w:rPr>
        <w:t xml:space="preserve">General </w:t>
      </w:r>
      <w:r w:rsidR="00E71F18" w:rsidRPr="007E2879">
        <w:rPr>
          <w:lang w:val="en-CA"/>
        </w:rPr>
        <w:t xml:space="preserve">aspects of </w:t>
      </w:r>
      <w:r w:rsidRPr="007E2879">
        <w:rPr>
          <w:lang w:val="en-CA"/>
        </w:rPr>
        <w:t xml:space="preserve">standards development </w:t>
      </w:r>
      <w:r w:rsidR="00E71F18" w:rsidRPr="007E2879">
        <w:rPr>
          <w:lang w:val="en-CA"/>
        </w:rPr>
        <w:t>and applications of standards</w:t>
      </w:r>
      <w:r w:rsidR="00AA30E1" w:rsidRPr="007E2879">
        <w:rPr>
          <w:lang w:val="en-CA"/>
        </w:rPr>
        <w:t xml:space="preserve"> </w:t>
      </w:r>
      <w:r w:rsidRPr="00AB703B">
        <w:rPr>
          <w:lang w:val="en-CA"/>
        </w:rPr>
        <w:t>(</w:t>
      </w:r>
      <w:r w:rsidR="00E56473">
        <w:rPr>
          <w:lang w:val="en-CA"/>
        </w:rPr>
        <w:t>0</w:t>
      </w:r>
      <w:r w:rsidRPr="00AB703B">
        <w:rPr>
          <w:lang w:val="en-CA"/>
        </w:rPr>
        <w:t>)</w:t>
      </w:r>
      <w:bookmarkEnd w:id="2363"/>
    </w:p>
    <w:p w14:paraId="74DBF52D" w14:textId="77777777" w:rsidR="00C85AD5" w:rsidRDefault="00C85AD5" w:rsidP="00C85AD5">
      <w:pPr>
        <w:rPr>
          <w:lang w:val="en-CA"/>
        </w:rPr>
      </w:pPr>
      <w:r w:rsidRPr="00AB703B">
        <w:rPr>
          <w:lang w:val="en-CA"/>
        </w:rPr>
        <w:t>This section is kept as a template for future use.</w:t>
      </w:r>
    </w:p>
    <w:p w14:paraId="33D6E6B1" w14:textId="77777777" w:rsidR="00B86578" w:rsidRPr="00C85AD5" w:rsidRDefault="00B86578">
      <w:pPr>
        <w:rPr>
          <w:lang w:val="en-CA"/>
        </w:rPr>
        <w:pPrChange w:id="2364" w:author="Jens-Rainer Ohm" w:date="2023-04-23T21:33:00Z">
          <w:pPr>
            <w:pStyle w:val="berschrift9"/>
          </w:pPr>
        </w:pPrChange>
      </w:pPr>
    </w:p>
    <w:p w14:paraId="61780137" w14:textId="5D0CBB01" w:rsidR="00CB6F74" w:rsidRPr="00AB703B" w:rsidRDefault="00BC7FF5" w:rsidP="00430D17">
      <w:pPr>
        <w:pStyle w:val="berschrift1"/>
        <w:rPr>
          <w:lang w:val="en-CA"/>
        </w:rPr>
      </w:pPr>
      <w:bookmarkStart w:id="2365" w:name="_Ref443720209"/>
      <w:bookmarkStart w:id="2366" w:name="_Ref451632256"/>
      <w:bookmarkStart w:id="2367" w:name="_Ref487322293"/>
      <w:bookmarkStart w:id="2368" w:name="_Ref518892368"/>
      <w:bookmarkStart w:id="2369" w:name="_Ref37795373"/>
      <w:bookmarkEnd w:id="2335"/>
      <w:r w:rsidRPr="00AB703B">
        <w:rPr>
          <w:lang w:val="en-CA"/>
        </w:rPr>
        <w:t>Low-level tool t</w:t>
      </w:r>
      <w:r w:rsidR="00CB6F74" w:rsidRPr="00AB703B">
        <w:rPr>
          <w:lang w:val="en-CA"/>
        </w:rPr>
        <w:t>echnology proposals</w:t>
      </w:r>
      <w:bookmarkEnd w:id="2365"/>
      <w:bookmarkEnd w:id="2366"/>
      <w:bookmarkEnd w:id="2367"/>
      <w:bookmarkEnd w:id="2368"/>
      <w:bookmarkEnd w:id="2369"/>
    </w:p>
    <w:p w14:paraId="1C46F6F7" w14:textId="602177F7" w:rsidR="005D1FAC" w:rsidRPr="00AB703B" w:rsidRDefault="005D1FAC" w:rsidP="00B77252">
      <w:pPr>
        <w:pStyle w:val="berschrift2"/>
      </w:pPr>
      <w:bookmarkStart w:id="2370" w:name="_Ref52705215"/>
      <w:bookmarkStart w:id="2371" w:name="_Ref92384918"/>
      <w:r w:rsidRPr="00AB703B">
        <w:t>AHG11</w:t>
      </w:r>
      <w:r w:rsidR="004F4BC8" w:rsidRPr="004F4BC8">
        <w:rPr>
          <w:lang w:val="en-CA"/>
        </w:rPr>
        <w:t>/AHG14</w:t>
      </w:r>
      <w:r w:rsidRPr="00AB703B">
        <w:t xml:space="preserve">: </w:t>
      </w:r>
      <w:proofErr w:type="spellStart"/>
      <w:r w:rsidRPr="00AB703B">
        <w:t>Neural</w:t>
      </w:r>
      <w:proofErr w:type="spellEnd"/>
      <w:r w:rsidR="00CE6DF0" w:rsidRPr="00AB703B">
        <w:t xml:space="preserve"> </w:t>
      </w:r>
      <w:r w:rsidRPr="00AB703B">
        <w:t>network</w:t>
      </w:r>
      <w:r w:rsidR="003143E1" w:rsidRPr="00AB703B">
        <w:t>-</w:t>
      </w:r>
      <w:proofErr w:type="spellStart"/>
      <w:r w:rsidRPr="00AB703B">
        <w:t>based</w:t>
      </w:r>
      <w:proofErr w:type="spellEnd"/>
      <w:r w:rsidRPr="00AB703B">
        <w:t xml:space="preserve"> </w:t>
      </w:r>
      <w:proofErr w:type="spellStart"/>
      <w:r w:rsidR="00816C3C" w:rsidRPr="00AB703B">
        <w:t>video</w:t>
      </w:r>
      <w:proofErr w:type="spellEnd"/>
      <w:r w:rsidR="00816C3C" w:rsidRPr="00AB703B">
        <w:t xml:space="preserve"> </w:t>
      </w:r>
      <w:proofErr w:type="spellStart"/>
      <w:r w:rsidR="00816C3C" w:rsidRPr="00AB703B">
        <w:t>coding</w:t>
      </w:r>
      <w:proofErr w:type="spellEnd"/>
      <w:r w:rsidRPr="00AB703B">
        <w:t xml:space="preserve"> (</w:t>
      </w:r>
      <w:del w:id="2372" w:author="Jens-Rainer Ohm" w:date="2023-04-23T22:14:00Z">
        <w:r w:rsidR="00A056F4" w:rsidRPr="000C27C6" w:rsidDel="00D35E53">
          <w:rPr>
            <w:lang w:val="en-CA"/>
          </w:rPr>
          <w:delText>2</w:delText>
        </w:r>
        <w:r w:rsidR="00A056F4" w:rsidDel="00D35E53">
          <w:rPr>
            <w:lang w:val="en-CA"/>
          </w:rPr>
          <w:delText>6</w:delText>
        </w:r>
      </w:del>
      <w:ins w:id="2373" w:author="Jens-Rainer Ohm" w:date="2023-04-23T22:14:00Z">
        <w:r w:rsidR="00D35E53" w:rsidRPr="000C27C6">
          <w:rPr>
            <w:lang w:val="en-CA"/>
          </w:rPr>
          <w:t>2</w:t>
        </w:r>
        <w:r w:rsidR="00D35E53">
          <w:rPr>
            <w:lang w:val="en-CA"/>
          </w:rPr>
          <w:t>8</w:t>
        </w:r>
      </w:ins>
      <w:r w:rsidRPr="00AB703B">
        <w:t>)</w:t>
      </w:r>
      <w:bookmarkEnd w:id="2370"/>
      <w:bookmarkEnd w:id="2371"/>
    </w:p>
    <w:p w14:paraId="733BFB37" w14:textId="1274B9A7" w:rsidR="008A5F45" w:rsidRPr="00AB703B" w:rsidRDefault="00E94770" w:rsidP="005A381B">
      <w:pPr>
        <w:pStyle w:val="berschrift3"/>
      </w:pPr>
      <w:bookmarkStart w:id="2374" w:name="_Ref87603288"/>
      <w:bookmarkStart w:id="2375" w:name="_Ref95131992"/>
      <w:bookmarkStart w:id="2376" w:name="_Ref117368612"/>
      <w:r w:rsidRPr="00AB703B">
        <w:t>Summary</w:t>
      </w:r>
      <w:r w:rsidR="008023CB" w:rsidRPr="00AB703B">
        <w:t>,</w:t>
      </w:r>
      <w:r w:rsidRPr="00AB703B">
        <w:t xml:space="preserve"> </w:t>
      </w:r>
      <w:proofErr w:type="spellStart"/>
      <w:r w:rsidR="008A5F45" w:rsidRPr="00AB703B">
        <w:t>BoG</w:t>
      </w:r>
      <w:proofErr w:type="spellEnd"/>
      <w:r w:rsidR="008A5F45" w:rsidRPr="00AB703B">
        <w:t xml:space="preserve"> report</w:t>
      </w:r>
      <w:bookmarkEnd w:id="2374"/>
      <w:r w:rsidR="00E4161E" w:rsidRPr="00AB703B">
        <w:t>s</w:t>
      </w:r>
      <w:bookmarkEnd w:id="2375"/>
      <w:r w:rsidR="008023CB" w:rsidRPr="00AB703B">
        <w:t>, and information documents</w:t>
      </w:r>
      <w:bookmarkEnd w:id="2376"/>
    </w:p>
    <w:p w14:paraId="214FB6DE" w14:textId="70997B05" w:rsidR="001D63D5" w:rsidRPr="00AB703B" w:rsidRDefault="001D63D5" w:rsidP="001D63D5">
      <w:pPr>
        <w:rPr>
          <w:lang w:val="en-CA"/>
        </w:rPr>
      </w:pPr>
      <w:bookmarkStart w:id="2377" w:name="_Ref60943147"/>
      <w:bookmarkStart w:id="2378" w:name="_Ref58707865"/>
      <w:r w:rsidRPr="00AB703B">
        <w:rPr>
          <w:lang w:val="en-CA"/>
        </w:rPr>
        <w:t xml:space="preserve">Contributions in this area were discussed at </w:t>
      </w:r>
      <w:r w:rsidR="00792EDE">
        <w:rPr>
          <w:lang w:val="en-CA"/>
        </w:rPr>
        <w:t>0910</w:t>
      </w:r>
      <w:r w:rsidRPr="00AB703B">
        <w:rPr>
          <w:lang w:val="en-CA"/>
        </w:rPr>
        <w:t>–</w:t>
      </w:r>
      <w:r w:rsidR="001B1F3D">
        <w:rPr>
          <w:lang w:val="en-CA"/>
        </w:rPr>
        <w:t>1035</w:t>
      </w:r>
      <w:r w:rsidR="001B1F3D" w:rsidRPr="00AB703B">
        <w:rPr>
          <w:lang w:val="en-CA"/>
        </w:rPr>
        <w:t xml:space="preserve"> </w:t>
      </w:r>
      <w:r w:rsidRPr="00AB703B">
        <w:rPr>
          <w:lang w:val="en-CA"/>
        </w:rPr>
        <w:t xml:space="preserve">on </w:t>
      </w:r>
      <w:r w:rsidR="00792EDE">
        <w:rPr>
          <w:lang w:val="en-CA"/>
        </w:rPr>
        <w:t>Satur</w:t>
      </w:r>
      <w:r w:rsidR="00792EDE" w:rsidRPr="00AB703B">
        <w:rPr>
          <w:lang w:val="en-CA"/>
        </w:rPr>
        <w:t xml:space="preserve">day </w:t>
      </w:r>
      <w:r w:rsidR="00792EDE">
        <w:rPr>
          <w:lang w:val="en-CA"/>
        </w:rPr>
        <w:t>22</w:t>
      </w:r>
      <w:r w:rsidR="00792EDE"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717C70F" w14:textId="77777777" w:rsidR="00533C10" w:rsidRPr="00581C7D" w:rsidRDefault="00986A10" w:rsidP="00533C10">
      <w:pPr>
        <w:pStyle w:val="berschrift9"/>
        <w:rPr>
          <w:sz w:val="24"/>
          <w:lang w:val="en-CA" w:eastAsia="de-DE"/>
        </w:rPr>
      </w:pPr>
      <w:hyperlink r:id="rId438" w:history="1">
        <w:r w:rsidR="00533C10" w:rsidRPr="00581C7D">
          <w:rPr>
            <w:color w:val="0000FF"/>
            <w:sz w:val="24"/>
            <w:u w:val="single"/>
            <w:lang w:val="en-CA" w:eastAsia="de-DE"/>
          </w:rPr>
          <w:t>JVET-AD0022</w:t>
        </w:r>
      </w:hyperlink>
      <w:r w:rsidR="00533C10" w:rsidRPr="00581C7D">
        <w:rPr>
          <w:sz w:val="24"/>
          <w:lang w:val="en-CA" w:eastAsia="de-DE"/>
        </w:rPr>
        <w:t xml:space="preserve"> EE1: Summary report of exploration experiment on neural network-based video coding [E. </w:t>
      </w:r>
      <w:proofErr w:type="spellStart"/>
      <w:r w:rsidR="00533C10" w:rsidRPr="00581C7D">
        <w:rPr>
          <w:sz w:val="24"/>
          <w:lang w:val="en-CA" w:eastAsia="de-DE"/>
        </w:rPr>
        <w:t>Alshina</w:t>
      </w:r>
      <w:proofErr w:type="spellEnd"/>
      <w:r w:rsidR="00533C10" w:rsidRPr="00581C7D">
        <w:rPr>
          <w:sz w:val="24"/>
          <w:lang w:val="en-CA" w:eastAsia="de-DE"/>
        </w:rPr>
        <w:t xml:space="preserve">, F. Galpin, Y. Li, D. </w:t>
      </w:r>
      <w:proofErr w:type="spellStart"/>
      <w:r w:rsidR="00533C10" w:rsidRPr="00581C7D">
        <w:rPr>
          <w:sz w:val="24"/>
          <w:lang w:val="en-CA" w:eastAsia="de-DE"/>
        </w:rPr>
        <w:t>Rusanovskyy</w:t>
      </w:r>
      <w:proofErr w:type="spellEnd"/>
      <w:r w:rsidR="00533C10" w:rsidRPr="00581C7D">
        <w:rPr>
          <w:sz w:val="24"/>
          <w:lang w:val="en-CA" w:eastAsia="de-DE"/>
        </w:rPr>
        <w:t xml:space="preserve">, M. Santamaria, J. </w:t>
      </w:r>
      <w:proofErr w:type="spellStart"/>
      <w:r w:rsidR="00533C10" w:rsidRPr="00581C7D">
        <w:rPr>
          <w:sz w:val="24"/>
          <w:lang w:val="en-CA" w:eastAsia="de-DE"/>
        </w:rPr>
        <w:t>Ström</w:t>
      </w:r>
      <w:proofErr w:type="spellEnd"/>
      <w:r w:rsidR="00533C10" w:rsidRPr="00581C7D">
        <w:rPr>
          <w:sz w:val="24"/>
          <w:lang w:val="en-CA" w:eastAsia="de-DE"/>
        </w:rPr>
        <w:t xml:space="preserve">, L. Wang, Z. </w:t>
      </w:r>
      <w:proofErr w:type="spellStart"/>
      <w:r w:rsidR="00533C10" w:rsidRPr="00581C7D">
        <w:rPr>
          <w:sz w:val="24"/>
          <w:lang w:val="en-CA" w:eastAsia="de-DE"/>
        </w:rPr>
        <w:t>Xie</w:t>
      </w:r>
      <w:proofErr w:type="spellEnd"/>
      <w:r w:rsidR="00533C10" w:rsidRPr="00581C7D">
        <w:rPr>
          <w:sz w:val="24"/>
          <w:lang w:val="en-CA" w:eastAsia="de-DE"/>
        </w:rPr>
        <w:t xml:space="preserve"> (EE coordinators)]</w:t>
      </w:r>
    </w:p>
    <w:p w14:paraId="6E31CB9E" w14:textId="77777777" w:rsidR="009736C3" w:rsidRPr="009736C3" w:rsidRDefault="009736C3" w:rsidP="009736C3">
      <w:r w:rsidRPr="009736C3">
        <w:t xml:space="preserve">In this EE1 round </w:t>
      </w:r>
      <w:r w:rsidRPr="009736C3">
        <w:rPr>
          <w:b/>
          <w:i/>
        </w:rPr>
        <w:t>NNVC common SW base</w:t>
      </w:r>
      <w:r w:rsidRPr="009736C3">
        <w:t xml:space="preserve"> (NNVC-4.0) </w:t>
      </w:r>
      <w:r w:rsidRPr="009736C3">
        <w:rPr>
          <w:b/>
          <w:i/>
        </w:rPr>
        <w:t>was mandatory</w:t>
      </w:r>
      <w:r w:rsidRPr="009736C3">
        <w:t xml:space="preserve"> to be used for proposals modifying NNVC technologies already included into NNVC-4.0 (in-loop filters: filter set#0, filter set# 1, NN-based filter for super-resolution, NN-based Intra or NN-based post-filter). EE contributions code should be built on top of the official NNVC-4.0 tag when released. Due to significant delay in NNVC-4.0 release some tests are based on NNVC-3.0, but difference in performance of NNVC-3.0 and NNVC-4.0 (in absence of tools) is minor [1].</w:t>
      </w:r>
    </w:p>
    <w:p w14:paraId="075D4E1C" w14:textId="77777777" w:rsidR="009736C3" w:rsidRPr="009736C3" w:rsidRDefault="009736C3" w:rsidP="009736C3">
      <w:r w:rsidRPr="009736C3">
        <w:t xml:space="preserve">The most promising technologies recommended by JVET </w:t>
      </w:r>
      <w:r w:rsidRPr="009736C3">
        <w:rPr>
          <w:b/>
          <w:bCs/>
        </w:rPr>
        <w:t>will undergo a procedure of cross-check for the training</w:t>
      </w:r>
      <w:r w:rsidRPr="009736C3">
        <w:t xml:space="preserve">. </w:t>
      </w:r>
    </w:p>
    <w:p w14:paraId="218A3641" w14:textId="77777777" w:rsidR="009736C3" w:rsidRPr="009736C3" w:rsidRDefault="009736C3" w:rsidP="009736C3">
      <w:r w:rsidRPr="009736C3">
        <w:t xml:space="preserve">Tests will be conducted in two categories: enhancement in-loop filters and NN-based Inter coding. </w:t>
      </w:r>
    </w:p>
    <w:p w14:paraId="4E502A4A" w14:textId="77777777" w:rsidR="009736C3" w:rsidRPr="009736C3" w:rsidRDefault="009736C3" w:rsidP="009736C3">
      <w:pPr>
        <w:rPr>
          <w:lang w:val="en-CA"/>
        </w:rPr>
      </w:pPr>
      <w:r w:rsidRPr="009736C3">
        <w:t xml:space="preserve">All proponents </w:t>
      </w:r>
      <w:r w:rsidRPr="009736C3">
        <w:rPr>
          <w:b/>
        </w:rPr>
        <w:t>must</w:t>
      </w:r>
      <w:r w:rsidRPr="009736C3">
        <w:t xml:space="preserve"> report results relatively to the default configuration of the AhG11 anchor as specified by JVET-AC2016[2] </w:t>
      </w:r>
      <w:r w:rsidRPr="009736C3">
        <w:rPr>
          <w:lang w:val="en-CA"/>
        </w:rPr>
        <w:t xml:space="preserve">and use the reported template recommended by AhG11. </w:t>
      </w:r>
    </w:p>
    <w:p w14:paraId="74732814" w14:textId="77777777" w:rsidR="009736C3" w:rsidRPr="009736C3" w:rsidRDefault="009736C3" w:rsidP="009736C3">
      <w:pPr>
        <w:rPr>
          <w:lang w:val="en-CA"/>
        </w:rPr>
      </w:pPr>
      <w:r w:rsidRPr="009736C3">
        <w:t>Additional test results which can be produced with NNVC-4.0 (</w:t>
      </w:r>
      <w:r w:rsidRPr="009736C3">
        <w:fldChar w:fldCharType="begin"/>
      </w:r>
      <w:r w:rsidRPr="009736C3">
        <w:instrText xml:space="preserve"> REF _Ref125151782 \h  \* MERGEFORMAT </w:instrText>
      </w:r>
      <w:r w:rsidRPr="009736C3">
        <w:fldChar w:fldCharType="separate"/>
      </w:r>
      <w:r w:rsidRPr="009736C3">
        <w:t>Table 1</w:t>
      </w:r>
      <w:r w:rsidRPr="009736C3">
        <w:fldChar w:fldCharType="end"/>
      </w:r>
      <w:r w:rsidRPr="009736C3">
        <w:t xml:space="preserve">) can be included in EE1 report for informational purposes. Testing of NNVC-4.0 falls into the AhG14 scope. Configurations settings for the different variants can be found in JVET-AD0014. Performance – complexity trade-off for NNVC-4.0 tools is show on plots in excel and presentation attached to this </w:t>
      </w:r>
      <w:proofErr w:type="gramStart"/>
      <w:r w:rsidRPr="009736C3">
        <w:t>contribution.</w:t>
      </w:r>
      <w:r w:rsidRPr="009736C3">
        <w:rPr>
          <w:lang w:val="en-CA"/>
        </w:rPr>
        <w:t>Proponents</w:t>
      </w:r>
      <w:proofErr w:type="gramEnd"/>
      <w:r w:rsidRPr="009736C3">
        <w:rPr>
          <w:lang w:val="en-CA"/>
        </w:rPr>
        <w:t xml:space="preserve"> are encouraged to report both CPU and GPU decoding run time, PSNR and MS-SSIM metrics.</w:t>
      </w:r>
    </w:p>
    <w:p w14:paraId="00D5873F"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Enhancement filters</w:t>
      </w:r>
    </w:p>
    <w:p w14:paraId="1AB238A8" w14:textId="77777777" w:rsidR="009736C3" w:rsidRPr="009736C3" w:rsidRDefault="009736C3" w:rsidP="009736C3">
      <w:pPr>
        <w:rPr>
          <w:b/>
          <w:lang w:val="en-CA"/>
        </w:rPr>
      </w:pPr>
      <w:r w:rsidRPr="009736C3">
        <w:rPr>
          <w:b/>
          <w:bCs/>
          <w:i/>
          <w:iCs/>
          <w:lang w:val="en-CA"/>
        </w:rPr>
        <w:t>1.1</w:t>
      </w:r>
      <w:r w:rsidRPr="009736C3">
        <w:rPr>
          <w:b/>
          <w:lang w:val="en-CA"/>
        </w:rPr>
        <w:t xml:space="preserve"> </w:t>
      </w:r>
      <w:hyperlink r:id="rId439" w:history="1">
        <w:r w:rsidRPr="009736C3">
          <w:rPr>
            <w:rStyle w:val="Hyperlink"/>
            <w:b/>
          </w:rPr>
          <w:t>JVET-AD0156</w:t>
        </w:r>
      </w:hyperlink>
      <w:r w:rsidRPr="009736C3">
        <w:rPr>
          <w:b/>
          <w:u w:val="single"/>
          <w:lang w:val="en-CA"/>
        </w:rPr>
        <w:t xml:space="preserve"> </w:t>
      </w:r>
      <w:r w:rsidRPr="009736C3">
        <w:rPr>
          <w:b/>
          <w:lang w:val="en-CA"/>
        </w:rPr>
        <w:t>EE1-1.1: Complexity Reduction on Neural-Network Loop Filter [</w:t>
      </w:r>
      <w:hyperlink r:id="rId440" w:history="1">
        <w:r w:rsidRPr="009736C3">
          <w:rPr>
            <w:rStyle w:val="Hyperlink"/>
            <w:b/>
            <w:lang w:val="en-CA"/>
          </w:rPr>
          <w:t xml:space="preserve">J. N. </w:t>
        </w:r>
        <w:proofErr w:type="spellStart"/>
        <w:r w:rsidRPr="009736C3">
          <w:rPr>
            <w:rStyle w:val="Hyperlink"/>
            <w:b/>
            <w:lang w:val="en-CA"/>
          </w:rPr>
          <w:t>Shingala</w:t>
        </w:r>
        <w:proofErr w:type="spellEnd"/>
      </w:hyperlink>
      <w:r w:rsidRPr="009736C3">
        <w:rPr>
          <w:b/>
          <w:lang w:val="en-CA"/>
        </w:rPr>
        <w:t xml:space="preserve">, A. </w:t>
      </w:r>
      <w:proofErr w:type="spellStart"/>
      <w:r w:rsidRPr="009736C3">
        <w:rPr>
          <w:b/>
          <w:lang w:val="en-CA"/>
        </w:rPr>
        <w:t>Shyam</w:t>
      </w:r>
      <w:proofErr w:type="spellEnd"/>
      <w:r w:rsidRPr="009736C3">
        <w:rPr>
          <w:b/>
          <w:lang w:val="en-CA"/>
        </w:rPr>
        <w:t xml:space="preserve">, A. </w:t>
      </w:r>
      <w:proofErr w:type="spellStart"/>
      <w:r w:rsidRPr="009736C3">
        <w:rPr>
          <w:b/>
          <w:lang w:val="en-CA"/>
        </w:rPr>
        <w:t>Suneja</w:t>
      </w:r>
      <w:proofErr w:type="spellEnd"/>
      <w:r w:rsidRPr="009736C3">
        <w:rPr>
          <w:b/>
          <w:lang w:val="en-CA"/>
        </w:rPr>
        <w:t xml:space="preserve">, S. </w:t>
      </w:r>
      <w:proofErr w:type="spellStart"/>
      <w:r w:rsidRPr="009736C3">
        <w:rPr>
          <w:b/>
          <w:lang w:val="en-CA"/>
        </w:rPr>
        <w:t>Badya</w:t>
      </w:r>
      <w:proofErr w:type="spellEnd"/>
      <w:r w:rsidRPr="009736C3">
        <w:rPr>
          <w:b/>
          <w:lang w:val="en-CA"/>
        </w:rPr>
        <w:t xml:space="preserve"> (</w:t>
      </w:r>
      <w:proofErr w:type="spellStart"/>
      <w:r w:rsidRPr="009736C3">
        <w:rPr>
          <w:b/>
          <w:lang w:val="en-CA"/>
        </w:rPr>
        <w:t>Ittiam</w:t>
      </w:r>
      <w:proofErr w:type="spellEnd"/>
      <w:r w:rsidRPr="009736C3">
        <w:rPr>
          <w:b/>
          <w:lang w:val="en-CA"/>
        </w:rPr>
        <w:t>), </w:t>
      </w:r>
      <w:hyperlink r:id="rId441" w:history="1">
        <w:r w:rsidRPr="009736C3">
          <w:rPr>
            <w:rStyle w:val="Hyperlink"/>
            <w:b/>
            <w:lang w:val="en-CA"/>
          </w:rPr>
          <w:t>T. Shao</w:t>
        </w:r>
      </w:hyperlink>
      <w:r w:rsidRPr="009736C3">
        <w:rPr>
          <w:b/>
          <w:lang w:val="en-CA"/>
        </w:rPr>
        <w:t>, A. Arora, </w:t>
      </w:r>
      <w:hyperlink r:id="rId442" w:history="1">
        <w:r w:rsidRPr="009736C3">
          <w:rPr>
            <w:rStyle w:val="Hyperlink"/>
            <w:b/>
            <w:lang w:val="en-CA"/>
          </w:rPr>
          <w:t>P. Yin</w:t>
        </w:r>
      </w:hyperlink>
      <w:r w:rsidRPr="009736C3">
        <w:rPr>
          <w:b/>
          <w:lang w:val="en-CA"/>
        </w:rPr>
        <w:t>, F. Pu, T. Lu, S. McCarthy (Dolby)]</w:t>
      </w:r>
    </w:p>
    <w:p w14:paraId="4234446C" w14:textId="77777777" w:rsidR="009736C3" w:rsidRPr="009736C3" w:rsidRDefault="009736C3" w:rsidP="009736C3">
      <w:r w:rsidRPr="009736C3">
        <w:t>This test investigates the complexity reduction techniques on neural network-based loop filter originally proposed in JVET-AA0080 and JVET-AB0136, with the introduction of parallel fusion of deblocked samples and NNLF outputs for further improvement (Figure 1, a). Key elements of two variants of low complexity NN-based filter design are decomposition if 2D convolution (3x3) to the sequence of two 1D convolution (3x1 and 1x3) separable convolutions with same number of channels (R=K) coupled with linear fusion of adjacent 1x1 convolutions with increased number of channels (Figure 1, b).</w:t>
      </w:r>
    </w:p>
    <w:p w14:paraId="6A31BBD6" w14:textId="34D0D8E3" w:rsidR="009736C3" w:rsidRPr="009736C3" w:rsidRDefault="009736C3" w:rsidP="009736C3">
      <w:pPr>
        <w:rPr>
          <w:lang w:val="en-CA"/>
        </w:rPr>
      </w:pPr>
      <w:r w:rsidRPr="009736C3">
        <w:rPr>
          <w:noProof/>
        </w:rPr>
        <w:lastRenderedPageBreak/>
        <w:drawing>
          <wp:inline distT="0" distB="0" distL="0" distR="0" wp14:anchorId="2836F952" wp14:editId="25DD45F0">
            <wp:extent cx="4585335" cy="1600200"/>
            <wp:effectExtent l="0" t="0" r="571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43" r:link="rId444">
                      <a:extLst>
                        <a:ext uri="{28A0092B-C50C-407E-A947-70E740481C1C}">
                          <a14:useLocalDpi xmlns:a14="http://schemas.microsoft.com/office/drawing/2010/main" val="0"/>
                        </a:ext>
                      </a:extLst>
                    </a:blip>
                    <a:srcRect/>
                    <a:stretch>
                      <a:fillRect/>
                    </a:stretch>
                  </pic:blipFill>
                  <pic:spPr bwMode="auto">
                    <a:xfrm>
                      <a:off x="0" y="0"/>
                      <a:ext cx="4585335" cy="1600200"/>
                    </a:xfrm>
                    <a:prstGeom prst="rect">
                      <a:avLst/>
                    </a:prstGeom>
                    <a:noFill/>
                    <a:ln>
                      <a:noFill/>
                    </a:ln>
                  </pic:spPr>
                </pic:pic>
              </a:graphicData>
            </a:graphic>
          </wp:inline>
        </w:drawing>
      </w:r>
    </w:p>
    <w:p w14:paraId="10FFE5C0" w14:textId="77777777" w:rsidR="009736C3" w:rsidRPr="009736C3" w:rsidRDefault="009736C3" w:rsidP="009736C3">
      <w:pPr>
        <w:rPr>
          <w:lang w:val="en-CA"/>
        </w:rPr>
      </w:pPr>
      <w:r w:rsidRPr="009736C3">
        <w:rPr>
          <w:lang w:val="en-CA"/>
        </w:rPr>
        <w:t>(a)</w:t>
      </w:r>
    </w:p>
    <w:p w14:paraId="441DA488" w14:textId="4F480682" w:rsidR="009736C3" w:rsidRPr="009736C3" w:rsidRDefault="009736C3" w:rsidP="009736C3">
      <w:r w:rsidRPr="009736C3">
        <w:rPr>
          <w:noProof/>
        </w:rPr>
        <w:drawing>
          <wp:inline distT="0" distB="0" distL="0" distR="0" wp14:anchorId="600791A8" wp14:editId="19EA5EEA">
            <wp:extent cx="5731510" cy="2163445"/>
            <wp:effectExtent l="0" t="0" r="254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731510" cy="2163445"/>
                    </a:xfrm>
                    <a:prstGeom prst="rect">
                      <a:avLst/>
                    </a:prstGeom>
                    <a:noFill/>
                    <a:ln>
                      <a:noFill/>
                    </a:ln>
                  </pic:spPr>
                </pic:pic>
              </a:graphicData>
            </a:graphic>
          </wp:inline>
        </w:drawing>
      </w:r>
      <w:bookmarkStart w:id="2379" w:name="_Ref107346337"/>
    </w:p>
    <w:p w14:paraId="403DCE92" w14:textId="77777777" w:rsidR="009736C3" w:rsidRPr="009736C3" w:rsidRDefault="009736C3" w:rsidP="009736C3">
      <w:r w:rsidRPr="009736C3">
        <w:t>(b)</w:t>
      </w:r>
    </w:p>
    <w:p w14:paraId="1E2A96BA" w14:textId="77777777" w:rsidR="009736C3" w:rsidRPr="009736C3" w:rsidRDefault="009736C3" w:rsidP="009736C3">
      <w:pPr>
        <w:rPr>
          <w:b/>
          <w:bCs/>
        </w:rPr>
      </w:pPr>
      <w:r w:rsidRPr="009736C3">
        <w:rPr>
          <w:b/>
        </w:rPr>
        <w:t xml:space="preserve">Figure </w:t>
      </w:r>
      <w:r w:rsidRPr="009736C3">
        <w:fldChar w:fldCharType="begin"/>
      </w:r>
      <w:r w:rsidRPr="009736C3">
        <w:rPr>
          <w:b/>
        </w:rPr>
        <w:instrText xml:space="preserve"> SEQ Figure \* ARABIC </w:instrText>
      </w:r>
      <w:r w:rsidRPr="009736C3">
        <w:fldChar w:fldCharType="separate"/>
      </w:r>
      <w:r w:rsidRPr="009736C3">
        <w:rPr>
          <w:b/>
        </w:rPr>
        <w:t>1</w:t>
      </w:r>
      <w:r w:rsidRPr="009736C3">
        <w:fldChar w:fldCharType="end"/>
      </w:r>
      <w:bookmarkEnd w:id="2379"/>
      <w:r w:rsidRPr="009736C3">
        <w:t xml:space="preserve"> Diagram of </w:t>
      </w:r>
      <w:r w:rsidRPr="009736C3">
        <w:rPr>
          <w:b/>
          <w:bCs/>
        </w:rPr>
        <w:t xml:space="preserve">Test 1.1.1: (a) </w:t>
      </w:r>
      <w:r w:rsidRPr="009736C3">
        <w:t xml:space="preserve">parallel fusion of deblocked samples and NNLF outputs </w:t>
      </w:r>
      <w:r w:rsidRPr="009736C3">
        <w:rPr>
          <w:b/>
          <w:bCs/>
        </w:rPr>
        <w:t xml:space="preserve">(b) </w:t>
      </w:r>
      <w:r w:rsidRPr="009736C3">
        <w:t>CP Decomposition + fusion of 1x1 conv layers of JVET-X0140 Baseline Model</w:t>
      </w:r>
    </w:p>
    <w:p w14:paraId="62E50F52" w14:textId="77777777" w:rsidR="009736C3" w:rsidRPr="009736C3" w:rsidRDefault="009736C3" w:rsidP="009736C3"/>
    <w:p w14:paraId="0889AE02" w14:textId="77777777" w:rsidR="009736C3" w:rsidRPr="009736C3" w:rsidRDefault="009736C3" w:rsidP="009736C3">
      <w:pPr>
        <w:rPr>
          <w:lang w:val="en-CA"/>
        </w:rPr>
      </w:pPr>
      <w:r w:rsidRPr="009736C3">
        <w:rPr>
          <w:b/>
          <w:bCs/>
        </w:rPr>
        <w:t>Test 1.1.1:</w:t>
      </w:r>
      <w:r w:rsidRPr="009736C3">
        <w:t xml:space="preserve"> Training cross-check. Test the model with </w:t>
      </w:r>
      <w:r w:rsidRPr="009736C3">
        <w:rPr>
          <w:lang w:val="en-CA"/>
        </w:rPr>
        <w:t>CP decomposition and fusing adjacent 1x1 convolution with following model parameters:</w:t>
      </w:r>
    </w:p>
    <w:p w14:paraId="24E547D0" w14:textId="77777777" w:rsidR="009736C3" w:rsidRPr="009736C3" w:rsidRDefault="009736C3" w:rsidP="009736C3">
      <w:pPr>
        <w:numPr>
          <w:ilvl w:val="0"/>
          <w:numId w:val="93"/>
        </w:numPr>
      </w:pPr>
      <w:r w:rsidRPr="009736C3">
        <w:t>Number of hidden layers: n = 11</w:t>
      </w:r>
    </w:p>
    <w:p w14:paraId="0B00BC2D" w14:textId="77777777" w:rsidR="009736C3" w:rsidRPr="009736C3" w:rsidRDefault="009736C3" w:rsidP="009736C3">
      <w:pPr>
        <w:numPr>
          <w:ilvl w:val="0"/>
          <w:numId w:val="93"/>
        </w:numPr>
      </w:pPr>
      <w:r w:rsidRPr="009736C3">
        <w:t>Feature maps and rank: K = 24, R = 24, M = 72</w:t>
      </w:r>
    </w:p>
    <w:p w14:paraId="363FB402" w14:textId="77777777" w:rsidR="009736C3" w:rsidRPr="009736C3" w:rsidRDefault="009736C3" w:rsidP="009736C3">
      <w:pPr>
        <w:numPr>
          <w:ilvl w:val="0"/>
          <w:numId w:val="93"/>
        </w:numPr>
      </w:pPr>
      <w:r w:rsidRPr="009736C3">
        <w:t xml:space="preserve">Model complexity = 16.2 </w:t>
      </w:r>
      <w:proofErr w:type="spellStart"/>
      <w:r w:rsidRPr="009736C3">
        <w:t>kMAC</w:t>
      </w:r>
      <w:proofErr w:type="spellEnd"/>
      <w:r w:rsidRPr="009736C3">
        <w:t>/pixel</w:t>
      </w:r>
    </w:p>
    <w:p w14:paraId="44E98A44" w14:textId="77777777" w:rsidR="009736C3" w:rsidRPr="009736C3" w:rsidRDefault="009736C3" w:rsidP="009736C3">
      <w:pPr>
        <w:rPr>
          <w:lang w:val="en-CA"/>
        </w:rPr>
      </w:pPr>
      <w:r w:rsidRPr="009736C3">
        <w:rPr>
          <w:u w:val="single"/>
          <w:lang w:val="en-CA"/>
        </w:rPr>
        <w:t>Key aspects</w:t>
      </w:r>
      <w:r w:rsidRPr="009736C3">
        <w:rPr>
          <w:lang w:val="en-CA"/>
        </w:rPr>
        <w:t>: very low complexity (16kMAC/</w:t>
      </w:r>
      <w:proofErr w:type="spellStart"/>
      <w:r w:rsidRPr="009736C3">
        <w:rPr>
          <w:lang w:val="en-CA"/>
        </w:rPr>
        <w:t>pxl</w:t>
      </w:r>
      <w:proofErr w:type="spellEnd"/>
      <w:r w:rsidRPr="009736C3">
        <w:rPr>
          <w:lang w:val="en-CA"/>
        </w:rPr>
        <w:t>) was achieved by decomposition of convolutions; 5.2% (int 16</w:t>
      </w:r>
      <w:proofErr w:type="gramStart"/>
      <w:r w:rsidRPr="009736C3">
        <w:rPr>
          <w:lang w:val="en-CA"/>
        </w:rPr>
        <w:t>)  gain</w:t>
      </w:r>
      <w:proofErr w:type="gramEnd"/>
      <w:r w:rsidRPr="009736C3">
        <w:rPr>
          <w:lang w:val="en-CA"/>
        </w:rPr>
        <w:t xml:space="preserve"> RA </w:t>
      </w:r>
      <w:proofErr w:type="spellStart"/>
      <w:r w:rsidRPr="009736C3">
        <w:rPr>
          <w:lang w:val="en-CA"/>
        </w:rPr>
        <w:t>cfg</w:t>
      </w:r>
      <w:proofErr w:type="spellEnd"/>
      <w:r w:rsidRPr="009736C3">
        <w:rPr>
          <w:lang w:val="en-CA"/>
        </w:rPr>
        <w:t xml:space="preserve">. </w:t>
      </w:r>
    </w:p>
    <w:p w14:paraId="4E6A2EDD" w14:textId="77777777" w:rsidR="009736C3" w:rsidRPr="009736C3" w:rsidRDefault="009736C3" w:rsidP="009736C3">
      <w:pPr>
        <w:rPr>
          <w:b/>
          <w:lang w:val="en-CA"/>
        </w:rPr>
      </w:pPr>
      <w:r w:rsidRPr="009736C3">
        <w:rPr>
          <w:b/>
          <w:bCs/>
          <w:iCs/>
          <w:lang w:val="en-CA"/>
        </w:rPr>
        <w:t xml:space="preserve">1.2 </w:t>
      </w:r>
      <w:hyperlink r:id="rId446" w:history="1">
        <w:r w:rsidRPr="009736C3">
          <w:rPr>
            <w:rStyle w:val="Hyperlink"/>
            <w:b/>
            <w:i/>
            <w:iCs/>
          </w:rPr>
          <w:t>JVET-AD0068</w:t>
        </w:r>
      </w:hyperlink>
      <w:r w:rsidRPr="009736C3">
        <w:rPr>
          <w:b/>
          <w:lang w:val="en-CA"/>
        </w:rPr>
        <w:t xml:space="preserve"> EE1-1.2: On adjustment of residual for NNLF [Z. Dai, Y. Yu, H. Yu, D. Wang (OPPO)]</w:t>
      </w:r>
    </w:p>
    <w:p w14:paraId="5A94BE28" w14:textId="77777777" w:rsidR="009736C3" w:rsidRPr="009736C3" w:rsidRDefault="009736C3" w:rsidP="009736C3">
      <w:r w:rsidRPr="009736C3">
        <w:t>This test evaluates the residual offset adjustment and combination with chroma order adjustment on top of both Filter Set #0 and Filter Set #1. A frame level residual offset can be used to adjust the output of the NNLF in the inference stage. More specifically, the residual is adjusted by reducing the magnitude of the residual at each pixel by a small offset value, and the offset candidates are {1, 2}. Also, a frame level chroma order adjustment method can be used to allow the input/output order switch between the U and V components of the neural network-based loop filters in the inference stage.</w:t>
      </w:r>
    </w:p>
    <w:p w14:paraId="174FF7A0" w14:textId="0097C3D2" w:rsidR="009736C3" w:rsidRPr="009736C3" w:rsidRDefault="009736C3" w:rsidP="009736C3">
      <w:r w:rsidRPr="009736C3">
        <w:rPr>
          <w:i/>
          <w:noProof/>
        </w:rPr>
        <w:lastRenderedPageBreak/>
        <w:drawing>
          <wp:inline distT="0" distB="0" distL="0" distR="0" wp14:anchorId="1D6BD631" wp14:editId="093991B7">
            <wp:extent cx="3482975" cy="2003425"/>
            <wp:effectExtent l="0" t="0" r="317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482975" cy="2003425"/>
                    </a:xfrm>
                    <a:prstGeom prst="rect">
                      <a:avLst/>
                    </a:prstGeom>
                    <a:noFill/>
                    <a:ln>
                      <a:noFill/>
                    </a:ln>
                  </pic:spPr>
                </pic:pic>
              </a:graphicData>
            </a:graphic>
          </wp:inline>
        </w:drawing>
      </w:r>
    </w:p>
    <w:p w14:paraId="71DB6899"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3</w:t>
      </w:r>
      <w:r w:rsidRPr="009736C3">
        <w:fldChar w:fldCharType="end"/>
      </w:r>
      <w:r w:rsidRPr="009736C3">
        <w:rPr>
          <w:b/>
        </w:rPr>
        <w:t xml:space="preserve"> </w:t>
      </w:r>
      <w:r w:rsidRPr="009736C3">
        <w:t>Network architecture of Filter Set #0</w:t>
      </w:r>
    </w:p>
    <w:p w14:paraId="0948AD9F" w14:textId="1DBEAF11" w:rsidR="009736C3" w:rsidRPr="009736C3" w:rsidRDefault="009736C3" w:rsidP="009736C3">
      <w:r w:rsidRPr="009736C3">
        <w:rPr>
          <w:noProof/>
        </w:rPr>
        <w:drawing>
          <wp:inline distT="0" distB="0" distL="0" distR="0" wp14:anchorId="4D04C874" wp14:editId="34C25188">
            <wp:extent cx="4330065" cy="108902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330065" cy="1089025"/>
                    </a:xfrm>
                    <a:prstGeom prst="rect">
                      <a:avLst/>
                    </a:prstGeom>
                    <a:noFill/>
                    <a:ln>
                      <a:noFill/>
                    </a:ln>
                  </pic:spPr>
                </pic:pic>
              </a:graphicData>
            </a:graphic>
          </wp:inline>
        </w:drawing>
      </w:r>
    </w:p>
    <w:p w14:paraId="44395FF0"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2</w:t>
      </w:r>
      <w:r w:rsidRPr="009736C3">
        <w:fldChar w:fldCharType="end"/>
      </w:r>
      <w:r w:rsidRPr="009736C3">
        <w:rPr>
          <w:b/>
        </w:rPr>
        <w:t xml:space="preserve"> </w:t>
      </w:r>
      <w:r w:rsidRPr="009736C3">
        <w:t>Network architecture of Filter Set #1</w:t>
      </w:r>
    </w:p>
    <w:p w14:paraId="68225659" w14:textId="77777777" w:rsidR="009736C3" w:rsidRPr="009736C3" w:rsidRDefault="009736C3" w:rsidP="009736C3">
      <w:pPr>
        <w:rPr>
          <w:iCs/>
        </w:rPr>
      </w:pPr>
      <w:r w:rsidRPr="009736C3">
        <w:rPr>
          <w:iCs/>
        </w:rPr>
        <w:t>Tests to be studied in EE:</w:t>
      </w:r>
    </w:p>
    <w:p w14:paraId="08577E36" w14:textId="77777777" w:rsidR="009736C3" w:rsidRPr="009736C3" w:rsidRDefault="009736C3" w:rsidP="009736C3">
      <w:r w:rsidRPr="009736C3">
        <w:rPr>
          <w:b/>
          <w:iCs/>
        </w:rPr>
        <w:t>Test 1.2.1:</w:t>
      </w:r>
      <w:r w:rsidRPr="009736C3">
        <w:rPr>
          <w:lang w:val="en-CA"/>
        </w:rPr>
        <w:t xml:space="preserve"> Test the residual offset adjustment on top of Filter Set #0.</w:t>
      </w:r>
    </w:p>
    <w:p w14:paraId="1F9183FC" w14:textId="77777777" w:rsidR="009736C3" w:rsidRPr="009736C3" w:rsidRDefault="009736C3" w:rsidP="009736C3">
      <w:r w:rsidRPr="009736C3">
        <w:rPr>
          <w:b/>
          <w:iCs/>
        </w:rPr>
        <w:t xml:space="preserve">Test 1.2.2: </w:t>
      </w:r>
      <w:r w:rsidRPr="009736C3">
        <w:rPr>
          <w:lang w:val="en-CA"/>
        </w:rPr>
        <w:t>Test the residual offset adjustment on top of Filter Set #1.</w:t>
      </w:r>
    </w:p>
    <w:p w14:paraId="2C810E06" w14:textId="77777777" w:rsidR="009736C3" w:rsidRPr="009736C3" w:rsidRDefault="009736C3" w:rsidP="009736C3">
      <w:pPr>
        <w:rPr>
          <w:i/>
        </w:rPr>
      </w:pPr>
      <w:r w:rsidRPr="009736C3">
        <w:rPr>
          <w:b/>
          <w:iCs/>
        </w:rPr>
        <w:t xml:space="preserve">Test 1.2.3: </w:t>
      </w:r>
      <w:r w:rsidRPr="009736C3">
        <w:t xml:space="preserve">Test the combination of </w:t>
      </w:r>
      <w:r w:rsidRPr="009736C3">
        <w:rPr>
          <w:lang w:val="en-CA"/>
        </w:rPr>
        <w:t>residual offset and chroma order adjustment on top of Filter Set #0.</w:t>
      </w:r>
    </w:p>
    <w:p w14:paraId="6E03CDD9" w14:textId="77777777" w:rsidR="009736C3" w:rsidRPr="009736C3" w:rsidRDefault="009736C3" w:rsidP="009736C3">
      <w:pPr>
        <w:rPr>
          <w:lang w:val="en-CA"/>
        </w:rPr>
      </w:pPr>
      <w:r w:rsidRPr="009736C3">
        <w:rPr>
          <w:b/>
          <w:iCs/>
        </w:rPr>
        <w:t xml:space="preserve">Test 1.2.4: </w:t>
      </w:r>
      <w:r w:rsidRPr="009736C3">
        <w:t xml:space="preserve">Test the combination of </w:t>
      </w:r>
      <w:r w:rsidRPr="009736C3">
        <w:rPr>
          <w:lang w:val="en-CA"/>
        </w:rPr>
        <w:t>residual offset and chroma order adjustment on top of Filter Set #1.</w:t>
      </w:r>
    </w:p>
    <w:p w14:paraId="22FCFD96" w14:textId="77777777" w:rsidR="009736C3" w:rsidRPr="009736C3" w:rsidRDefault="009736C3" w:rsidP="009736C3">
      <w:pPr>
        <w:rPr>
          <w:lang w:val="en-CA"/>
        </w:rPr>
      </w:pPr>
      <w:r w:rsidRPr="009736C3">
        <w:rPr>
          <w:u w:val="single"/>
          <w:lang w:val="en-CA"/>
        </w:rPr>
        <w:t>Key aspects</w:t>
      </w:r>
      <w:r w:rsidRPr="009736C3">
        <w:rPr>
          <w:lang w:val="en-CA"/>
        </w:rPr>
        <w:t xml:space="preserve">: Content additivity provides 0.5% gain in LD-B </w:t>
      </w:r>
      <w:proofErr w:type="spellStart"/>
      <w:r w:rsidRPr="009736C3">
        <w:rPr>
          <w:lang w:val="en-CA"/>
        </w:rPr>
        <w:t>cfg</w:t>
      </w:r>
      <w:proofErr w:type="spellEnd"/>
      <w:r w:rsidRPr="009736C3">
        <w:rPr>
          <w:lang w:val="en-CA"/>
        </w:rPr>
        <w:t xml:space="preserve">, decoder run time increment 10-15% (due to more frequent use of NN-based filter). Method efficient for both filter architectures in NNVC-4.0. Gain for RA and AI is minor. </w:t>
      </w:r>
    </w:p>
    <w:p w14:paraId="5E9931CA" w14:textId="77777777" w:rsidR="009736C3" w:rsidRPr="009736C3" w:rsidRDefault="009736C3" w:rsidP="009736C3">
      <w:pPr>
        <w:rPr>
          <w:b/>
          <w:lang w:val="en-CA"/>
        </w:rPr>
      </w:pPr>
      <w:r w:rsidRPr="009736C3">
        <w:rPr>
          <w:b/>
          <w:bCs/>
          <w:i/>
          <w:iCs/>
          <w:lang w:val="en-CA"/>
        </w:rPr>
        <w:t xml:space="preserve">1.3 </w:t>
      </w:r>
      <w:hyperlink r:id="rId449" w:history="1">
        <w:r w:rsidRPr="009736C3">
          <w:rPr>
            <w:rStyle w:val="Hyperlink"/>
            <w:b/>
            <w:i/>
            <w:iCs/>
          </w:rPr>
          <w:t>JVET-AD0205</w:t>
        </w:r>
      </w:hyperlink>
      <w:r w:rsidRPr="009736C3">
        <w:rPr>
          <w:b/>
          <w:u w:val="single"/>
        </w:rPr>
        <w:t xml:space="preserve"> </w:t>
      </w:r>
      <w:r w:rsidRPr="009736C3">
        <w:rPr>
          <w:b/>
          <w:bCs/>
          <w:i/>
          <w:iCs/>
          <w:lang w:val="en-CA"/>
        </w:rPr>
        <w:t>EE1-1.3: Reduced complexity CNN-based in-loop filtering [</w:t>
      </w:r>
      <w:hyperlink r:id="rId450" w:history="1">
        <w:r w:rsidRPr="009736C3">
          <w:rPr>
            <w:rStyle w:val="Hyperlink"/>
            <w:b/>
            <w:bCs/>
            <w:i/>
            <w:iCs/>
            <w:lang w:val="en-CA"/>
          </w:rPr>
          <w:t>S. Eadie</w:t>
        </w:r>
      </w:hyperlink>
      <w:r w:rsidRPr="009736C3">
        <w:rPr>
          <w:b/>
          <w:bCs/>
          <w:i/>
          <w:iCs/>
          <w:lang w:val="en-CA"/>
        </w:rPr>
        <w:t>, </w:t>
      </w:r>
      <w:hyperlink r:id="rId451" w:history="1">
        <w:r w:rsidRPr="009736C3">
          <w:rPr>
            <w:rStyle w:val="Hyperlink"/>
            <w:b/>
            <w:bCs/>
            <w:i/>
            <w:iCs/>
            <w:lang w:val="en-CA"/>
          </w:rPr>
          <w:t>Y. Li</w:t>
        </w:r>
      </w:hyperlink>
      <w:r w:rsidRPr="009736C3">
        <w:rPr>
          <w:b/>
          <w:i/>
          <w:lang w:val="en-CA"/>
        </w:rPr>
        <w:t>, </w:t>
      </w:r>
      <w:hyperlink r:id="rId452" w:history="1">
        <w:r w:rsidRPr="009736C3">
          <w:rPr>
            <w:rStyle w:val="Hyperlink"/>
            <w:b/>
            <w:i/>
            <w:lang w:val="en-CA"/>
          </w:rPr>
          <w:t xml:space="preserve">D. </w:t>
        </w:r>
        <w:proofErr w:type="spellStart"/>
        <w:r w:rsidRPr="009736C3">
          <w:rPr>
            <w:rStyle w:val="Hyperlink"/>
            <w:b/>
            <w:i/>
            <w:lang w:val="en-CA"/>
          </w:rPr>
          <w:t>Rusanovskyy</w:t>
        </w:r>
        <w:proofErr w:type="spellEnd"/>
      </w:hyperlink>
      <w:r w:rsidRPr="009736C3">
        <w:rPr>
          <w:b/>
          <w:i/>
          <w:lang w:val="en-CA"/>
        </w:rPr>
        <w:t>, </w:t>
      </w:r>
      <w:hyperlink r:id="rId453" w:history="1">
        <w:r w:rsidRPr="009736C3">
          <w:rPr>
            <w:rStyle w:val="Hyperlink"/>
            <w:b/>
            <w:i/>
            <w:lang w:val="en-CA"/>
          </w:rPr>
          <w:t xml:space="preserve">M. </w:t>
        </w:r>
        <w:proofErr w:type="spellStart"/>
        <w:r w:rsidRPr="009736C3">
          <w:rPr>
            <w:rStyle w:val="Hyperlink"/>
            <w:b/>
            <w:i/>
            <w:lang w:val="en-CA"/>
          </w:rPr>
          <w:t>Karczewicz</w:t>
        </w:r>
        <w:proofErr w:type="spellEnd"/>
        <w:r w:rsidRPr="009736C3">
          <w:rPr>
            <w:rStyle w:val="Hyperlink"/>
            <w:b/>
            <w:i/>
            <w:lang w:val="en-CA"/>
          </w:rPr>
          <w:t xml:space="preserve"> (Qualcomm)</w:t>
        </w:r>
      </w:hyperlink>
      <w:r w:rsidRPr="009736C3">
        <w:rPr>
          <w:b/>
          <w:i/>
          <w:lang w:val="en-CA"/>
        </w:rPr>
        <w:t>]</w:t>
      </w:r>
    </w:p>
    <w:p w14:paraId="36180B78" w14:textId="77777777" w:rsidR="009736C3" w:rsidRPr="009736C3" w:rsidRDefault="009736C3" w:rsidP="009736C3">
      <w:r w:rsidRPr="009736C3">
        <w:t xml:space="preserve">This test studies CNN-based in-loop filtering method originally proposed in JVET-AB0164. Proposed NN ILF architecture combining design elements from filter sets #0 and #1 and incorporates multiple techniques of the complexity reduction. Simplified block diagram of the method combining studied techniques (sub-test 1.3.5b) is shown in Figure 3. </w:t>
      </w:r>
    </w:p>
    <w:p w14:paraId="537CC273" w14:textId="77777777" w:rsidR="009736C3" w:rsidRPr="009736C3" w:rsidRDefault="009736C3" w:rsidP="009736C3"/>
    <w:p w14:paraId="743C9708" w14:textId="6CD4C89A" w:rsidR="009736C3" w:rsidRPr="009736C3" w:rsidRDefault="009736C3" w:rsidP="009736C3">
      <w:r w:rsidRPr="009736C3">
        <w:rPr>
          <w:noProof/>
        </w:rPr>
        <w:lastRenderedPageBreak/>
        <w:drawing>
          <wp:inline distT="0" distB="0" distL="0" distR="0" wp14:anchorId="4B8ADBE3" wp14:editId="6E37C6DC">
            <wp:extent cx="5731510" cy="3371850"/>
            <wp:effectExtent l="0" t="0" r="0" b="0"/>
            <wp:docPr id="327" name="Grafik 3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agram&#10;&#10;Description automatically generated with medium confidence"/>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537B0544" w14:textId="77777777" w:rsidR="009736C3" w:rsidRPr="009736C3" w:rsidRDefault="009736C3" w:rsidP="009736C3">
      <w:r w:rsidRPr="009736C3">
        <w:rPr>
          <w:b/>
        </w:rPr>
        <w:t xml:space="preserve">Figure 3 </w:t>
      </w:r>
      <w:r w:rsidRPr="009736C3">
        <w:t xml:space="preserve">Network architecture of NN for combination test </w:t>
      </w:r>
      <w:proofErr w:type="spellStart"/>
      <w:r w:rsidRPr="009736C3">
        <w:rPr>
          <w:bCs/>
        </w:rPr>
        <w:t>Test</w:t>
      </w:r>
      <w:proofErr w:type="spellEnd"/>
      <w:r w:rsidRPr="009736C3">
        <w:rPr>
          <w:bCs/>
        </w:rPr>
        <w:t xml:space="preserve"> 1.3.5</w:t>
      </w:r>
      <w:r w:rsidRPr="009736C3">
        <w:t>b</w:t>
      </w:r>
    </w:p>
    <w:p w14:paraId="3185E92E" w14:textId="77777777" w:rsidR="009736C3" w:rsidRPr="009736C3" w:rsidRDefault="009736C3" w:rsidP="009736C3"/>
    <w:p w14:paraId="794F5DA1" w14:textId="77777777" w:rsidR="009736C3" w:rsidRPr="009736C3" w:rsidRDefault="009736C3" w:rsidP="009736C3">
      <w:r w:rsidRPr="009736C3">
        <w:t>The following subtest comprising the EE1-1.3:</w:t>
      </w:r>
    </w:p>
    <w:p w14:paraId="74C7D41C" w14:textId="77777777" w:rsidR="009736C3" w:rsidRPr="009736C3" w:rsidRDefault="009736C3" w:rsidP="009736C3">
      <w:pPr>
        <w:rPr>
          <w:lang w:val="en-CA"/>
        </w:rPr>
      </w:pPr>
      <w:bookmarkStart w:id="2380" w:name="_Hlk132380054"/>
      <w:r w:rsidRPr="009736C3">
        <w:rPr>
          <w:b/>
          <w:bCs/>
          <w:lang w:val="en-CA"/>
        </w:rPr>
        <w:t>EE1-1.3.1</w:t>
      </w:r>
      <w:r w:rsidRPr="009736C3">
        <w:rPr>
          <w:lang w:val="en-CA"/>
        </w:rPr>
        <w:t xml:space="preserve"> reports the baseline performance of the original architecture (from JVET-AC0155) with NNVC-4.0 (K=64, M=160,</w:t>
      </w:r>
    </w:p>
    <w:p w14:paraId="3121224B" w14:textId="77777777" w:rsidR="009736C3" w:rsidRPr="009736C3" w:rsidRDefault="009736C3" w:rsidP="009736C3">
      <w:pPr>
        <w:rPr>
          <w:lang w:val="en-CA"/>
        </w:rPr>
      </w:pPr>
      <w:r w:rsidRPr="009736C3">
        <w:rPr>
          <w:b/>
          <w:bCs/>
          <w:lang w:val="en-CA"/>
        </w:rPr>
        <w:t>EE1-1.3.2a</w:t>
      </w:r>
      <w:r w:rsidRPr="009736C3">
        <w:rPr>
          <w:lang w:val="en-CA"/>
        </w:rPr>
        <w:t xml:space="preserve"> removes the redundant spatial processing of constant inputs (e.g. QP),</w:t>
      </w:r>
    </w:p>
    <w:p w14:paraId="5F2D7548" w14:textId="77777777" w:rsidR="009736C3" w:rsidRPr="009736C3" w:rsidRDefault="009736C3" w:rsidP="009736C3">
      <w:pPr>
        <w:rPr>
          <w:lang w:val="en-CA"/>
        </w:rPr>
      </w:pPr>
      <w:r w:rsidRPr="009736C3">
        <w:rPr>
          <w:b/>
          <w:bCs/>
          <w:lang w:val="en-CA"/>
        </w:rPr>
        <w:t>EE1-1.3.2b</w:t>
      </w:r>
      <w:r w:rsidRPr="009736C3">
        <w:rPr>
          <w:lang w:val="en-CA"/>
        </w:rPr>
        <w:t xml:space="preserve"> removes the partitioning input from the intra-frame models,</w:t>
      </w:r>
    </w:p>
    <w:p w14:paraId="6DF9236B" w14:textId="77777777" w:rsidR="009736C3" w:rsidRPr="009736C3" w:rsidRDefault="009736C3" w:rsidP="009736C3">
      <w:pPr>
        <w:rPr>
          <w:lang w:val="en-CA"/>
        </w:rPr>
      </w:pPr>
      <w:r w:rsidRPr="009736C3">
        <w:rPr>
          <w:b/>
          <w:bCs/>
          <w:lang w:val="en-CA"/>
        </w:rPr>
        <w:t>EE1-1.3.3</w:t>
      </w:r>
      <w:r w:rsidRPr="009736C3">
        <w:rPr>
          <w:lang w:val="en-CA"/>
        </w:rPr>
        <w:t xml:space="preserve"> unifies the intra- and inter-frame models for luma and chroma, respectively, </w:t>
      </w:r>
    </w:p>
    <w:p w14:paraId="09D0BF07" w14:textId="77777777" w:rsidR="009736C3" w:rsidRPr="009736C3" w:rsidRDefault="009736C3" w:rsidP="009736C3">
      <w:pPr>
        <w:rPr>
          <w:lang w:val="en-CA"/>
        </w:rPr>
      </w:pPr>
      <w:r w:rsidRPr="009736C3">
        <w:rPr>
          <w:b/>
          <w:bCs/>
          <w:lang w:val="en-CA"/>
        </w:rPr>
        <w:t>EE1-1.3.5a</w:t>
      </w:r>
      <w:r w:rsidRPr="009736C3">
        <w:rPr>
          <w:lang w:val="en-CA"/>
        </w:rPr>
        <w:t xml:space="preserve"> decomposes expensive 3x3 convolutions into separable 3x1 and 1x3 convolutions (R=0.8K),</w:t>
      </w:r>
    </w:p>
    <w:p w14:paraId="283D2C76" w14:textId="77777777" w:rsidR="009736C3" w:rsidRPr="009736C3" w:rsidRDefault="009736C3" w:rsidP="009736C3">
      <w:pPr>
        <w:rPr>
          <w:lang w:val="en-CA"/>
        </w:rPr>
      </w:pPr>
      <w:r w:rsidRPr="009736C3">
        <w:rPr>
          <w:b/>
          <w:bCs/>
          <w:lang w:val="en-CA"/>
        </w:rPr>
        <w:t>EE1-1.3.5b</w:t>
      </w:r>
      <w:r w:rsidRPr="009736C3">
        <w:rPr>
          <w:lang w:val="en-CA"/>
        </w:rPr>
        <w:t xml:space="preserve"> proposes a model combining simplifications from these sub-tests. </w:t>
      </w:r>
    </w:p>
    <w:bookmarkEnd w:id="2380"/>
    <w:p w14:paraId="4DDF7831" w14:textId="77777777" w:rsidR="009736C3" w:rsidRPr="009736C3" w:rsidRDefault="009736C3" w:rsidP="009736C3">
      <w:pPr>
        <w:rPr>
          <w:lang w:val="en-CA"/>
        </w:rPr>
      </w:pPr>
      <w:r w:rsidRPr="009736C3">
        <w:rPr>
          <w:lang w:val="en-CA"/>
        </w:rPr>
        <w:t>It is noted that sub-test EE1-1.3.5b features high penalty from model quantization. The problem of quantization error is reportedly addressed in the related contribution JVET-AD0207.</w:t>
      </w:r>
    </w:p>
    <w:p w14:paraId="1112DB07" w14:textId="77777777" w:rsidR="009736C3" w:rsidRPr="009736C3" w:rsidRDefault="009736C3" w:rsidP="009736C3">
      <w:pPr>
        <w:rPr>
          <w:lang w:val="en-CA"/>
        </w:rPr>
      </w:pPr>
      <w:r w:rsidRPr="009736C3">
        <w:rPr>
          <w:u w:val="single"/>
          <w:lang w:val="en-CA"/>
        </w:rPr>
        <w:t>Key aspects</w:t>
      </w:r>
      <w:r w:rsidRPr="009736C3">
        <w:rPr>
          <w:lang w:val="en-CA"/>
        </w:rPr>
        <w:t xml:space="preserve">: Proponents combine multiple ideas: starting from filter set#1 (separate Luma and Chroma filtering), </w:t>
      </w:r>
      <w:proofErr w:type="gramStart"/>
      <w:r w:rsidRPr="009736C3">
        <w:rPr>
          <w:lang w:val="en-CA"/>
        </w:rPr>
        <w:t>add ”long</w:t>
      </w:r>
      <w:proofErr w:type="gramEnd"/>
      <w:r w:rsidRPr="009736C3">
        <w:rPr>
          <w:lang w:val="en-CA"/>
        </w:rPr>
        <w:t>-activation from filter set#0, removes partitioning information, unify intra-inter models; further simplify by decomposing 3</w:t>
      </w:r>
      <w:r w:rsidRPr="009736C3">
        <w:rPr>
          <w:lang w:val="en-CA"/>
        </w:rPr>
        <w:sym w:font="Symbol" w:char="F0B4"/>
      </w:r>
      <w:r w:rsidRPr="009736C3">
        <w:rPr>
          <w:lang w:val="en-CA"/>
        </w:rPr>
        <w:t xml:space="preserve">3 convolutions (like in EE1-1.1.1) and achieve 9.9% (9% with quantized model) luma gain (RA </w:t>
      </w:r>
      <w:proofErr w:type="spellStart"/>
      <w:r w:rsidRPr="009736C3">
        <w:rPr>
          <w:lang w:val="en-CA"/>
        </w:rPr>
        <w:t>cfg</w:t>
      </w:r>
      <w:proofErr w:type="spellEnd"/>
      <w:r w:rsidRPr="009736C3">
        <w:rPr>
          <w:lang w:val="en-CA"/>
        </w:rPr>
        <w:t xml:space="preserve">) with 439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(34% reduction comparing to filter set #1). Further coding gain improvement w/o filter architecture change are reported in EE1-related contribution. </w:t>
      </w:r>
    </w:p>
    <w:p w14:paraId="1B694C40" w14:textId="77777777" w:rsidR="009736C3" w:rsidRPr="009736C3" w:rsidRDefault="009736C3" w:rsidP="009736C3">
      <w:pPr>
        <w:rPr>
          <w:lang w:val="en-CA"/>
        </w:rPr>
      </w:pPr>
    </w:p>
    <w:p w14:paraId="319EE946" w14:textId="77777777" w:rsidR="009736C3" w:rsidRPr="009736C3" w:rsidRDefault="009736C3" w:rsidP="009736C3">
      <w:pPr>
        <w:rPr>
          <w:b/>
          <w:lang w:val="en-CA"/>
        </w:rPr>
      </w:pPr>
      <w:r w:rsidRPr="009736C3">
        <w:rPr>
          <w:b/>
          <w:bCs/>
          <w:i/>
          <w:iCs/>
          <w:lang w:val="en-CA"/>
        </w:rPr>
        <w:t xml:space="preserve">1.4 </w:t>
      </w:r>
      <w:hyperlink r:id="rId455" w:history="1">
        <w:r w:rsidRPr="009736C3">
          <w:rPr>
            <w:rStyle w:val="Hyperlink"/>
            <w:b/>
          </w:rPr>
          <w:t>JVET-AD0168</w:t>
        </w:r>
      </w:hyperlink>
      <w:r w:rsidRPr="009736C3">
        <w:rPr>
          <w:b/>
          <w:bCs/>
          <w:i/>
          <w:iCs/>
          <w:lang w:val="en-CA"/>
        </w:rPr>
        <w:t xml:space="preserve"> EE1-1.4 Channel redistribution for luma and chroma [P. </w:t>
      </w:r>
      <w:proofErr w:type="spellStart"/>
      <w:r w:rsidRPr="009736C3">
        <w:rPr>
          <w:b/>
          <w:bCs/>
          <w:i/>
          <w:iCs/>
          <w:lang w:val="en-CA"/>
        </w:rPr>
        <w:t>Wennersten</w:t>
      </w:r>
      <w:proofErr w:type="spellEnd"/>
      <w:r w:rsidRPr="009736C3">
        <w:rPr>
          <w:b/>
          <w:bCs/>
          <w:i/>
          <w:iCs/>
          <w:lang w:val="en-CA"/>
        </w:rPr>
        <w:t xml:space="preserve">, J. </w:t>
      </w:r>
      <w:proofErr w:type="spellStart"/>
      <w:r w:rsidRPr="009736C3">
        <w:rPr>
          <w:b/>
          <w:bCs/>
          <w:i/>
          <w:iCs/>
          <w:lang w:val="en-CA"/>
        </w:rPr>
        <w:t>Ström</w:t>
      </w:r>
      <w:proofErr w:type="spellEnd"/>
      <w:r w:rsidRPr="009736C3">
        <w:rPr>
          <w:b/>
          <w:bCs/>
          <w:i/>
          <w:iCs/>
          <w:lang w:val="en-CA"/>
        </w:rPr>
        <w:t>, D. Liu (Ericsson)]</w:t>
      </w:r>
    </w:p>
    <w:p w14:paraId="3867FAD9" w14:textId="5F236F65" w:rsidR="009736C3" w:rsidRPr="009736C3" w:rsidRDefault="009736C3" w:rsidP="009736C3">
      <w:pPr>
        <w:rPr>
          <w:lang w:val="en-CA"/>
        </w:rPr>
      </w:pPr>
      <w:r w:rsidRPr="009736C3">
        <w:rPr>
          <w:noProof/>
        </w:rPr>
        <w:lastRenderedPageBreak/>
        <w:drawing>
          <wp:inline distT="0" distB="0" distL="0" distR="0" wp14:anchorId="292273D3" wp14:editId="2B4DB4F2">
            <wp:extent cx="4953000" cy="299402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4953000" cy="2994025"/>
                    </a:xfrm>
                    <a:prstGeom prst="rect">
                      <a:avLst/>
                    </a:prstGeom>
                    <a:noFill/>
                    <a:ln>
                      <a:noFill/>
                    </a:ln>
                  </pic:spPr>
                </pic:pic>
              </a:graphicData>
            </a:graphic>
          </wp:inline>
        </w:drawing>
      </w:r>
    </w:p>
    <w:p w14:paraId="080F1733" w14:textId="77777777" w:rsidR="009736C3" w:rsidRPr="009736C3" w:rsidRDefault="009736C3" w:rsidP="009736C3">
      <w:pPr>
        <w:rPr>
          <w:lang w:val="en-CA"/>
        </w:rPr>
      </w:pPr>
      <w:r w:rsidRPr="009736C3">
        <w:rPr>
          <w:lang w:val="en-CA"/>
        </w:rPr>
        <w:t>(a)</w:t>
      </w:r>
    </w:p>
    <w:p w14:paraId="45F9B421" w14:textId="08C6FCAA" w:rsidR="009736C3" w:rsidRPr="009736C3" w:rsidRDefault="009736C3" w:rsidP="009736C3">
      <w:pPr>
        <w:rPr>
          <w:lang w:val="en-CA"/>
        </w:rPr>
      </w:pPr>
      <w:r w:rsidRPr="009736C3">
        <w:rPr>
          <w:noProof/>
        </w:rPr>
        <w:drawing>
          <wp:inline distT="0" distB="0" distL="0" distR="0" wp14:anchorId="29C22FC2" wp14:editId="5CCEE8D4">
            <wp:extent cx="4966335" cy="301244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966335" cy="3012440"/>
                    </a:xfrm>
                    <a:prstGeom prst="rect">
                      <a:avLst/>
                    </a:prstGeom>
                    <a:noFill/>
                    <a:ln>
                      <a:noFill/>
                    </a:ln>
                  </pic:spPr>
                </pic:pic>
              </a:graphicData>
            </a:graphic>
          </wp:inline>
        </w:drawing>
      </w:r>
    </w:p>
    <w:p w14:paraId="17801D19" w14:textId="77777777" w:rsidR="009736C3" w:rsidRPr="009736C3" w:rsidRDefault="009736C3" w:rsidP="009736C3">
      <w:pPr>
        <w:rPr>
          <w:lang w:val="en-CA"/>
        </w:rPr>
      </w:pPr>
      <w:r w:rsidRPr="009736C3">
        <w:rPr>
          <w:lang w:val="en-CA"/>
        </w:rPr>
        <w:t>(b)</w:t>
      </w:r>
    </w:p>
    <w:p w14:paraId="28E90A05" w14:textId="77777777" w:rsidR="009736C3" w:rsidRPr="009736C3" w:rsidRDefault="009736C3" w:rsidP="009736C3">
      <w:pPr>
        <w:rPr>
          <w:lang w:val="en-CA"/>
        </w:rPr>
      </w:pPr>
      <w:r w:rsidRPr="009736C3">
        <w:rPr>
          <w:b/>
        </w:rPr>
        <w:t xml:space="preserve">Figure 4 </w:t>
      </w:r>
      <w:r w:rsidRPr="009736C3">
        <w:rPr>
          <w:i/>
          <w:iCs/>
          <w:lang w:val="en-CA"/>
        </w:rPr>
        <w:t>Head of network: (a) luma, (b) chroma</w:t>
      </w:r>
    </w:p>
    <w:p w14:paraId="0F3235AA" w14:textId="77777777" w:rsidR="009736C3" w:rsidRPr="009736C3" w:rsidRDefault="009736C3" w:rsidP="009736C3">
      <w:pPr>
        <w:rPr>
          <w:lang w:val="en-CA"/>
        </w:rPr>
      </w:pPr>
      <w:r w:rsidRPr="009736C3">
        <w:rPr>
          <w:lang w:val="en-CA"/>
        </w:rPr>
        <w:t xml:space="preserve">Original contribution JVET-AC0126 presented results on top of EE1-1.5 “Combined intra and inter models for luma and chroma” (JVET-AC0089). The basic idea is that some inputs are more important than others, and therefore an uneven distribution of channels for the different inputs is preferrable to having the same number of channels for every input. Furthermore, the number of channels in the first fuse layer is lowered. Taken together, these changes </w:t>
      </w:r>
      <w:proofErr w:type="gramStart"/>
      <w:r w:rsidRPr="009736C3">
        <w:rPr>
          <w:lang w:val="en-CA"/>
        </w:rPr>
        <w:t>lowers</w:t>
      </w:r>
      <w:proofErr w:type="gramEnd"/>
      <w:r w:rsidRPr="009736C3">
        <w:rPr>
          <w:lang w:val="en-CA"/>
        </w:rPr>
        <w:t xml:space="preserve"> the </w:t>
      </w:r>
      <w:proofErr w:type="spellStart"/>
      <w:r w:rsidRPr="009736C3">
        <w:rPr>
          <w:lang w:val="en-CA"/>
        </w:rPr>
        <w:t>kMACs</w:t>
      </w:r>
      <w:proofErr w:type="spellEnd"/>
      <w:r w:rsidRPr="009736C3">
        <w:rPr>
          <w:lang w:val="en-CA"/>
        </w:rPr>
        <w:t>/pix by 9% with a penalty over EE1-1.5 of just 0.01% in RA.</w:t>
      </w:r>
    </w:p>
    <w:p w14:paraId="1441780D" w14:textId="77777777" w:rsidR="009736C3" w:rsidRPr="009736C3" w:rsidRDefault="009736C3" w:rsidP="009736C3">
      <w:pPr>
        <w:rPr>
          <w:u w:val="single"/>
          <w:lang w:val="en-CA"/>
        </w:rPr>
      </w:pPr>
      <w:r w:rsidRPr="009736C3">
        <w:rPr>
          <w:lang w:val="en-CA"/>
        </w:rPr>
        <w:t>Figure 4 shows the NN head architecture. Number of channels for luma and chroma networks tested in this EE1 are shown below.</w:t>
      </w:r>
    </w:p>
    <w:p w14:paraId="2EA75487" w14:textId="77777777" w:rsidR="009736C3" w:rsidRPr="009736C3" w:rsidRDefault="009736C3" w:rsidP="009736C3">
      <w:pPr>
        <w:rPr>
          <w:u w:val="single"/>
          <w:lang w:val="en-CA"/>
        </w:rPr>
      </w:pPr>
      <w:r w:rsidRPr="009736C3">
        <w:rPr>
          <w:lang w:val="en-CA"/>
        </w:rPr>
        <w:t xml:space="preserve">Number of channels for luma network </w:t>
      </w:r>
    </w:p>
    <w:tbl>
      <w:tblPr>
        <w:tblW w:w="10385" w:type="dxa"/>
        <w:jc w:val="center"/>
        <w:tblLook w:val="04A0" w:firstRow="1" w:lastRow="0" w:firstColumn="1" w:lastColumn="0" w:noHBand="0" w:noVBand="1"/>
      </w:tblPr>
      <w:tblGrid>
        <w:gridCol w:w="1688"/>
        <w:gridCol w:w="1309"/>
        <w:gridCol w:w="1309"/>
        <w:gridCol w:w="1309"/>
        <w:gridCol w:w="1309"/>
        <w:gridCol w:w="1680"/>
        <w:gridCol w:w="1781"/>
      </w:tblGrid>
      <w:tr w:rsidR="009736C3" w:rsidRPr="009736C3" w14:paraId="0A926A41" w14:textId="77777777" w:rsidTr="009736C3">
        <w:trPr>
          <w:trHeight w:val="217"/>
          <w:jc w:val="center"/>
        </w:trPr>
        <w:tc>
          <w:tcPr>
            <w:tcW w:w="1688" w:type="dxa"/>
            <w:tcBorders>
              <w:top w:val="single" w:sz="4" w:space="0" w:color="auto"/>
              <w:left w:val="single" w:sz="4" w:space="0" w:color="auto"/>
              <w:bottom w:val="single" w:sz="4" w:space="0" w:color="auto"/>
              <w:right w:val="single" w:sz="4" w:space="0" w:color="auto"/>
            </w:tcBorders>
            <w:noWrap/>
            <w:vAlign w:val="bottom"/>
            <w:hideMark/>
          </w:tcPr>
          <w:p w14:paraId="646295A8" w14:textId="77777777" w:rsidR="009736C3" w:rsidRPr="009736C3" w:rsidRDefault="009736C3" w:rsidP="009736C3">
            <w:pPr>
              <w:rPr>
                <w:lang w:val="en-CA"/>
              </w:rPr>
            </w:pPr>
            <w:r w:rsidRPr="009736C3">
              <w:rPr>
                <w:lang w:val="en-CA"/>
              </w:rPr>
              <w:t> </w:t>
            </w:r>
          </w:p>
        </w:tc>
        <w:tc>
          <w:tcPr>
            <w:tcW w:w="1309" w:type="dxa"/>
            <w:tcBorders>
              <w:top w:val="single" w:sz="4" w:space="0" w:color="auto"/>
              <w:left w:val="nil"/>
              <w:bottom w:val="single" w:sz="4" w:space="0" w:color="auto"/>
              <w:right w:val="single" w:sz="4" w:space="0" w:color="auto"/>
            </w:tcBorders>
            <w:noWrap/>
            <w:vAlign w:val="bottom"/>
            <w:hideMark/>
          </w:tcPr>
          <w:p w14:paraId="35144D56" w14:textId="77777777" w:rsidR="009736C3" w:rsidRPr="009736C3" w:rsidRDefault="009736C3" w:rsidP="009736C3">
            <w:pPr>
              <w:rPr>
                <w:lang w:val="en-CA"/>
              </w:rPr>
            </w:pPr>
            <w:r w:rsidRPr="009736C3">
              <w:rPr>
                <w:lang w:val="en-CA"/>
              </w:rPr>
              <w:t>d1</w:t>
            </w:r>
          </w:p>
        </w:tc>
        <w:tc>
          <w:tcPr>
            <w:tcW w:w="1309" w:type="dxa"/>
            <w:tcBorders>
              <w:top w:val="single" w:sz="4" w:space="0" w:color="auto"/>
              <w:left w:val="nil"/>
              <w:bottom w:val="single" w:sz="4" w:space="0" w:color="auto"/>
              <w:right w:val="single" w:sz="4" w:space="0" w:color="auto"/>
            </w:tcBorders>
            <w:noWrap/>
            <w:vAlign w:val="bottom"/>
            <w:hideMark/>
          </w:tcPr>
          <w:p w14:paraId="66E7A705" w14:textId="77777777" w:rsidR="009736C3" w:rsidRPr="009736C3" w:rsidRDefault="009736C3" w:rsidP="009736C3">
            <w:pPr>
              <w:rPr>
                <w:lang w:val="en-CA"/>
              </w:rPr>
            </w:pPr>
            <w:r w:rsidRPr="009736C3">
              <w:rPr>
                <w:lang w:val="en-CA"/>
              </w:rPr>
              <w:t>d2</w:t>
            </w:r>
          </w:p>
        </w:tc>
        <w:tc>
          <w:tcPr>
            <w:tcW w:w="1309" w:type="dxa"/>
            <w:tcBorders>
              <w:top w:val="single" w:sz="4" w:space="0" w:color="auto"/>
              <w:left w:val="nil"/>
              <w:bottom w:val="single" w:sz="4" w:space="0" w:color="auto"/>
              <w:right w:val="single" w:sz="4" w:space="0" w:color="auto"/>
            </w:tcBorders>
            <w:noWrap/>
            <w:vAlign w:val="bottom"/>
            <w:hideMark/>
          </w:tcPr>
          <w:p w14:paraId="5FFF4F4B" w14:textId="77777777" w:rsidR="009736C3" w:rsidRPr="009736C3" w:rsidRDefault="009736C3" w:rsidP="009736C3">
            <w:pPr>
              <w:rPr>
                <w:lang w:val="en-CA"/>
              </w:rPr>
            </w:pPr>
            <w:r w:rsidRPr="009736C3">
              <w:rPr>
                <w:lang w:val="en-CA"/>
              </w:rPr>
              <w:t>d3</w:t>
            </w:r>
          </w:p>
        </w:tc>
        <w:tc>
          <w:tcPr>
            <w:tcW w:w="1309" w:type="dxa"/>
            <w:tcBorders>
              <w:top w:val="single" w:sz="4" w:space="0" w:color="auto"/>
              <w:left w:val="nil"/>
              <w:bottom w:val="single" w:sz="4" w:space="0" w:color="auto"/>
              <w:right w:val="single" w:sz="4" w:space="0" w:color="auto"/>
            </w:tcBorders>
            <w:noWrap/>
            <w:vAlign w:val="bottom"/>
            <w:hideMark/>
          </w:tcPr>
          <w:p w14:paraId="6091E056" w14:textId="77777777" w:rsidR="009736C3" w:rsidRPr="009736C3" w:rsidRDefault="009736C3" w:rsidP="009736C3">
            <w:pPr>
              <w:rPr>
                <w:lang w:val="en-CA"/>
              </w:rPr>
            </w:pPr>
            <w:r w:rsidRPr="009736C3">
              <w:rPr>
                <w:lang w:val="en-CA"/>
              </w:rPr>
              <w:t>d4</w:t>
            </w:r>
          </w:p>
        </w:tc>
        <w:tc>
          <w:tcPr>
            <w:tcW w:w="1680" w:type="dxa"/>
            <w:tcBorders>
              <w:top w:val="single" w:sz="4" w:space="0" w:color="auto"/>
              <w:left w:val="nil"/>
              <w:bottom w:val="single" w:sz="4" w:space="0" w:color="auto"/>
              <w:right w:val="single" w:sz="4" w:space="0" w:color="auto"/>
            </w:tcBorders>
            <w:noWrap/>
            <w:vAlign w:val="bottom"/>
            <w:hideMark/>
          </w:tcPr>
          <w:p w14:paraId="57583941"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781" w:type="dxa"/>
            <w:tcBorders>
              <w:top w:val="single" w:sz="4" w:space="0" w:color="auto"/>
              <w:left w:val="nil"/>
              <w:bottom w:val="single" w:sz="4" w:space="0" w:color="auto"/>
              <w:right w:val="single" w:sz="4" w:space="0" w:color="auto"/>
            </w:tcBorders>
            <w:noWrap/>
            <w:vAlign w:val="bottom"/>
            <w:hideMark/>
          </w:tcPr>
          <w:p w14:paraId="6E994FAC" w14:textId="77777777" w:rsidR="009736C3" w:rsidRPr="009736C3" w:rsidRDefault="009736C3" w:rsidP="009736C3">
            <w:pPr>
              <w:rPr>
                <w:lang w:val="en-CA"/>
              </w:rPr>
            </w:pPr>
            <w:r w:rsidRPr="009736C3">
              <w:rPr>
                <w:lang w:val="en-CA"/>
              </w:rPr>
              <w:t>#parameters</w:t>
            </w:r>
          </w:p>
        </w:tc>
      </w:tr>
      <w:tr w:rsidR="009736C3" w:rsidRPr="009736C3" w14:paraId="679AF892"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2E030154" w14:textId="77777777" w:rsidR="009736C3" w:rsidRPr="009736C3" w:rsidRDefault="009736C3" w:rsidP="009736C3">
            <w:pPr>
              <w:rPr>
                <w:lang w:val="en-CA"/>
              </w:rPr>
            </w:pPr>
            <w:r w:rsidRPr="009736C3">
              <w:rPr>
                <w:lang w:val="en-CA"/>
              </w:rPr>
              <w:t>Test EE1-1.4.1</w:t>
            </w:r>
          </w:p>
        </w:tc>
        <w:tc>
          <w:tcPr>
            <w:tcW w:w="1309" w:type="dxa"/>
            <w:tcBorders>
              <w:top w:val="nil"/>
              <w:left w:val="nil"/>
              <w:bottom w:val="single" w:sz="4" w:space="0" w:color="auto"/>
              <w:right w:val="single" w:sz="4" w:space="0" w:color="auto"/>
            </w:tcBorders>
            <w:noWrap/>
            <w:vAlign w:val="bottom"/>
            <w:hideMark/>
          </w:tcPr>
          <w:p w14:paraId="4456B275"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4D08FC28" w14:textId="77777777" w:rsidR="009736C3" w:rsidRPr="009736C3" w:rsidRDefault="009736C3" w:rsidP="009736C3">
            <w:pPr>
              <w:rPr>
                <w:lang w:val="en-CA"/>
              </w:rPr>
            </w:pPr>
            <w:r w:rsidRPr="009736C3">
              <w:rPr>
                <w:lang w:val="en-CA"/>
              </w:rPr>
              <w:t>24</w:t>
            </w:r>
          </w:p>
        </w:tc>
        <w:tc>
          <w:tcPr>
            <w:tcW w:w="1309" w:type="dxa"/>
            <w:tcBorders>
              <w:top w:val="nil"/>
              <w:left w:val="nil"/>
              <w:bottom w:val="single" w:sz="4" w:space="0" w:color="auto"/>
              <w:right w:val="single" w:sz="4" w:space="0" w:color="auto"/>
            </w:tcBorders>
            <w:noWrap/>
            <w:vAlign w:val="bottom"/>
            <w:hideMark/>
          </w:tcPr>
          <w:p w14:paraId="6CBE7993" w14:textId="77777777" w:rsidR="009736C3" w:rsidRPr="009736C3" w:rsidRDefault="009736C3" w:rsidP="009736C3">
            <w:pPr>
              <w:rPr>
                <w:lang w:val="en-CA"/>
              </w:rPr>
            </w:pPr>
            <w:r w:rsidRPr="009736C3">
              <w:rPr>
                <w:lang w:val="en-CA"/>
              </w:rPr>
              <w:t>12</w:t>
            </w:r>
          </w:p>
        </w:tc>
        <w:tc>
          <w:tcPr>
            <w:tcW w:w="1309" w:type="dxa"/>
            <w:tcBorders>
              <w:top w:val="nil"/>
              <w:left w:val="nil"/>
              <w:bottom w:val="single" w:sz="4" w:space="0" w:color="auto"/>
              <w:right w:val="single" w:sz="4" w:space="0" w:color="auto"/>
            </w:tcBorders>
            <w:noWrap/>
            <w:vAlign w:val="bottom"/>
            <w:hideMark/>
          </w:tcPr>
          <w:p w14:paraId="624ADD95"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6D238D98" w14:textId="77777777" w:rsidR="009736C3" w:rsidRPr="009736C3" w:rsidRDefault="009736C3" w:rsidP="009736C3">
            <w:pPr>
              <w:rPr>
                <w:lang w:val="en-CA"/>
              </w:rPr>
            </w:pPr>
            <w:r w:rsidRPr="009736C3">
              <w:rPr>
                <w:lang w:val="en-CA"/>
              </w:rPr>
              <w:t>480</w:t>
            </w:r>
          </w:p>
        </w:tc>
        <w:tc>
          <w:tcPr>
            <w:tcW w:w="1781" w:type="dxa"/>
            <w:tcBorders>
              <w:top w:val="nil"/>
              <w:left w:val="nil"/>
              <w:bottom w:val="single" w:sz="4" w:space="0" w:color="auto"/>
              <w:right w:val="single" w:sz="4" w:space="0" w:color="auto"/>
            </w:tcBorders>
            <w:noWrap/>
            <w:vAlign w:val="bottom"/>
            <w:hideMark/>
          </w:tcPr>
          <w:p w14:paraId="07FBF2B7" w14:textId="77777777" w:rsidR="009736C3" w:rsidRPr="009736C3" w:rsidRDefault="009736C3" w:rsidP="009736C3">
            <w:pPr>
              <w:rPr>
                <w:lang w:val="en-CA"/>
              </w:rPr>
            </w:pPr>
            <w:r w:rsidRPr="009736C3">
              <w:rPr>
                <w:lang w:val="en-CA"/>
              </w:rPr>
              <w:t>1471k</w:t>
            </w:r>
          </w:p>
        </w:tc>
      </w:tr>
      <w:tr w:rsidR="009736C3" w:rsidRPr="009736C3" w14:paraId="73EF8C0B"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3F3EEBAE" w14:textId="77777777" w:rsidR="009736C3" w:rsidRPr="009736C3" w:rsidRDefault="009736C3" w:rsidP="009736C3">
            <w:pPr>
              <w:rPr>
                <w:lang w:val="en-CA"/>
              </w:rPr>
            </w:pPr>
            <w:r w:rsidRPr="009736C3">
              <w:rPr>
                <w:lang w:val="en-CA"/>
              </w:rPr>
              <w:t>Test EE1-1.4.2</w:t>
            </w:r>
          </w:p>
        </w:tc>
        <w:tc>
          <w:tcPr>
            <w:tcW w:w="1309" w:type="dxa"/>
            <w:tcBorders>
              <w:top w:val="nil"/>
              <w:left w:val="nil"/>
              <w:bottom w:val="single" w:sz="4" w:space="0" w:color="auto"/>
              <w:right w:val="single" w:sz="4" w:space="0" w:color="auto"/>
            </w:tcBorders>
            <w:noWrap/>
            <w:vAlign w:val="bottom"/>
            <w:hideMark/>
          </w:tcPr>
          <w:p w14:paraId="6BE4489A"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2FC22658"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4645D51C"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000D7688"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1F88ED57" w14:textId="77777777" w:rsidR="009736C3" w:rsidRPr="009736C3" w:rsidRDefault="009736C3" w:rsidP="009736C3">
            <w:pPr>
              <w:rPr>
                <w:lang w:val="en-CA"/>
              </w:rPr>
            </w:pPr>
            <w:r w:rsidRPr="009736C3">
              <w:rPr>
                <w:lang w:val="en-CA"/>
              </w:rPr>
              <w:t>478</w:t>
            </w:r>
          </w:p>
        </w:tc>
        <w:tc>
          <w:tcPr>
            <w:tcW w:w="1781" w:type="dxa"/>
            <w:tcBorders>
              <w:top w:val="nil"/>
              <w:left w:val="nil"/>
              <w:bottom w:val="single" w:sz="4" w:space="0" w:color="auto"/>
              <w:right w:val="single" w:sz="4" w:space="0" w:color="auto"/>
            </w:tcBorders>
            <w:noWrap/>
            <w:vAlign w:val="bottom"/>
            <w:hideMark/>
          </w:tcPr>
          <w:p w14:paraId="6305E358" w14:textId="77777777" w:rsidR="009736C3" w:rsidRPr="009736C3" w:rsidRDefault="009736C3" w:rsidP="009736C3">
            <w:pPr>
              <w:rPr>
                <w:lang w:val="en-CA"/>
              </w:rPr>
            </w:pPr>
            <w:r w:rsidRPr="009736C3">
              <w:rPr>
                <w:lang w:val="en-CA"/>
              </w:rPr>
              <w:t>1470k</w:t>
            </w:r>
          </w:p>
        </w:tc>
      </w:tr>
      <w:tr w:rsidR="009736C3" w:rsidRPr="009736C3" w14:paraId="758D96F3"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47DC8379" w14:textId="77777777" w:rsidR="009736C3" w:rsidRPr="009736C3" w:rsidRDefault="009736C3" w:rsidP="009736C3">
            <w:pPr>
              <w:rPr>
                <w:lang w:val="en-CA"/>
              </w:rPr>
            </w:pPr>
            <w:r w:rsidRPr="009736C3">
              <w:rPr>
                <w:lang w:val="en-CA"/>
              </w:rPr>
              <w:t>Test EE1-1.4.3</w:t>
            </w:r>
          </w:p>
        </w:tc>
        <w:tc>
          <w:tcPr>
            <w:tcW w:w="1309" w:type="dxa"/>
            <w:tcBorders>
              <w:top w:val="nil"/>
              <w:left w:val="nil"/>
              <w:bottom w:val="single" w:sz="4" w:space="0" w:color="auto"/>
              <w:right w:val="single" w:sz="4" w:space="0" w:color="auto"/>
            </w:tcBorders>
            <w:noWrap/>
            <w:vAlign w:val="bottom"/>
            <w:hideMark/>
          </w:tcPr>
          <w:p w14:paraId="71AC8DFF" w14:textId="77777777" w:rsidR="009736C3" w:rsidRPr="009736C3" w:rsidRDefault="009736C3" w:rsidP="009736C3">
            <w:pPr>
              <w:rPr>
                <w:lang w:val="en-CA"/>
              </w:rPr>
            </w:pPr>
            <w:r w:rsidRPr="009736C3">
              <w:rPr>
                <w:lang w:val="en-CA"/>
              </w:rPr>
              <w:t>128</w:t>
            </w:r>
          </w:p>
        </w:tc>
        <w:tc>
          <w:tcPr>
            <w:tcW w:w="1309" w:type="dxa"/>
            <w:tcBorders>
              <w:top w:val="nil"/>
              <w:left w:val="nil"/>
              <w:bottom w:val="single" w:sz="4" w:space="0" w:color="auto"/>
              <w:right w:val="single" w:sz="4" w:space="0" w:color="auto"/>
            </w:tcBorders>
            <w:noWrap/>
            <w:vAlign w:val="bottom"/>
            <w:hideMark/>
          </w:tcPr>
          <w:p w14:paraId="03D07610"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6F4DF231"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1C512C5A" w14:textId="77777777" w:rsidR="009736C3" w:rsidRPr="009736C3" w:rsidRDefault="009736C3" w:rsidP="009736C3">
            <w:pPr>
              <w:rPr>
                <w:lang w:val="en-CA"/>
              </w:rPr>
            </w:pPr>
            <w:r w:rsidRPr="009736C3">
              <w:rPr>
                <w:lang w:val="en-CA"/>
              </w:rPr>
              <w:t>64</w:t>
            </w:r>
          </w:p>
        </w:tc>
        <w:tc>
          <w:tcPr>
            <w:tcW w:w="1680" w:type="dxa"/>
            <w:tcBorders>
              <w:top w:val="nil"/>
              <w:left w:val="nil"/>
              <w:bottom w:val="single" w:sz="4" w:space="0" w:color="auto"/>
              <w:right w:val="single" w:sz="4" w:space="0" w:color="auto"/>
            </w:tcBorders>
            <w:noWrap/>
            <w:vAlign w:val="bottom"/>
            <w:hideMark/>
          </w:tcPr>
          <w:p w14:paraId="711F378F" w14:textId="77777777" w:rsidR="009736C3" w:rsidRPr="009736C3" w:rsidRDefault="009736C3" w:rsidP="009736C3">
            <w:pPr>
              <w:rPr>
                <w:lang w:val="en-CA"/>
              </w:rPr>
            </w:pPr>
            <w:r w:rsidRPr="009736C3">
              <w:rPr>
                <w:lang w:val="en-CA"/>
              </w:rPr>
              <w:t>481</w:t>
            </w:r>
          </w:p>
        </w:tc>
        <w:tc>
          <w:tcPr>
            <w:tcW w:w="1781" w:type="dxa"/>
            <w:tcBorders>
              <w:top w:val="nil"/>
              <w:left w:val="nil"/>
              <w:bottom w:val="single" w:sz="4" w:space="0" w:color="auto"/>
              <w:right w:val="single" w:sz="4" w:space="0" w:color="auto"/>
            </w:tcBorders>
            <w:noWrap/>
            <w:vAlign w:val="bottom"/>
            <w:hideMark/>
          </w:tcPr>
          <w:p w14:paraId="55A351FF" w14:textId="77777777" w:rsidR="009736C3" w:rsidRPr="009736C3" w:rsidRDefault="009736C3" w:rsidP="009736C3">
            <w:pPr>
              <w:rPr>
                <w:lang w:val="en-CA"/>
              </w:rPr>
            </w:pPr>
            <w:r w:rsidRPr="009736C3">
              <w:rPr>
                <w:lang w:val="en-CA"/>
              </w:rPr>
              <w:t>1483k</w:t>
            </w:r>
          </w:p>
        </w:tc>
      </w:tr>
      <w:tr w:rsidR="009736C3" w:rsidRPr="009736C3" w14:paraId="74DA51B8"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53E4D705" w14:textId="77777777" w:rsidR="009736C3" w:rsidRPr="009736C3" w:rsidRDefault="009736C3" w:rsidP="009736C3">
            <w:pPr>
              <w:rPr>
                <w:b/>
                <w:lang w:val="en-CA"/>
              </w:rPr>
            </w:pPr>
            <w:r w:rsidRPr="009736C3">
              <w:rPr>
                <w:b/>
                <w:lang w:val="en-CA"/>
              </w:rPr>
              <w:lastRenderedPageBreak/>
              <w:t>Filter set #1</w:t>
            </w:r>
          </w:p>
        </w:tc>
        <w:tc>
          <w:tcPr>
            <w:tcW w:w="1309" w:type="dxa"/>
            <w:tcBorders>
              <w:top w:val="nil"/>
              <w:left w:val="nil"/>
              <w:bottom w:val="single" w:sz="4" w:space="0" w:color="auto"/>
              <w:right w:val="single" w:sz="4" w:space="0" w:color="auto"/>
            </w:tcBorders>
            <w:noWrap/>
            <w:vAlign w:val="bottom"/>
            <w:hideMark/>
          </w:tcPr>
          <w:p w14:paraId="0D19C6A4"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30E643A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CBEB28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AD4338D" w14:textId="77777777" w:rsidR="009736C3" w:rsidRPr="009736C3" w:rsidRDefault="009736C3" w:rsidP="009736C3">
            <w:pPr>
              <w:rPr>
                <w:b/>
                <w:lang w:val="en-CA"/>
              </w:rPr>
            </w:pPr>
            <w:r w:rsidRPr="009736C3">
              <w:rPr>
                <w:b/>
                <w:lang w:val="en-CA"/>
              </w:rPr>
              <w:t>96</w:t>
            </w:r>
          </w:p>
        </w:tc>
        <w:tc>
          <w:tcPr>
            <w:tcW w:w="1680" w:type="dxa"/>
            <w:tcBorders>
              <w:top w:val="nil"/>
              <w:left w:val="nil"/>
              <w:bottom w:val="single" w:sz="4" w:space="0" w:color="auto"/>
              <w:right w:val="single" w:sz="4" w:space="0" w:color="auto"/>
            </w:tcBorders>
            <w:noWrap/>
            <w:vAlign w:val="bottom"/>
            <w:hideMark/>
          </w:tcPr>
          <w:p w14:paraId="09CA4C6B" w14:textId="77777777" w:rsidR="009736C3" w:rsidRPr="009736C3" w:rsidRDefault="009736C3" w:rsidP="009736C3">
            <w:pPr>
              <w:rPr>
                <w:b/>
                <w:lang w:val="en-CA"/>
              </w:rPr>
            </w:pPr>
            <w:r w:rsidRPr="009736C3">
              <w:rPr>
                <w:b/>
                <w:lang w:val="en-CA"/>
              </w:rPr>
              <w:t>538</w:t>
            </w:r>
          </w:p>
        </w:tc>
        <w:tc>
          <w:tcPr>
            <w:tcW w:w="1781" w:type="dxa"/>
            <w:tcBorders>
              <w:top w:val="nil"/>
              <w:left w:val="nil"/>
              <w:bottom w:val="single" w:sz="4" w:space="0" w:color="auto"/>
              <w:right w:val="single" w:sz="4" w:space="0" w:color="auto"/>
            </w:tcBorders>
            <w:noWrap/>
            <w:vAlign w:val="bottom"/>
            <w:hideMark/>
          </w:tcPr>
          <w:p w14:paraId="30E24E15" w14:textId="77777777" w:rsidR="009736C3" w:rsidRPr="009736C3" w:rsidRDefault="009736C3" w:rsidP="009736C3">
            <w:pPr>
              <w:rPr>
                <w:b/>
                <w:lang w:val="en-CA"/>
              </w:rPr>
            </w:pPr>
            <w:r w:rsidRPr="009736C3">
              <w:rPr>
                <w:b/>
                <w:lang w:val="en-CA"/>
              </w:rPr>
              <w:t>1549k</w:t>
            </w:r>
          </w:p>
        </w:tc>
      </w:tr>
    </w:tbl>
    <w:p w14:paraId="767DF4BB" w14:textId="77777777" w:rsidR="009736C3" w:rsidRPr="009736C3" w:rsidRDefault="009736C3" w:rsidP="009736C3">
      <w:pPr>
        <w:rPr>
          <w:lang w:val="en-CA"/>
        </w:rPr>
      </w:pPr>
      <w:r w:rsidRPr="009736C3">
        <w:rPr>
          <w:lang w:val="en-CA"/>
        </w:rPr>
        <w:t xml:space="preserve">Number of channels for chroma network </w:t>
      </w:r>
    </w:p>
    <w:tbl>
      <w:tblPr>
        <w:tblW w:w="10377" w:type="dxa"/>
        <w:jc w:val="center"/>
        <w:tblLook w:val="04A0" w:firstRow="1" w:lastRow="0" w:firstColumn="1" w:lastColumn="0" w:noHBand="0" w:noVBand="1"/>
      </w:tblPr>
      <w:tblGrid>
        <w:gridCol w:w="1497"/>
        <w:gridCol w:w="1162"/>
        <w:gridCol w:w="1162"/>
        <w:gridCol w:w="1162"/>
        <w:gridCol w:w="1162"/>
        <w:gridCol w:w="1162"/>
        <w:gridCol w:w="1490"/>
        <w:gridCol w:w="1580"/>
      </w:tblGrid>
      <w:tr w:rsidR="009736C3" w:rsidRPr="009736C3" w14:paraId="21DFF590" w14:textId="77777777" w:rsidTr="009736C3">
        <w:trPr>
          <w:trHeight w:val="280"/>
          <w:jc w:val="center"/>
        </w:trPr>
        <w:tc>
          <w:tcPr>
            <w:tcW w:w="1497" w:type="dxa"/>
            <w:tcBorders>
              <w:top w:val="single" w:sz="4" w:space="0" w:color="auto"/>
              <w:left w:val="single" w:sz="4" w:space="0" w:color="auto"/>
              <w:bottom w:val="single" w:sz="4" w:space="0" w:color="auto"/>
              <w:right w:val="single" w:sz="4" w:space="0" w:color="auto"/>
            </w:tcBorders>
            <w:noWrap/>
            <w:vAlign w:val="bottom"/>
            <w:hideMark/>
          </w:tcPr>
          <w:p w14:paraId="5922918F" w14:textId="77777777" w:rsidR="009736C3" w:rsidRPr="009736C3" w:rsidRDefault="009736C3" w:rsidP="009736C3">
            <w:pPr>
              <w:rPr>
                <w:lang w:val="en-CA"/>
              </w:rPr>
            </w:pPr>
          </w:p>
        </w:tc>
        <w:tc>
          <w:tcPr>
            <w:tcW w:w="1162" w:type="dxa"/>
            <w:tcBorders>
              <w:top w:val="single" w:sz="4" w:space="0" w:color="auto"/>
              <w:left w:val="nil"/>
              <w:bottom w:val="single" w:sz="4" w:space="0" w:color="auto"/>
              <w:right w:val="single" w:sz="4" w:space="0" w:color="auto"/>
            </w:tcBorders>
            <w:noWrap/>
            <w:vAlign w:val="bottom"/>
            <w:hideMark/>
          </w:tcPr>
          <w:p w14:paraId="1E36FCE2" w14:textId="77777777" w:rsidR="009736C3" w:rsidRPr="009736C3" w:rsidRDefault="009736C3" w:rsidP="009736C3">
            <w:pPr>
              <w:rPr>
                <w:lang w:val="en-CA"/>
              </w:rPr>
            </w:pPr>
            <w:r w:rsidRPr="009736C3">
              <w:rPr>
                <w:lang w:val="en-CA"/>
              </w:rPr>
              <w:t>d1</w:t>
            </w:r>
          </w:p>
        </w:tc>
        <w:tc>
          <w:tcPr>
            <w:tcW w:w="1162" w:type="dxa"/>
            <w:tcBorders>
              <w:top w:val="single" w:sz="4" w:space="0" w:color="auto"/>
              <w:left w:val="nil"/>
              <w:bottom w:val="single" w:sz="4" w:space="0" w:color="auto"/>
              <w:right w:val="single" w:sz="4" w:space="0" w:color="auto"/>
            </w:tcBorders>
            <w:noWrap/>
            <w:vAlign w:val="bottom"/>
            <w:hideMark/>
          </w:tcPr>
          <w:p w14:paraId="3E902D16" w14:textId="77777777" w:rsidR="009736C3" w:rsidRPr="009736C3" w:rsidRDefault="009736C3" w:rsidP="009736C3">
            <w:pPr>
              <w:rPr>
                <w:lang w:val="en-CA"/>
              </w:rPr>
            </w:pPr>
            <w:r w:rsidRPr="009736C3">
              <w:rPr>
                <w:lang w:val="en-CA"/>
              </w:rPr>
              <w:t>d2</w:t>
            </w:r>
          </w:p>
        </w:tc>
        <w:tc>
          <w:tcPr>
            <w:tcW w:w="1162" w:type="dxa"/>
            <w:tcBorders>
              <w:top w:val="single" w:sz="4" w:space="0" w:color="auto"/>
              <w:left w:val="nil"/>
              <w:bottom w:val="single" w:sz="4" w:space="0" w:color="auto"/>
              <w:right w:val="single" w:sz="4" w:space="0" w:color="auto"/>
            </w:tcBorders>
            <w:noWrap/>
            <w:vAlign w:val="bottom"/>
            <w:hideMark/>
          </w:tcPr>
          <w:p w14:paraId="3C1E8DAB" w14:textId="77777777" w:rsidR="009736C3" w:rsidRPr="009736C3" w:rsidRDefault="009736C3" w:rsidP="009736C3">
            <w:pPr>
              <w:rPr>
                <w:lang w:val="en-CA"/>
              </w:rPr>
            </w:pPr>
            <w:r w:rsidRPr="009736C3">
              <w:rPr>
                <w:lang w:val="en-CA"/>
              </w:rPr>
              <w:t>d3</w:t>
            </w:r>
          </w:p>
        </w:tc>
        <w:tc>
          <w:tcPr>
            <w:tcW w:w="1162" w:type="dxa"/>
            <w:tcBorders>
              <w:top w:val="single" w:sz="4" w:space="0" w:color="auto"/>
              <w:left w:val="nil"/>
              <w:bottom w:val="single" w:sz="4" w:space="0" w:color="auto"/>
              <w:right w:val="single" w:sz="4" w:space="0" w:color="auto"/>
            </w:tcBorders>
            <w:noWrap/>
            <w:vAlign w:val="bottom"/>
            <w:hideMark/>
          </w:tcPr>
          <w:p w14:paraId="7B2DA971" w14:textId="77777777" w:rsidR="009736C3" w:rsidRPr="009736C3" w:rsidRDefault="009736C3" w:rsidP="009736C3">
            <w:pPr>
              <w:rPr>
                <w:lang w:val="en-CA"/>
              </w:rPr>
            </w:pPr>
            <w:r w:rsidRPr="009736C3">
              <w:rPr>
                <w:lang w:val="en-CA"/>
              </w:rPr>
              <w:t>d4</w:t>
            </w:r>
          </w:p>
        </w:tc>
        <w:tc>
          <w:tcPr>
            <w:tcW w:w="1162" w:type="dxa"/>
            <w:tcBorders>
              <w:top w:val="single" w:sz="4" w:space="0" w:color="auto"/>
              <w:left w:val="nil"/>
              <w:bottom w:val="single" w:sz="4" w:space="0" w:color="auto"/>
              <w:right w:val="single" w:sz="4" w:space="0" w:color="auto"/>
            </w:tcBorders>
            <w:noWrap/>
            <w:vAlign w:val="bottom"/>
            <w:hideMark/>
          </w:tcPr>
          <w:p w14:paraId="21CA4977" w14:textId="77777777" w:rsidR="009736C3" w:rsidRPr="009736C3" w:rsidRDefault="009736C3" w:rsidP="009736C3">
            <w:pPr>
              <w:rPr>
                <w:lang w:val="en-CA"/>
              </w:rPr>
            </w:pPr>
            <w:r w:rsidRPr="009736C3">
              <w:rPr>
                <w:lang w:val="en-CA"/>
              </w:rPr>
              <w:t>d5</w:t>
            </w:r>
          </w:p>
        </w:tc>
        <w:tc>
          <w:tcPr>
            <w:tcW w:w="1490" w:type="dxa"/>
            <w:tcBorders>
              <w:top w:val="single" w:sz="4" w:space="0" w:color="auto"/>
              <w:left w:val="nil"/>
              <w:bottom w:val="single" w:sz="4" w:space="0" w:color="auto"/>
              <w:right w:val="single" w:sz="4" w:space="0" w:color="auto"/>
            </w:tcBorders>
            <w:noWrap/>
            <w:vAlign w:val="bottom"/>
            <w:hideMark/>
          </w:tcPr>
          <w:p w14:paraId="687125FB"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580" w:type="dxa"/>
            <w:tcBorders>
              <w:top w:val="single" w:sz="4" w:space="0" w:color="auto"/>
              <w:left w:val="nil"/>
              <w:bottom w:val="single" w:sz="4" w:space="0" w:color="auto"/>
              <w:right w:val="single" w:sz="4" w:space="0" w:color="auto"/>
            </w:tcBorders>
            <w:noWrap/>
            <w:vAlign w:val="bottom"/>
            <w:hideMark/>
          </w:tcPr>
          <w:p w14:paraId="57CB0086" w14:textId="77777777" w:rsidR="009736C3" w:rsidRPr="009736C3" w:rsidRDefault="009736C3" w:rsidP="009736C3">
            <w:pPr>
              <w:rPr>
                <w:lang w:val="en-CA"/>
              </w:rPr>
            </w:pPr>
            <w:r w:rsidRPr="009736C3">
              <w:rPr>
                <w:lang w:val="en-CA"/>
              </w:rPr>
              <w:t>#parameters</w:t>
            </w:r>
          </w:p>
        </w:tc>
      </w:tr>
      <w:tr w:rsidR="009736C3" w:rsidRPr="009736C3" w14:paraId="1FE1AFAD"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27DC69D5" w14:textId="77777777" w:rsidR="009736C3" w:rsidRPr="009736C3" w:rsidRDefault="009736C3" w:rsidP="009736C3">
            <w:pPr>
              <w:rPr>
                <w:lang w:val="en-CA"/>
              </w:rPr>
            </w:pPr>
            <w:r w:rsidRPr="009736C3">
              <w:rPr>
                <w:lang w:val="en-CA"/>
              </w:rPr>
              <w:t>Test EE1-1.4.4</w:t>
            </w:r>
          </w:p>
        </w:tc>
        <w:tc>
          <w:tcPr>
            <w:tcW w:w="1162" w:type="dxa"/>
            <w:tcBorders>
              <w:top w:val="nil"/>
              <w:left w:val="nil"/>
              <w:bottom w:val="single" w:sz="4" w:space="0" w:color="auto"/>
              <w:right w:val="single" w:sz="4" w:space="0" w:color="auto"/>
            </w:tcBorders>
            <w:noWrap/>
            <w:vAlign w:val="bottom"/>
            <w:hideMark/>
          </w:tcPr>
          <w:p w14:paraId="4DD4E605" w14:textId="77777777" w:rsidR="009736C3" w:rsidRPr="009736C3" w:rsidRDefault="009736C3" w:rsidP="009736C3">
            <w:pPr>
              <w:rPr>
                <w:lang w:val="en-CA"/>
              </w:rPr>
            </w:pPr>
            <w:r w:rsidRPr="009736C3">
              <w:rPr>
                <w:lang w:val="en-CA"/>
              </w:rPr>
              <w:t>96</w:t>
            </w:r>
          </w:p>
        </w:tc>
        <w:tc>
          <w:tcPr>
            <w:tcW w:w="1162" w:type="dxa"/>
            <w:tcBorders>
              <w:top w:val="nil"/>
              <w:left w:val="nil"/>
              <w:bottom w:val="single" w:sz="4" w:space="0" w:color="auto"/>
              <w:right w:val="single" w:sz="4" w:space="0" w:color="auto"/>
            </w:tcBorders>
            <w:noWrap/>
            <w:vAlign w:val="bottom"/>
            <w:hideMark/>
          </w:tcPr>
          <w:p w14:paraId="7B893F41" w14:textId="77777777" w:rsidR="009736C3" w:rsidRPr="009736C3" w:rsidRDefault="009736C3" w:rsidP="009736C3">
            <w:pPr>
              <w:rPr>
                <w:lang w:val="en-CA"/>
              </w:rPr>
            </w:pPr>
            <w:r w:rsidRPr="009736C3">
              <w:rPr>
                <w:lang w:val="en-CA"/>
              </w:rPr>
              <w:t>192</w:t>
            </w:r>
          </w:p>
        </w:tc>
        <w:tc>
          <w:tcPr>
            <w:tcW w:w="1162" w:type="dxa"/>
            <w:tcBorders>
              <w:top w:val="nil"/>
              <w:left w:val="nil"/>
              <w:bottom w:val="single" w:sz="4" w:space="0" w:color="auto"/>
              <w:right w:val="single" w:sz="4" w:space="0" w:color="auto"/>
            </w:tcBorders>
            <w:noWrap/>
            <w:vAlign w:val="bottom"/>
            <w:hideMark/>
          </w:tcPr>
          <w:p w14:paraId="5B4CA0F7" w14:textId="77777777" w:rsidR="009736C3" w:rsidRPr="009736C3" w:rsidRDefault="009736C3" w:rsidP="009736C3">
            <w:pPr>
              <w:rPr>
                <w:lang w:val="en-CA"/>
              </w:rPr>
            </w:pPr>
            <w:r w:rsidRPr="009736C3">
              <w:rPr>
                <w:lang w:val="en-CA"/>
              </w:rPr>
              <w:t>24</w:t>
            </w:r>
          </w:p>
        </w:tc>
        <w:tc>
          <w:tcPr>
            <w:tcW w:w="1162" w:type="dxa"/>
            <w:tcBorders>
              <w:top w:val="nil"/>
              <w:left w:val="nil"/>
              <w:bottom w:val="single" w:sz="4" w:space="0" w:color="auto"/>
              <w:right w:val="single" w:sz="4" w:space="0" w:color="auto"/>
            </w:tcBorders>
            <w:noWrap/>
            <w:vAlign w:val="bottom"/>
            <w:hideMark/>
          </w:tcPr>
          <w:p w14:paraId="25C8036A" w14:textId="77777777" w:rsidR="009736C3" w:rsidRPr="009736C3" w:rsidRDefault="009736C3" w:rsidP="009736C3">
            <w:pPr>
              <w:rPr>
                <w:lang w:val="en-CA"/>
              </w:rPr>
            </w:pPr>
            <w:r w:rsidRPr="009736C3">
              <w:rPr>
                <w:lang w:val="en-CA"/>
              </w:rPr>
              <w:t>12</w:t>
            </w:r>
          </w:p>
        </w:tc>
        <w:tc>
          <w:tcPr>
            <w:tcW w:w="1162" w:type="dxa"/>
            <w:tcBorders>
              <w:top w:val="nil"/>
              <w:left w:val="nil"/>
              <w:bottom w:val="single" w:sz="4" w:space="0" w:color="auto"/>
              <w:right w:val="single" w:sz="4" w:space="0" w:color="auto"/>
            </w:tcBorders>
            <w:noWrap/>
            <w:vAlign w:val="bottom"/>
            <w:hideMark/>
          </w:tcPr>
          <w:p w14:paraId="0537D1A1" w14:textId="77777777" w:rsidR="009736C3" w:rsidRPr="009736C3" w:rsidRDefault="009736C3" w:rsidP="009736C3">
            <w:pPr>
              <w:rPr>
                <w:lang w:val="en-CA"/>
              </w:rPr>
            </w:pPr>
            <w:r w:rsidRPr="009736C3">
              <w:rPr>
                <w:lang w:val="en-CA"/>
              </w:rPr>
              <w:t>48</w:t>
            </w:r>
          </w:p>
        </w:tc>
        <w:tc>
          <w:tcPr>
            <w:tcW w:w="1490" w:type="dxa"/>
            <w:tcBorders>
              <w:top w:val="nil"/>
              <w:left w:val="nil"/>
              <w:bottom w:val="single" w:sz="4" w:space="0" w:color="auto"/>
              <w:right w:val="single" w:sz="4" w:space="0" w:color="auto"/>
            </w:tcBorders>
            <w:noWrap/>
            <w:vAlign w:val="bottom"/>
            <w:hideMark/>
          </w:tcPr>
          <w:p w14:paraId="4971B1FA"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29C5AF45" w14:textId="77777777" w:rsidR="009736C3" w:rsidRPr="009736C3" w:rsidRDefault="009736C3" w:rsidP="009736C3">
            <w:pPr>
              <w:rPr>
                <w:lang w:val="en-CA"/>
              </w:rPr>
            </w:pPr>
            <w:r w:rsidRPr="009736C3">
              <w:rPr>
                <w:lang w:val="en-CA"/>
              </w:rPr>
              <w:t>1482k</w:t>
            </w:r>
          </w:p>
        </w:tc>
      </w:tr>
      <w:tr w:rsidR="009736C3" w:rsidRPr="009736C3" w14:paraId="0B9F9A6A"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301D4FDF" w14:textId="77777777" w:rsidR="009736C3" w:rsidRPr="009736C3" w:rsidRDefault="009736C3" w:rsidP="009736C3">
            <w:pPr>
              <w:rPr>
                <w:lang w:val="en-CA"/>
              </w:rPr>
            </w:pPr>
            <w:r w:rsidRPr="009736C3">
              <w:rPr>
                <w:lang w:val="en-CA"/>
              </w:rPr>
              <w:t>Test EE1-1.4.5</w:t>
            </w:r>
          </w:p>
        </w:tc>
        <w:tc>
          <w:tcPr>
            <w:tcW w:w="1162" w:type="dxa"/>
            <w:tcBorders>
              <w:top w:val="nil"/>
              <w:left w:val="nil"/>
              <w:bottom w:val="single" w:sz="4" w:space="0" w:color="auto"/>
              <w:right w:val="single" w:sz="4" w:space="0" w:color="auto"/>
            </w:tcBorders>
            <w:noWrap/>
            <w:vAlign w:val="bottom"/>
            <w:hideMark/>
          </w:tcPr>
          <w:p w14:paraId="6F8DF78C" w14:textId="77777777" w:rsidR="009736C3" w:rsidRPr="009736C3" w:rsidRDefault="009736C3" w:rsidP="009736C3">
            <w:pPr>
              <w:rPr>
                <w:lang w:val="en-CA"/>
              </w:rPr>
            </w:pPr>
            <w:r w:rsidRPr="009736C3">
              <w:rPr>
                <w:lang w:val="en-CA"/>
              </w:rPr>
              <w:t>64</w:t>
            </w:r>
          </w:p>
        </w:tc>
        <w:tc>
          <w:tcPr>
            <w:tcW w:w="1162" w:type="dxa"/>
            <w:tcBorders>
              <w:top w:val="nil"/>
              <w:left w:val="nil"/>
              <w:bottom w:val="single" w:sz="4" w:space="0" w:color="auto"/>
              <w:right w:val="single" w:sz="4" w:space="0" w:color="auto"/>
            </w:tcBorders>
            <w:noWrap/>
            <w:vAlign w:val="bottom"/>
            <w:hideMark/>
          </w:tcPr>
          <w:p w14:paraId="345EB863" w14:textId="77777777" w:rsidR="009736C3" w:rsidRPr="009736C3" w:rsidRDefault="009736C3" w:rsidP="009736C3">
            <w:pPr>
              <w:rPr>
                <w:lang w:val="en-CA"/>
              </w:rPr>
            </w:pPr>
            <w:r w:rsidRPr="009736C3">
              <w:rPr>
                <w:lang w:val="en-CA"/>
              </w:rPr>
              <w:t>128</w:t>
            </w:r>
          </w:p>
        </w:tc>
        <w:tc>
          <w:tcPr>
            <w:tcW w:w="1162" w:type="dxa"/>
            <w:tcBorders>
              <w:top w:val="nil"/>
              <w:left w:val="nil"/>
              <w:bottom w:val="single" w:sz="4" w:space="0" w:color="auto"/>
              <w:right w:val="single" w:sz="4" w:space="0" w:color="auto"/>
            </w:tcBorders>
            <w:noWrap/>
            <w:vAlign w:val="bottom"/>
            <w:hideMark/>
          </w:tcPr>
          <w:p w14:paraId="30D471A0" w14:textId="77777777" w:rsidR="009736C3" w:rsidRPr="009736C3" w:rsidRDefault="009736C3" w:rsidP="009736C3">
            <w:pPr>
              <w:rPr>
                <w:lang w:val="en-CA"/>
              </w:rPr>
            </w:pPr>
            <w:r w:rsidRPr="009736C3">
              <w:rPr>
                <w:lang w:val="en-CA"/>
              </w:rPr>
              <w:t>16</w:t>
            </w:r>
          </w:p>
        </w:tc>
        <w:tc>
          <w:tcPr>
            <w:tcW w:w="1162" w:type="dxa"/>
            <w:tcBorders>
              <w:top w:val="nil"/>
              <w:left w:val="nil"/>
              <w:bottom w:val="single" w:sz="4" w:space="0" w:color="auto"/>
              <w:right w:val="single" w:sz="4" w:space="0" w:color="auto"/>
            </w:tcBorders>
            <w:noWrap/>
            <w:vAlign w:val="bottom"/>
            <w:hideMark/>
          </w:tcPr>
          <w:p w14:paraId="6117E1C9" w14:textId="77777777" w:rsidR="009736C3" w:rsidRPr="009736C3" w:rsidRDefault="009736C3" w:rsidP="009736C3">
            <w:pPr>
              <w:rPr>
                <w:lang w:val="en-CA"/>
              </w:rPr>
            </w:pPr>
            <w:r w:rsidRPr="009736C3">
              <w:rPr>
                <w:lang w:val="en-CA"/>
              </w:rPr>
              <w:t>8</w:t>
            </w:r>
          </w:p>
        </w:tc>
        <w:tc>
          <w:tcPr>
            <w:tcW w:w="1162" w:type="dxa"/>
            <w:tcBorders>
              <w:top w:val="nil"/>
              <w:left w:val="nil"/>
              <w:bottom w:val="single" w:sz="4" w:space="0" w:color="auto"/>
              <w:right w:val="single" w:sz="4" w:space="0" w:color="auto"/>
            </w:tcBorders>
            <w:noWrap/>
            <w:vAlign w:val="bottom"/>
            <w:hideMark/>
          </w:tcPr>
          <w:p w14:paraId="6C3DD3FA" w14:textId="77777777" w:rsidR="009736C3" w:rsidRPr="009736C3" w:rsidRDefault="009736C3" w:rsidP="009736C3">
            <w:pPr>
              <w:rPr>
                <w:lang w:val="en-CA"/>
              </w:rPr>
            </w:pPr>
            <w:r w:rsidRPr="009736C3">
              <w:rPr>
                <w:lang w:val="en-CA"/>
              </w:rPr>
              <w:t>64</w:t>
            </w:r>
          </w:p>
        </w:tc>
        <w:tc>
          <w:tcPr>
            <w:tcW w:w="1490" w:type="dxa"/>
            <w:tcBorders>
              <w:top w:val="nil"/>
              <w:left w:val="nil"/>
              <w:bottom w:val="single" w:sz="4" w:space="0" w:color="auto"/>
              <w:right w:val="single" w:sz="4" w:space="0" w:color="auto"/>
            </w:tcBorders>
            <w:noWrap/>
            <w:vAlign w:val="bottom"/>
            <w:hideMark/>
          </w:tcPr>
          <w:p w14:paraId="1AFA169B"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07420AA9" w14:textId="77777777" w:rsidR="009736C3" w:rsidRPr="009736C3" w:rsidRDefault="009736C3" w:rsidP="009736C3">
            <w:pPr>
              <w:rPr>
                <w:lang w:val="en-CA"/>
              </w:rPr>
            </w:pPr>
            <w:r w:rsidRPr="009736C3">
              <w:rPr>
                <w:lang w:val="en-CA"/>
              </w:rPr>
              <w:t>1492k</w:t>
            </w:r>
          </w:p>
        </w:tc>
      </w:tr>
      <w:tr w:rsidR="009736C3" w:rsidRPr="009736C3" w14:paraId="3BB9B88C"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04F37DA6" w14:textId="77777777" w:rsidR="009736C3" w:rsidRPr="009736C3" w:rsidRDefault="009736C3" w:rsidP="009736C3">
            <w:pPr>
              <w:rPr>
                <w:b/>
                <w:lang w:val="en-CA"/>
              </w:rPr>
            </w:pPr>
            <w:r w:rsidRPr="009736C3">
              <w:rPr>
                <w:b/>
                <w:lang w:val="en-CA"/>
              </w:rPr>
              <w:t>Filter set #1</w:t>
            </w:r>
          </w:p>
        </w:tc>
        <w:tc>
          <w:tcPr>
            <w:tcW w:w="1162" w:type="dxa"/>
            <w:tcBorders>
              <w:top w:val="nil"/>
              <w:left w:val="nil"/>
              <w:bottom w:val="single" w:sz="4" w:space="0" w:color="auto"/>
              <w:right w:val="single" w:sz="4" w:space="0" w:color="auto"/>
            </w:tcBorders>
            <w:noWrap/>
            <w:vAlign w:val="bottom"/>
            <w:hideMark/>
          </w:tcPr>
          <w:p w14:paraId="0C27F21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737E48D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4EBC878A"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31A89EA9"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2CDB97F5" w14:textId="77777777" w:rsidR="009736C3" w:rsidRPr="009736C3" w:rsidRDefault="009736C3" w:rsidP="009736C3">
            <w:pPr>
              <w:rPr>
                <w:b/>
                <w:lang w:val="en-CA"/>
              </w:rPr>
            </w:pPr>
            <w:r w:rsidRPr="009736C3">
              <w:rPr>
                <w:b/>
                <w:lang w:val="en-CA"/>
              </w:rPr>
              <w:t>96</w:t>
            </w:r>
          </w:p>
        </w:tc>
        <w:tc>
          <w:tcPr>
            <w:tcW w:w="1490" w:type="dxa"/>
            <w:tcBorders>
              <w:top w:val="nil"/>
              <w:left w:val="nil"/>
              <w:bottom w:val="single" w:sz="4" w:space="0" w:color="auto"/>
              <w:right w:val="single" w:sz="4" w:space="0" w:color="auto"/>
            </w:tcBorders>
            <w:noWrap/>
            <w:vAlign w:val="bottom"/>
            <w:hideMark/>
          </w:tcPr>
          <w:p w14:paraId="7F614E51" w14:textId="77777777" w:rsidR="009736C3" w:rsidRPr="009736C3" w:rsidRDefault="009736C3" w:rsidP="009736C3">
            <w:pPr>
              <w:rPr>
                <w:b/>
                <w:lang w:val="en-CA"/>
              </w:rPr>
            </w:pPr>
            <w:r w:rsidRPr="009736C3">
              <w:rPr>
                <w:b/>
                <w:lang w:val="en-CA"/>
              </w:rPr>
              <w:t>135</w:t>
            </w:r>
          </w:p>
        </w:tc>
        <w:tc>
          <w:tcPr>
            <w:tcW w:w="1580" w:type="dxa"/>
            <w:tcBorders>
              <w:top w:val="nil"/>
              <w:left w:val="nil"/>
              <w:bottom w:val="single" w:sz="4" w:space="0" w:color="auto"/>
              <w:right w:val="single" w:sz="4" w:space="0" w:color="auto"/>
            </w:tcBorders>
            <w:noWrap/>
            <w:vAlign w:val="bottom"/>
            <w:hideMark/>
          </w:tcPr>
          <w:p w14:paraId="53068218" w14:textId="77777777" w:rsidR="009736C3" w:rsidRPr="009736C3" w:rsidRDefault="009736C3" w:rsidP="009736C3">
            <w:pPr>
              <w:rPr>
                <w:b/>
                <w:lang w:val="en-CA"/>
              </w:rPr>
            </w:pPr>
            <w:r w:rsidRPr="009736C3">
              <w:rPr>
                <w:b/>
                <w:lang w:val="en-CA"/>
              </w:rPr>
              <w:t>1555k</w:t>
            </w:r>
          </w:p>
        </w:tc>
      </w:tr>
    </w:tbl>
    <w:p w14:paraId="5EE9A6ED" w14:textId="77777777" w:rsidR="009736C3" w:rsidRPr="009736C3" w:rsidRDefault="009736C3" w:rsidP="009736C3">
      <w:pPr>
        <w:rPr>
          <w:lang w:val="en-CA"/>
        </w:rPr>
      </w:pPr>
      <w:r w:rsidRPr="009736C3">
        <w:rPr>
          <w:u w:val="single"/>
          <w:lang w:val="en-CA"/>
        </w:rPr>
        <w:t>Key aspects</w:t>
      </w:r>
      <w:r w:rsidRPr="009736C3">
        <w:rPr>
          <w:lang w:val="en-CA"/>
        </w:rPr>
        <w:t xml:space="preserve">: redistribution the number of channels in the head of NNLF allows reduction of computational complexity by ~10% with ~0.1% performance drop (filter set#1 architecture).  </w:t>
      </w:r>
    </w:p>
    <w:p w14:paraId="44B5CAA8" w14:textId="77777777" w:rsidR="009736C3" w:rsidRPr="009736C3" w:rsidRDefault="009736C3" w:rsidP="009736C3">
      <w:pPr>
        <w:rPr>
          <w:b/>
          <w:lang w:val="en-CA"/>
        </w:rPr>
      </w:pPr>
      <w:r w:rsidRPr="009736C3">
        <w:rPr>
          <w:b/>
          <w:bCs/>
          <w:i/>
          <w:iCs/>
          <w:lang w:val="en-CA"/>
        </w:rPr>
        <w:t>1.5</w:t>
      </w:r>
      <w:r w:rsidRPr="009736C3">
        <w:rPr>
          <w:b/>
          <w:lang w:val="en-CA"/>
        </w:rPr>
        <w:t xml:space="preserve"> </w:t>
      </w:r>
      <w:hyperlink r:id="rId458" w:history="1">
        <w:r w:rsidRPr="009736C3">
          <w:rPr>
            <w:rStyle w:val="Hyperlink"/>
            <w:b/>
          </w:rPr>
          <w:t>JVET-AD0226</w:t>
        </w:r>
      </w:hyperlink>
      <w:r w:rsidRPr="009736C3">
        <w:rPr>
          <w:b/>
          <w:lang w:val="en-CA"/>
        </w:rPr>
        <w:t xml:space="preserve"> EE1-1.5: Ablation Study and Minor Improvements on RTNN [H. Zhang, C. Jung (</w:t>
      </w:r>
      <w:proofErr w:type="spellStart"/>
      <w:r w:rsidRPr="009736C3">
        <w:rPr>
          <w:b/>
          <w:lang w:val="en-CA"/>
        </w:rPr>
        <w:t>Xidian</w:t>
      </w:r>
      <w:proofErr w:type="spellEnd"/>
      <w:r w:rsidRPr="009736C3">
        <w:rPr>
          <w:b/>
          <w:lang w:val="en-CA"/>
        </w:rPr>
        <w:t xml:space="preserve"> Univ.), Y. Liu, M. Li (OPPO)]</w:t>
      </w:r>
    </w:p>
    <w:p w14:paraId="0D2C72D7" w14:textId="77777777" w:rsidR="009736C3" w:rsidRPr="009736C3" w:rsidRDefault="009736C3" w:rsidP="009736C3">
      <w:pPr>
        <w:rPr>
          <w:lang w:val="en-CA"/>
        </w:rPr>
      </w:pPr>
      <w:r w:rsidRPr="009736C3">
        <w:rPr>
          <w:lang w:val="en-CA"/>
        </w:rPr>
        <w:t>This test investigates the NN-based in-loop filtering method proposed in JVET-AC0156. The model explores the combination of residual attention block (RAB) and transformer block (TB) into a loop filter network, and introduces a new attention module to better refine features by introducing auxiliary information.</w:t>
      </w:r>
    </w:p>
    <w:p w14:paraId="7D3E537B" w14:textId="77777777" w:rsidR="009736C3" w:rsidRPr="009736C3" w:rsidRDefault="009736C3" w:rsidP="009736C3">
      <w:pPr>
        <w:rPr>
          <w:lang w:val="en-CA"/>
        </w:rPr>
      </w:pPr>
      <w:r w:rsidRPr="009736C3">
        <w:rPr>
          <w:lang w:val="en-CA"/>
        </w:rPr>
        <w:t xml:space="preserve">For EE1 study: possibility to implement in SADL, show gain of each individual element: transformer block, new attention mechanism. Basic elements of NNLF used in this test are illustrated on Figure 5 and Figure 6. </w:t>
      </w:r>
    </w:p>
    <w:p w14:paraId="5B158A6C" w14:textId="0EA1E5EB" w:rsidR="009736C3" w:rsidRPr="009736C3" w:rsidRDefault="009736C3" w:rsidP="009736C3">
      <w:pPr>
        <w:rPr>
          <w:lang w:val="en-CA"/>
        </w:rPr>
      </w:pPr>
      <w:r w:rsidRPr="009736C3">
        <w:rPr>
          <w:noProof/>
        </w:rPr>
        <w:drawing>
          <wp:inline distT="0" distB="0" distL="0" distR="0" wp14:anchorId="19AEF19B" wp14:editId="68B54EEE">
            <wp:extent cx="4388485" cy="110744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388485" cy="1107440"/>
                    </a:xfrm>
                    <a:prstGeom prst="rect">
                      <a:avLst/>
                    </a:prstGeom>
                    <a:noFill/>
                    <a:ln>
                      <a:noFill/>
                    </a:ln>
                  </pic:spPr>
                </pic:pic>
              </a:graphicData>
            </a:graphic>
          </wp:inline>
        </w:drawing>
      </w:r>
    </w:p>
    <w:p w14:paraId="646C2B12" w14:textId="77777777" w:rsidR="009736C3" w:rsidRPr="009736C3" w:rsidRDefault="009736C3" w:rsidP="009736C3">
      <w:pPr>
        <w:rPr>
          <w:lang w:val="en-CA"/>
        </w:rPr>
      </w:pPr>
      <w:r w:rsidRPr="009736C3">
        <w:rPr>
          <w:b/>
        </w:rPr>
        <w:t xml:space="preserve">Figure 5 </w:t>
      </w:r>
      <w:r w:rsidRPr="009736C3">
        <w:rPr>
          <w:lang w:val="en-CA"/>
        </w:rPr>
        <w:t>Network architectures of the proposed RTNN network backbone. (a) Residual block. (b) Residual attention block (RAB). (c) Backbone. TB: Transformer block.</w:t>
      </w:r>
    </w:p>
    <w:p w14:paraId="24BD4994" w14:textId="6624A870" w:rsidR="009736C3" w:rsidRPr="009736C3" w:rsidRDefault="009736C3" w:rsidP="009736C3">
      <w:pPr>
        <w:rPr>
          <w:lang w:val="en-CA"/>
        </w:rPr>
      </w:pPr>
      <w:r w:rsidRPr="009736C3">
        <w:rPr>
          <w:noProof/>
        </w:rPr>
        <w:drawing>
          <wp:inline distT="0" distB="0" distL="0" distR="0" wp14:anchorId="67778FC3" wp14:editId="06898E4C">
            <wp:extent cx="4258310" cy="168973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258310" cy="1689735"/>
                    </a:xfrm>
                    <a:prstGeom prst="rect">
                      <a:avLst/>
                    </a:prstGeom>
                    <a:noFill/>
                    <a:ln>
                      <a:noFill/>
                    </a:ln>
                  </pic:spPr>
                </pic:pic>
              </a:graphicData>
            </a:graphic>
          </wp:inline>
        </w:drawing>
      </w:r>
    </w:p>
    <w:p w14:paraId="0CBC65CC" w14:textId="77777777" w:rsidR="009736C3" w:rsidRPr="009736C3" w:rsidRDefault="009736C3" w:rsidP="009736C3">
      <w:pPr>
        <w:rPr>
          <w:lang w:val="en-CA"/>
        </w:rPr>
      </w:pPr>
      <w:r w:rsidRPr="009736C3">
        <w:rPr>
          <w:b/>
        </w:rPr>
        <w:t xml:space="preserve">Figure 6 </w:t>
      </w:r>
      <w:r w:rsidRPr="009736C3">
        <w:rPr>
          <w:lang w:val="en-CA"/>
        </w:rPr>
        <w:t>Network architectures of the modified RTNN network backbone. (a) Residual block. (b) Residual attention block (RAB). (c) Backbone. TB: Transformer block.</w:t>
      </w:r>
    </w:p>
    <w:p w14:paraId="3299EAF9" w14:textId="77777777" w:rsidR="009736C3" w:rsidRPr="009736C3" w:rsidRDefault="009736C3" w:rsidP="009736C3">
      <w:r w:rsidRPr="009736C3">
        <w:rPr>
          <w:u w:val="single"/>
          <w:lang w:val="en-CA"/>
        </w:rPr>
        <w:t>Key aspects</w:t>
      </w:r>
      <w:r w:rsidRPr="009736C3">
        <w:rPr>
          <w:lang w:val="en-CA"/>
        </w:rPr>
        <w:t xml:space="preserve">: transformers contribute ~1.2% gain (all intra </w:t>
      </w:r>
      <w:proofErr w:type="spellStart"/>
      <w:r w:rsidRPr="009736C3">
        <w:rPr>
          <w:lang w:val="en-CA"/>
        </w:rPr>
        <w:t>cfg</w:t>
      </w:r>
      <w:proofErr w:type="spellEnd"/>
      <w:r w:rsidRPr="009736C3">
        <w:rPr>
          <w:lang w:val="en-CA"/>
        </w:rPr>
        <w:t xml:space="preserve">), many tests are not yet finished. Inference uses </w:t>
      </w:r>
      <w:proofErr w:type="spellStart"/>
      <w:r w:rsidRPr="009736C3">
        <w:rPr>
          <w:lang w:val="en-CA"/>
        </w:rPr>
        <w:t>PyTorch</w:t>
      </w:r>
      <w:proofErr w:type="spellEnd"/>
      <w:r w:rsidRPr="009736C3">
        <w:rPr>
          <w:lang w:val="en-CA"/>
        </w:rPr>
        <w:t xml:space="preserve"> and float models (</w:t>
      </w:r>
      <w:proofErr w:type="spellStart"/>
      <w:r w:rsidRPr="009736C3">
        <w:rPr>
          <w:lang w:val="fr-FR"/>
        </w:rPr>
        <w:t>would</w:t>
      </w:r>
      <w:proofErr w:type="spellEnd"/>
      <w:r w:rsidRPr="009736C3">
        <w:rPr>
          <w:lang w:val="fr-FR"/>
        </w:rPr>
        <w:t xml:space="preserve"> </w:t>
      </w:r>
      <w:proofErr w:type="spellStart"/>
      <w:r w:rsidRPr="009736C3">
        <w:rPr>
          <w:lang w:val="fr-FR"/>
        </w:rPr>
        <w:t>be</w:t>
      </w:r>
      <w:proofErr w:type="spellEnd"/>
      <w:r w:rsidRPr="009736C3">
        <w:rPr>
          <w:lang w:val="fr-FR"/>
        </w:rPr>
        <w:t xml:space="preserve"> </w:t>
      </w:r>
      <w:proofErr w:type="spellStart"/>
      <w:r w:rsidRPr="009736C3">
        <w:rPr>
          <w:lang w:val="fr-FR"/>
        </w:rPr>
        <w:t>interesting</w:t>
      </w:r>
      <w:proofErr w:type="spellEnd"/>
      <w:r w:rsidRPr="009736C3">
        <w:rPr>
          <w:lang w:val="fr-FR"/>
        </w:rPr>
        <w:t xml:space="preserve"> to </w:t>
      </w:r>
      <w:proofErr w:type="spellStart"/>
      <w:r w:rsidRPr="009736C3">
        <w:rPr>
          <w:lang w:val="fr-FR"/>
        </w:rPr>
        <w:t>see</w:t>
      </w:r>
      <w:proofErr w:type="spellEnd"/>
      <w:r w:rsidRPr="009736C3">
        <w:rPr>
          <w:lang w:val="fr-FR"/>
        </w:rPr>
        <w:t xml:space="preserve"> an </w:t>
      </w:r>
      <w:proofErr w:type="spellStart"/>
      <w:r w:rsidRPr="009736C3">
        <w:rPr>
          <w:lang w:val="fr-FR"/>
        </w:rPr>
        <w:t>effect</w:t>
      </w:r>
      <w:proofErr w:type="spellEnd"/>
      <w:r w:rsidRPr="009736C3">
        <w:rPr>
          <w:lang w:val="fr-FR"/>
        </w:rPr>
        <w:t xml:space="preserve"> of </w:t>
      </w:r>
      <w:proofErr w:type="spellStart"/>
      <w:r w:rsidRPr="009736C3">
        <w:rPr>
          <w:lang w:val="fr-FR"/>
        </w:rPr>
        <w:t>quantization</w:t>
      </w:r>
      <w:proofErr w:type="spellEnd"/>
      <w:r w:rsidRPr="009736C3">
        <w:rPr>
          <w:lang w:val="fr-FR"/>
        </w:rPr>
        <w:t>)</w:t>
      </w:r>
      <w:r w:rsidRPr="009736C3">
        <w:rPr>
          <w:lang w:val="en-CA"/>
        </w:rPr>
        <w:t xml:space="preserve">. </w:t>
      </w:r>
    </w:p>
    <w:p w14:paraId="55D81E35" w14:textId="77777777" w:rsidR="009736C3" w:rsidRPr="009736C3" w:rsidRDefault="009736C3" w:rsidP="009736C3">
      <w:pPr>
        <w:rPr>
          <w:lang w:val="en-CA"/>
        </w:rPr>
      </w:pPr>
    </w:p>
    <w:p w14:paraId="5F0BC998" w14:textId="77777777" w:rsidR="009736C3" w:rsidRPr="009736C3" w:rsidRDefault="009736C3" w:rsidP="009736C3">
      <w:pPr>
        <w:rPr>
          <w:b/>
          <w:lang w:val="en-CA"/>
        </w:rPr>
      </w:pPr>
      <w:r w:rsidRPr="009736C3">
        <w:rPr>
          <w:b/>
          <w:bCs/>
          <w:i/>
          <w:iCs/>
          <w:lang w:val="en-CA"/>
        </w:rPr>
        <w:t xml:space="preserve">1.6 </w:t>
      </w:r>
      <w:hyperlink r:id="rId461" w:history="1">
        <w:r w:rsidRPr="009736C3">
          <w:rPr>
            <w:rStyle w:val="Hyperlink"/>
            <w:b/>
          </w:rPr>
          <w:t>JVET-AD0106</w:t>
        </w:r>
      </w:hyperlink>
      <w:r w:rsidRPr="009736C3">
        <w:rPr>
          <w:b/>
          <w:bCs/>
          <w:i/>
          <w:iCs/>
          <w:lang w:val="en-CA"/>
        </w:rPr>
        <w:t xml:space="preserve"> EE1-1.6: In-loop filter with wide activation and large receptive field  [Y. Li, K. Zhang, L. Zhang (</w:t>
      </w:r>
      <w:proofErr w:type="spellStart"/>
      <w:r w:rsidRPr="009736C3">
        <w:rPr>
          <w:b/>
          <w:bCs/>
          <w:i/>
          <w:iCs/>
          <w:lang w:val="en-CA"/>
        </w:rPr>
        <w:t>Bytedance</w:t>
      </w:r>
      <w:proofErr w:type="spellEnd"/>
      <w:r w:rsidRPr="009736C3">
        <w:rPr>
          <w:b/>
          <w:bCs/>
          <w:i/>
          <w:iCs/>
          <w:lang w:val="en-CA"/>
        </w:rPr>
        <w:t xml:space="preserve">), S. Eadie, Y. Li, D. </w:t>
      </w:r>
      <w:proofErr w:type="spellStart"/>
      <w:r w:rsidRPr="009736C3">
        <w:rPr>
          <w:b/>
          <w:bCs/>
          <w:i/>
          <w:iCs/>
          <w:lang w:val="en-CA"/>
        </w:rPr>
        <w:t>Rusanovskyy</w:t>
      </w:r>
      <w:proofErr w:type="spellEnd"/>
      <w:r w:rsidRPr="009736C3">
        <w:rPr>
          <w:b/>
          <w:bCs/>
          <w:i/>
          <w:iCs/>
          <w:lang w:val="en-CA"/>
        </w:rPr>
        <w:t xml:space="preserve">, M. </w:t>
      </w:r>
      <w:proofErr w:type="spellStart"/>
      <w:r w:rsidRPr="009736C3">
        <w:rPr>
          <w:b/>
          <w:bCs/>
          <w:i/>
          <w:iCs/>
          <w:lang w:val="en-CA"/>
        </w:rPr>
        <w:t>Karczewicz</w:t>
      </w:r>
      <w:proofErr w:type="spellEnd"/>
      <w:r w:rsidRPr="009736C3">
        <w:rPr>
          <w:b/>
          <w:bCs/>
          <w:i/>
          <w:iCs/>
          <w:lang w:val="en-CA"/>
        </w:rPr>
        <w:t xml:space="preserve"> (Qualcomm)]</w:t>
      </w:r>
    </w:p>
    <w:p w14:paraId="6241AD19" w14:textId="61D69019" w:rsidR="009736C3" w:rsidRPr="009736C3" w:rsidRDefault="009736C3" w:rsidP="009736C3">
      <w:r w:rsidRPr="009736C3">
        <w:t xml:space="preserve">This test investigates the neural network-based in-loop filtering method proposed in JVET-AC0178. </w:t>
      </w:r>
      <w:proofErr w:type="gramStart"/>
      <w:r w:rsidRPr="009736C3">
        <w:rPr>
          <w:lang w:val="en-CA"/>
        </w:rPr>
        <w:t>The  deep</w:t>
      </w:r>
      <w:proofErr w:type="gramEnd"/>
      <w:r w:rsidRPr="009736C3">
        <w:rPr>
          <w:lang w:val="en-CA"/>
        </w:rPr>
        <w:t xml:space="preserve"> in-loop filter is built based on basic residual blocks with wide activation and large receptive field as shown in Fig. 7. A unified model is designed to deal with both intra slices and inter slices. In addition, the chroma model is simplified by using a smaller number of feature maps and layers.</w:t>
      </w:r>
      <w:r w:rsidRPr="009736C3">
        <w:rPr>
          <w:iCs/>
          <w:lang w:val="en-CA"/>
        </w:rPr>
        <w:t xml:space="preserve"> </w:t>
      </w:r>
      <w:r w:rsidRPr="009736C3">
        <w:rPr>
          <w:lang w:val="en-CA"/>
        </w:rPr>
        <w:t xml:space="preserve">Other </w:t>
      </w:r>
      <w:r w:rsidRPr="009736C3">
        <w:rPr>
          <w:lang w:val="en-CA"/>
        </w:rPr>
        <w:lastRenderedPageBreak/>
        <w:t xml:space="preserve">designs of the proposed method such as parameter selection, residual scaling, combination with deblocking, etc. remain the same as the NN-based filter set #1 in NNVC-4.0. </w:t>
      </w:r>
      <w:r w:rsidRPr="009736C3">
        <w:rPr>
          <w:noProof/>
        </w:rPr>
        <w:drawing>
          <wp:inline distT="0" distB="0" distL="0" distR="0" wp14:anchorId="70D31E7A" wp14:editId="0F2A38ED">
            <wp:extent cx="3796665" cy="3178175"/>
            <wp:effectExtent l="0" t="0" r="0" b="317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796665" cy="3178175"/>
                    </a:xfrm>
                    <a:prstGeom prst="rect">
                      <a:avLst/>
                    </a:prstGeom>
                    <a:noFill/>
                    <a:ln>
                      <a:noFill/>
                    </a:ln>
                  </pic:spPr>
                </pic:pic>
              </a:graphicData>
            </a:graphic>
          </wp:inline>
        </w:drawing>
      </w:r>
    </w:p>
    <w:p w14:paraId="0C9A92F8" w14:textId="77777777" w:rsidR="009736C3" w:rsidRPr="009736C3" w:rsidRDefault="009736C3" w:rsidP="009736C3">
      <w:r w:rsidRPr="009736C3">
        <w:rPr>
          <w:b/>
        </w:rPr>
        <w:t xml:space="preserve">Figure 7 </w:t>
      </w:r>
      <w:r w:rsidRPr="009736C3">
        <w:t xml:space="preserve">Network architecture in EE1-1.6: </w:t>
      </w:r>
      <w:r w:rsidRPr="009736C3">
        <w:rPr>
          <w:lang w:val="en-CA"/>
        </w:rPr>
        <w:t>wide activation and large receptive field</w:t>
      </w:r>
    </w:p>
    <w:p w14:paraId="2104E360" w14:textId="77777777" w:rsidR="009736C3" w:rsidRPr="009736C3" w:rsidRDefault="009736C3" w:rsidP="009736C3">
      <w:pPr>
        <w:rPr>
          <w:lang w:val="en-CA"/>
        </w:rPr>
      </w:pPr>
      <w:r w:rsidRPr="009736C3">
        <w:rPr>
          <w:u w:val="single"/>
          <w:lang w:val="en-CA"/>
        </w:rPr>
        <w:t>Key aspects</w:t>
      </w:r>
      <w:r w:rsidRPr="009736C3">
        <w:rPr>
          <w:lang w:val="en-CA"/>
        </w:rPr>
        <w:t>: proponents combine</w:t>
      </w:r>
      <w:r w:rsidRPr="009736C3">
        <w:t xml:space="preserve"> the strengths of residual blocks in filter set #1 (large receptive field) and filter set #0 (wide activation), process intra and inter with unified model, aggressively simplify the chroma model. EE1-1.6.1 achieves </w:t>
      </w:r>
      <w:r w:rsidRPr="009736C3">
        <w:rPr>
          <w:lang w:val="en-CA"/>
        </w:rPr>
        <w:t xml:space="preserve">1.6% (RA), 3.0% (LDB), and 1.1% (all intra) better performance than current filter set#1 with 16%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34% lower model memory (total params). EE1-1.6.2 takes BS as extra input for NNLF, providing additional 0.2% gain in RA, 0.1% gain in all-intra, and 0.2% loss in LDB.</w:t>
      </w:r>
    </w:p>
    <w:p w14:paraId="5393A4F4" w14:textId="77777777" w:rsidR="009736C3" w:rsidRPr="009736C3" w:rsidRDefault="009736C3" w:rsidP="009736C3">
      <w:pPr>
        <w:rPr>
          <w:b/>
          <w:bCs/>
          <w:i/>
          <w:iCs/>
          <w:lang w:val="en-CA"/>
        </w:rPr>
      </w:pPr>
      <w:r w:rsidRPr="009736C3">
        <w:rPr>
          <w:b/>
          <w:bCs/>
          <w:i/>
          <w:iCs/>
          <w:lang w:val="en-CA"/>
        </w:rPr>
        <w:t xml:space="preserve">1.7 </w:t>
      </w:r>
      <w:hyperlink r:id="rId463" w:history="1">
        <w:r w:rsidRPr="009736C3">
          <w:rPr>
            <w:rStyle w:val="Hyperlink"/>
            <w:b/>
          </w:rPr>
          <w:t>JVET-AD0166</w:t>
        </w:r>
      </w:hyperlink>
      <w:r w:rsidRPr="009736C3">
        <w:rPr>
          <w:b/>
          <w:u w:val="single"/>
        </w:rPr>
        <w:t xml:space="preserve"> </w:t>
      </w:r>
      <w:r w:rsidRPr="009736C3">
        <w:rPr>
          <w:b/>
          <w:bCs/>
          <w:i/>
          <w:iCs/>
          <w:lang w:val="en-CA"/>
        </w:rPr>
        <w:t>EE1-1.7: Optimization of training and network for NNVC filter set 0 [R. Chang, L. Wang, X. Xu, S. Liu (Tencent)]</w:t>
      </w:r>
    </w:p>
    <w:p w14:paraId="622BFEA1" w14:textId="77777777" w:rsidR="009736C3" w:rsidRPr="009736C3" w:rsidRDefault="009736C3" w:rsidP="009736C3">
      <w:pPr>
        <w:rPr>
          <w:lang w:val="en-CA"/>
        </w:rPr>
      </w:pPr>
      <w:r w:rsidRPr="009736C3">
        <w:rPr>
          <w:lang w:val="en-CA"/>
        </w:rPr>
        <w:t>This contribution reports more refinements on NN based in-loop filter set#0. In Tests EE1-1.7a and EE1-1.7b filter architecture is preserved as in NNVC-4.0 (Figure 8), only training strategy was changed.  In test EE1-1.7a training set is updated using recent scripts from NNVC-4.0, in test EE1-1.7b additional training data of I slices was added.</w:t>
      </w:r>
    </w:p>
    <w:p w14:paraId="4CD44619" w14:textId="3E1A1C5B" w:rsidR="009736C3" w:rsidRPr="009736C3" w:rsidRDefault="009736C3" w:rsidP="009736C3">
      <w:pPr>
        <w:rPr>
          <w:lang w:val="en-CA"/>
        </w:rPr>
      </w:pPr>
      <w:r w:rsidRPr="009736C3">
        <w:rPr>
          <w:noProof/>
        </w:rPr>
        <w:drawing>
          <wp:inline distT="0" distB="0" distL="0" distR="0" wp14:anchorId="6E452B13" wp14:editId="1F954F90">
            <wp:extent cx="3975735" cy="2286000"/>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975735" cy="2286000"/>
                    </a:xfrm>
                    <a:prstGeom prst="rect">
                      <a:avLst/>
                    </a:prstGeom>
                    <a:noFill/>
                    <a:ln>
                      <a:noFill/>
                    </a:ln>
                  </pic:spPr>
                </pic:pic>
              </a:graphicData>
            </a:graphic>
          </wp:inline>
        </w:drawing>
      </w:r>
    </w:p>
    <w:p w14:paraId="0691FE3C" w14:textId="77777777" w:rsidR="009736C3" w:rsidRPr="009736C3" w:rsidRDefault="009736C3" w:rsidP="009736C3">
      <w:pPr>
        <w:rPr>
          <w:b/>
        </w:rPr>
      </w:pPr>
      <w:r w:rsidRPr="009736C3">
        <w:rPr>
          <w:b/>
        </w:rPr>
        <w:t>Figure 8 Filter set#0 architecture</w:t>
      </w:r>
    </w:p>
    <w:p w14:paraId="29D2EC69" w14:textId="3C0A5CAC" w:rsidR="009736C3" w:rsidRPr="009736C3" w:rsidRDefault="009736C3" w:rsidP="009736C3">
      <w:pPr>
        <w:rPr>
          <w:b/>
        </w:rPr>
      </w:pPr>
      <w:r w:rsidRPr="009736C3">
        <w:rPr>
          <w:noProof/>
        </w:rPr>
        <w:lastRenderedPageBreak/>
        <w:drawing>
          <wp:inline distT="0" distB="0" distL="0" distR="0" wp14:anchorId="6E92625F" wp14:editId="246E71A4">
            <wp:extent cx="4105910" cy="2375535"/>
            <wp:effectExtent l="0" t="0" r="8890" b="571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105910" cy="2375535"/>
                    </a:xfrm>
                    <a:prstGeom prst="rect">
                      <a:avLst/>
                    </a:prstGeom>
                    <a:noFill/>
                    <a:ln>
                      <a:noFill/>
                    </a:ln>
                  </pic:spPr>
                </pic:pic>
              </a:graphicData>
            </a:graphic>
          </wp:inline>
        </w:drawing>
      </w:r>
    </w:p>
    <w:p w14:paraId="1BC43CDB" w14:textId="77777777" w:rsidR="009736C3" w:rsidRPr="009736C3" w:rsidRDefault="009736C3" w:rsidP="009736C3">
      <w:pPr>
        <w:rPr>
          <w:lang w:val="en-CA"/>
        </w:rPr>
      </w:pPr>
      <w:r w:rsidRPr="009736C3">
        <w:rPr>
          <w:b/>
        </w:rPr>
        <w:t>Figure 9 Filter set#0 architecture with transformer in residual block (EE1-1.7c)</w:t>
      </w:r>
    </w:p>
    <w:p w14:paraId="525F66B0" w14:textId="77777777" w:rsidR="009736C3" w:rsidRPr="009736C3" w:rsidRDefault="009736C3" w:rsidP="009736C3">
      <w:pPr>
        <w:rPr>
          <w:lang w:val="en-CA"/>
        </w:rPr>
      </w:pPr>
      <w:bookmarkStart w:id="2381" w:name="OLE_LINK24"/>
      <w:r w:rsidRPr="009736C3">
        <w:rPr>
          <w:u w:val="single"/>
          <w:lang w:val="en-CA"/>
        </w:rPr>
        <w:t>Key aspects</w:t>
      </w:r>
      <w:r w:rsidRPr="009736C3">
        <w:rPr>
          <w:lang w:val="en-CA"/>
        </w:rPr>
        <w:t xml:space="preserve">: 0.6% (RA), 0.8% (LDB), and 0.4% (all intra) performance improvement for filter set#0 demonstrated with modified training strategy. Addition transformers to the residual block of filterset#0 improved performance further by {1.2%, 11.2%, 10.9%} for YUV under RA configuration with almost 14%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16% lower model memory (total params). Test c is based on transformer network and is implemented in </w:t>
      </w:r>
      <w:proofErr w:type="spellStart"/>
      <w:r w:rsidRPr="009736C3">
        <w:rPr>
          <w:lang w:val="en-CA"/>
        </w:rPr>
        <w:t>PyTorch</w:t>
      </w:r>
      <w:proofErr w:type="spellEnd"/>
      <w:r w:rsidRPr="009736C3">
        <w:rPr>
          <w:lang w:val="en-CA"/>
        </w:rPr>
        <w:t xml:space="preserve"> in float.</w:t>
      </w:r>
      <w:bookmarkEnd w:id="2381"/>
      <w:r w:rsidRPr="009736C3">
        <w:rPr>
          <w:lang w:val="en-CA"/>
        </w:rPr>
        <w:t xml:space="preserve"> </w:t>
      </w:r>
    </w:p>
    <w:p w14:paraId="30F35291" w14:textId="77777777" w:rsidR="009736C3" w:rsidRPr="009736C3" w:rsidRDefault="009736C3" w:rsidP="009736C3">
      <w:pPr>
        <w:rPr>
          <w:b/>
          <w:bCs/>
          <w:i/>
          <w:iCs/>
          <w:lang w:val="en-CA"/>
        </w:rPr>
      </w:pPr>
      <w:r w:rsidRPr="009736C3">
        <w:rPr>
          <w:b/>
          <w:bCs/>
          <w:i/>
          <w:iCs/>
          <w:lang w:val="en-CA"/>
        </w:rPr>
        <w:t xml:space="preserve">1.8 </w:t>
      </w:r>
      <w:hyperlink r:id="rId466" w:history="1">
        <w:r w:rsidRPr="009736C3">
          <w:rPr>
            <w:rStyle w:val="Hyperlink"/>
            <w:b/>
          </w:rPr>
          <w:t>JVET-AD0069</w:t>
        </w:r>
      </w:hyperlink>
      <w:r w:rsidRPr="009736C3">
        <w:rPr>
          <w:b/>
          <w:u w:val="single"/>
        </w:rPr>
        <w:t xml:space="preserve"> </w:t>
      </w:r>
      <w:r w:rsidRPr="009736C3">
        <w:rPr>
          <w:b/>
          <w:bCs/>
          <w:i/>
          <w:iCs/>
          <w:lang w:val="en-CA"/>
        </w:rPr>
        <w:t xml:space="preserve">EE1-1.8: On flipping of input and output of model in NNVC filter set0 [Z. </w:t>
      </w:r>
      <w:proofErr w:type="spellStart"/>
      <w:r w:rsidRPr="009736C3">
        <w:rPr>
          <w:b/>
          <w:bCs/>
          <w:i/>
          <w:iCs/>
          <w:lang w:val="en-CA"/>
        </w:rPr>
        <w:t>Xie</w:t>
      </w:r>
      <w:proofErr w:type="spellEnd"/>
      <w:r w:rsidRPr="009736C3">
        <w:rPr>
          <w:b/>
          <w:bCs/>
          <w:i/>
          <w:iCs/>
          <w:lang w:val="en-CA"/>
        </w:rPr>
        <w:t>, Y. Yu, H. Yu, D. Wang (OPPO)]</w:t>
      </w:r>
    </w:p>
    <w:p w14:paraId="01B35C59" w14:textId="77777777" w:rsidR="009736C3" w:rsidRPr="009736C3" w:rsidRDefault="009736C3" w:rsidP="009736C3">
      <w:pPr>
        <w:rPr>
          <w:lang w:val="en-CA"/>
        </w:rPr>
      </w:pPr>
      <w:r w:rsidRPr="009736C3">
        <w:rPr>
          <w:lang w:val="en-CA"/>
        </w:rPr>
        <w:t xml:space="preserve">Flipping operations applied to the inputs and output of the NNVC filter set 0 neural network are proposed to further improve the performance in this contribution. The input of filter set 0 includes reconstructed samples, prediction samples, </w:t>
      </w:r>
      <w:proofErr w:type="spellStart"/>
      <w:r w:rsidRPr="009736C3">
        <w:rPr>
          <w:lang w:val="en-CA"/>
        </w:rPr>
        <w:t>BaseQP</w:t>
      </w:r>
      <w:proofErr w:type="spellEnd"/>
      <w:r w:rsidRPr="009736C3">
        <w:rPr>
          <w:lang w:val="en-CA"/>
        </w:rPr>
        <w:t xml:space="preserve">, </w:t>
      </w:r>
      <w:proofErr w:type="spellStart"/>
      <w:r w:rsidRPr="009736C3">
        <w:rPr>
          <w:lang w:val="en-CA"/>
        </w:rPr>
        <w:t>SliceQP</w:t>
      </w:r>
      <w:proofErr w:type="spellEnd"/>
      <w:r w:rsidRPr="009736C3">
        <w:rPr>
          <w:lang w:val="en-CA"/>
        </w:rPr>
        <w:t xml:space="preserve"> and </w:t>
      </w:r>
      <w:proofErr w:type="spellStart"/>
      <w:r w:rsidRPr="009736C3">
        <w:rPr>
          <w:lang w:val="en-CA"/>
        </w:rPr>
        <w:t>SliceType</w:t>
      </w:r>
      <w:proofErr w:type="spellEnd"/>
      <w:r w:rsidRPr="009736C3">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Both horizontal and vertical flip can be applied to input and output of network. One slice-level flag is needed to indicate the usage of this flipping method, and if the flag is true, additional index is singled to indicate the flipping type. Fast encoder decision is proposed (Figure 10).</w:t>
      </w:r>
    </w:p>
    <w:tbl>
      <w:tblPr>
        <w:tblStyle w:val="Tabellenraster"/>
        <w:tblW w:w="0" w:type="auto"/>
        <w:tblLook w:val="04A0" w:firstRow="1" w:lastRow="0" w:firstColumn="1" w:lastColumn="0" w:noHBand="0" w:noVBand="1"/>
      </w:tblPr>
      <w:tblGrid>
        <w:gridCol w:w="4508"/>
        <w:gridCol w:w="4508"/>
      </w:tblGrid>
      <w:tr w:rsidR="009736C3" w:rsidRPr="009736C3" w14:paraId="37AC354D" w14:textId="77777777" w:rsidTr="009736C3">
        <w:tc>
          <w:tcPr>
            <w:tcW w:w="4675" w:type="dxa"/>
            <w:tcBorders>
              <w:top w:val="single" w:sz="4" w:space="0" w:color="auto"/>
              <w:left w:val="single" w:sz="4" w:space="0" w:color="auto"/>
              <w:bottom w:val="single" w:sz="4" w:space="0" w:color="auto"/>
              <w:right w:val="single" w:sz="4" w:space="0" w:color="auto"/>
            </w:tcBorders>
            <w:hideMark/>
          </w:tcPr>
          <w:p w14:paraId="58EA6360" w14:textId="538C50F6"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62E9C85" wp14:editId="321E6819">
                      <wp:extent cx="2717765" cy="1681480"/>
                      <wp:effectExtent l="0" t="0" r="6985" b="13970"/>
                      <wp:docPr id="374" name="Gruppieren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75" name="矩形 129"/>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6" name="矩形 130"/>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矩形 131"/>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 name="矩形 132"/>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矩形 133"/>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0" name="矩形 134"/>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矩形 135"/>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矩形 136"/>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矩形 137"/>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4" name="矩形 138"/>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矩形 139"/>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矩形 140"/>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矩形 141"/>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8" name="矩形 142"/>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9" name="矩形 143"/>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0" name="矩形 144"/>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1" name="矩形 145"/>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2" name="矩形 146"/>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3" name="矩形 147"/>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矩形 148"/>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 name="矩形 149"/>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6" name="矩形 150"/>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矩形 151"/>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矩形 152"/>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矩形 153"/>
                              <wps:cNvSpPr>
                                <a:spLocks noChangeArrowheads="1"/>
                              </wps:cNvSpPr>
                              <wps:spPr bwMode="auto">
                                <a:xfrm>
                                  <a:off x="13476"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0" name="矩形 154"/>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 name="矩形 155"/>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矩形 156"/>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矩形 157"/>
                              <wps:cNvSpPr>
                                <a:spLocks noChangeArrowheads="1"/>
                              </wps:cNvSpPr>
                              <wps:spPr bwMode="auto">
                                <a:xfrm>
                                  <a:off x="20205"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4" name="矩形 158"/>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5" name="矩形 159"/>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6" name="矩形 160"/>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矩形 161"/>
                              <wps:cNvSpPr>
                                <a:spLocks noChangeArrowheads="1"/>
                              </wps:cNvSpPr>
                              <wps:spPr bwMode="auto">
                                <a:xfrm>
                                  <a:off x="0" y="13451"/>
                                  <a:ext cx="3364"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8" name="矩形 162"/>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矩形 163"/>
                              <wps:cNvSpPr>
                                <a:spLocks noChangeArrowheads="1"/>
                              </wps:cNvSpPr>
                              <wps:spPr bwMode="auto">
                                <a:xfrm>
                                  <a:off x="6729"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0" name="矩形 164"/>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矩形 165"/>
                              <wps:cNvSpPr>
                                <a:spLocks noChangeArrowheads="1"/>
                              </wps:cNvSpPr>
                              <wps:spPr bwMode="auto">
                                <a:xfrm>
                                  <a:off x="13476"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2" name="矩形 166"/>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 name="矩形 167"/>
                              <wps:cNvSpPr>
                                <a:spLocks noChangeArrowheads="1"/>
                              </wps:cNvSpPr>
                              <wps:spPr bwMode="auto">
                                <a:xfrm>
                                  <a:off x="20205"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4" name="矩形 168"/>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 name="文本框 108"/>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17BE3" w14:textId="77777777" w:rsidR="001A1233" w:rsidRDefault="001A1233"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62E9C85" id="Gruppieren 374" o:spid="_x0000_s1026"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">
                      <v:rect id="矩形 129" o:spid="_x0000_s1027"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" fillcolor="black [3213]" strokecolor="black [3213]" strokeweight=".5pt">
                        <v:fill r:id="rId477" o:title="" color2="white [3212]" type="pattern"/>
                      </v:rect>
                      <v:rect id="矩形 130" o:spid="_x0000_s1028"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" filled="f" strokecolor="black [3213]" strokeweight=".5pt"/>
                      <v:rect id="矩形 131" o:spid="_x0000_s1029"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" filled="f" strokecolor="black [3213]" strokeweight=".5pt"/>
                      <v:rect id="矩形 132" o:spid="_x0000_s1030"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" filled="f" strokecolor="black [3213]" strokeweight=".5pt"/>
                      <v:rect id="矩形 133" o:spid="_x0000_s1031"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" fillcolor="black [3213]" strokecolor="black [3213]" strokeweight=".5pt">
                        <v:fill r:id="rId477" o:title="" color2="white [3212]" type="pattern"/>
                      </v:rect>
                      <v:rect id="矩形 134" o:spid="_x0000_s1032"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" filled="f" strokecolor="black [3213]" strokeweight=".5pt"/>
                      <v:rect id="矩形 135" o:spid="_x0000_s1033"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" filled="f" strokecolor="black [3213]" strokeweight=".5pt"/>
                      <v:rect id="矩形 136" o:spid="_x0000_s1034"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" filled="f" strokecolor="black [3213]" strokeweight=".5pt"/>
                      <v:rect id="矩形 137" o:spid="_x0000_s1035"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" fillcolor="black [3213]" strokecolor="black [3213]" strokeweight=".5pt">
                        <v:fill r:id="rId477" o:title="" color2="white [3212]" type="pattern"/>
                      </v:rect>
                      <v:rect id="矩形 138" o:spid="_x0000_s1036"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V1wwAAANwAAAAPAAAAZHJzL2Rvd25yZXYueG1sRI9Ba4NA&#10;FITvhf6H5RV6a9bEEM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4ziFdcMAAADcAAAADwAA&#10;AAAAAAAAAAAAAAAHAgAAZHJzL2Rvd25yZXYueG1sUEsFBgAAAAADAAMAtwAAAPcCAAAAAA==&#10;" filled="f" strokecolor="black [3213]" strokeweight=".5pt"/>
                      <v:rect id="矩形 139" o:spid="_x0000_s1037"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uwwAAANwAAAAPAAAAZHJzL2Rvd25yZXYueG1sRI9Ba4NA&#10;FITvhf6H5RV6a9ZEEs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jHQg7sMAAADcAAAADwAA&#10;AAAAAAAAAAAAAAAHAgAAZHJzL2Rvd25yZXYueG1sUEsFBgAAAAADAAMAtwAAAPcCAAAAAA==&#10;" filled="f" strokecolor="black [3213]" strokeweight=".5pt"/>
                      <v:rect id="矩形 140" o:spid="_x0000_s1038"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" filled="f" strokecolor="black [3213]" strokeweight=".5pt"/>
                      <v:rect id="矩形 141" o:spid="_x0000_s1039"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" fillcolor="black [3213]" strokecolor="black [3213]" strokeweight=".5pt">
                        <v:fill r:id="rId477" o:title="" color2="white [3212]" type="pattern"/>
                      </v:rect>
                      <v:rect id="矩形 142" o:spid="_x0000_s1040"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rect id="矩形 143" o:spid="_x0000_s1041"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" filled="f" strokecolor="black [3213]" strokeweight=".5pt"/>
                      <v:rect id="矩形 144" o:spid="_x0000_s1042"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" filled="f" strokecolor="black [3213]" strokeweight=".5pt"/>
                      <v:rect id="矩形 145" o:spid="_x0000_s1043"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" fillcolor="black [3213]" strokecolor="black [3213]" strokeweight=".5pt">
                        <v:fill r:id="rId477" o:title="" color2="white [3212]" type="pattern"/>
                      </v:rect>
                      <v:rect id="矩形 146" o:spid="_x0000_s1044"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" filled="f" strokecolor="black [3213]" strokeweight=".5pt"/>
                      <v:rect id="矩形 147" o:spid="_x0000_s1045"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" filled="f" strokecolor="black [3213]" strokeweight=".5pt"/>
                      <v:rect id="矩形 148" o:spid="_x0000_s1046"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" filled="f" strokecolor="black [3213]" strokeweight=".5pt"/>
                      <v:rect id="矩形 149" o:spid="_x0000_s1047"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" fillcolor="black [3213]" strokecolor="black [3213]" strokeweight=".5pt">
                        <v:fill r:id="rId477" o:title="" color2="white [3212]" type="pattern"/>
                      </v:rect>
                      <v:rect id="矩形 150" o:spid="_x0000_s1048"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" filled="f" strokecolor="black [3213]" strokeweight=".5pt"/>
                      <v:rect id="矩形 151" o:spid="_x0000_s1049"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" filled="f" strokecolor="black [3213]" strokeweight=".5pt"/>
                      <v:rect id="矩形 152" o:spid="_x0000_s1050"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" filled="f" strokecolor="black [3213]" strokeweight=".5pt"/>
                      <v:rect id="矩形 153" o:spid="_x0000_s1051"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" fillcolor="black [3213]" strokecolor="black [3213]" strokeweight=".5pt">
                        <v:fill r:id="rId477" o:title="" color2="white [3212]" type="pattern"/>
                      </v:rect>
                      <v:rect id="矩形 154" o:spid="_x0000_s1052"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" filled="f" strokecolor="black [3213]" strokeweight=".5pt"/>
                      <v:rect id="矩形 155" o:spid="_x0000_s1053"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" filled="f" strokecolor="black [3213]" strokeweight=".5pt"/>
                      <v:rect id="矩形 156" o:spid="_x0000_s1054"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" filled="f" strokecolor="black [3213]" strokeweight=".5pt"/>
                      <v:rect id="矩形 157" o:spid="_x0000_s1055"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" fillcolor="black [3213]" strokecolor="black [3213]" strokeweight=".5pt">
                        <v:fill r:id="rId477" o:title="" color2="white [3212]" type="pattern"/>
                      </v:rect>
                      <v:rect id="矩形 158" o:spid="_x0000_s1056"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" filled="f" strokecolor="black [3213]" strokeweight=".5pt"/>
                      <v:rect id="矩形 159" o:spid="_x0000_s1057"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" filled="f" strokecolor="black [3213]" strokeweight=".5pt"/>
                      <v:rect id="矩形 160" o:spid="_x0000_s1058"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" filled="f" strokecolor="black [3213]" strokeweight=".5pt"/>
                      <v:rect id="矩形 161" o:spid="_x0000_s1059"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" fillcolor="black [3213]" strokecolor="black [3213]" strokeweight=".5pt">
                        <v:fill r:id="rId477" o:title="" color2="white [3212]" type="pattern"/>
                      </v:rect>
                      <v:rect id="矩形 162" o:spid="_x0000_s1060"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" filled="f" strokecolor="black [3213]" strokeweight=".5pt"/>
                      <v:rect id="矩形 163" o:spid="_x0000_s1061"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" fillcolor="black [3213]" strokecolor="black [3213]" strokeweight=".5pt">
                        <v:fill r:id="rId477" o:title="" color2="white [3212]" type="pattern"/>
                      </v:rect>
                      <v:rect id="矩形 164" o:spid="_x0000_s1062"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" filled="f" strokecolor="black [3213]" strokeweight=".5pt"/>
                      <v:rect id="矩形 165" o:spid="_x0000_s1063"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" fillcolor="black [3213]" strokecolor="black [3213]" strokeweight=".5pt">
                        <v:fill r:id="rId477" o:title="" color2="white [3212]" type="pattern"/>
                      </v:rect>
                      <v:rect id="矩形 166" o:spid="_x0000_s1064"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" filled="f" strokecolor="black [3213]" strokeweight=".5pt"/>
                      <v:rect id="矩形 167" o:spid="_x0000_s1065"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" fillcolor="black [3213]" strokecolor="black [3213]" strokeweight=".5pt">
                        <v:fill r:id="rId477" o:title="" color2="white [3212]" type="pattern"/>
                      </v:rect>
                      <v:rect id="矩形 168" o:spid="_x0000_s1066"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" filled="f" strokecolor="black [3213]" strokeweight=".5pt"/>
                      <v:shapetype id="_x0000_t202" coordsize="21600,21600" o:spt="202" path="m,l,21600r21600,l21600,xe">
                        <v:stroke joinstyle="miter"/>
                        <v:path gradientshapeok="t" o:connecttype="rect"/>
                      </v:shapetype>
                      <v:shape id="文本框 108" o:spid="_x0000_s1067"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50517BE3" w14:textId="77777777" w:rsidR="001A1233" w:rsidRDefault="001A1233" w:rsidP="009736C3">
                              <w:pPr>
                                <w:pStyle w:val="Normal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c>
          <w:tcPr>
            <w:tcW w:w="4675" w:type="dxa"/>
            <w:tcBorders>
              <w:top w:val="single" w:sz="4" w:space="0" w:color="auto"/>
              <w:left w:val="single" w:sz="4" w:space="0" w:color="auto"/>
              <w:bottom w:val="single" w:sz="4" w:space="0" w:color="auto"/>
              <w:right w:val="single" w:sz="4" w:space="0" w:color="auto"/>
            </w:tcBorders>
            <w:hideMark/>
          </w:tcPr>
          <w:p w14:paraId="32F337B0" w14:textId="0FC076E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5375EA7" wp14:editId="0D870466">
                      <wp:extent cx="2717765" cy="1681480"/>
                      <wp:effectExtent l="0" t="0" r="6985" b="13970"/>
                      <wp:docPr id="332" name="Gruppieren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33" name="矩形 213"/>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4" name="矩形 214"/>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矩形 215"/>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 name="矩形 216"/>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矩形 217"/>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8" name="矩形 218"/>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矩形 219"/>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矩形 220"/>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矩形 221"/>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2" name="矩形 222"/>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3" name="矩形 223"/>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矩形 224"/>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 name="矩形 225"/>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6" name="矩形 226"/>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矩形 227"/>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矩形 228"/>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矩形 229"/>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0" name="矩形 230"/>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矩形 231"/>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矩形 232"/>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矩形 233"/>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4" name="矩形 234"/>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矩形 235"/>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矩形 236"/>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矩形 237"/>
                              <wps:cNvSpPr>
                                <a:spLocks noChangeArrowheads="1"/>
                              </wps:cNvSpPr>
                              <wps:spPr bwMode="auto">
                                <a:xfrm>
                                  <a:off x="13476"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矩形 238"/>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矩形 239"/>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矩形 240"/>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矩形 241"/>
                              <wps:cNvSpPr>
                                <a:spLocks noChangeArrowheads="1"/>
                              </wps:cNvSpPr>
                              <wps:spPr bwMode="auto">
                                <a:xfrm>
                                  <a:off x="20205"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矩形 242"/>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矩形 243"/>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矩形 244"/>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矩形 245"/>
                              <wps:cNvSpPr>
                                <a:spLocks noChangeArrowheads="1"/>
                              </wps:cNvSpPr>
                              <wps:spPr bwMode="auto">
                                <a:xfrm>
                                  <a:off x="0"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矩形 246"/>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矩形 247"/>
                              <wps:cNvSpPr>
                                <a:spLocks noChangeArrowheads="1"/>
                              </wps:cNvSpPr>
                              <wps:spPr bwMode="auto">
                                <a:xfrm>
                                  <a:off x="6729"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矩形 248"/>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矩形 249"/>
                              <wps:cNvSpPr>
                                <a:spLocks noChangeArrowheads="1"/>
                              </wps:cNvSpPr>
                              <wps:spPr bwMode="auto">
                                <a:xfrm>
                                  <a:off x="13476"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矩形 250"/>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矩形 251"/>
                              <wps:cNvSpPr>
                                <a:spLocks noChangeArrowheads="1"/>
                              </wps:cNvSpPr>
                              <wps:spPr bwMode="auto">
                                <a:xfrm>
                                  <a:off x="20205"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矩形 252"/>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文本框 202"/>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9638" w14:textId="77777777" w:rsidR="001A1233" w:rsidRDefault="001A1233"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5375EA7" id="Gruppieren 332" o:spid="_x0000_s1068"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">
                      <v:rect id="矩形 213" o:spid="_x0000_s1069"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" fillcolor="black [3213]" strokecolor="black [3213]" strokeweight=".5pt">
                        <v:fill r:id="rId477" o:title="" color2="white [3212]" type="pattern"/>
                      </v:rect>
                      <v:rect id="矩形 214" o:spid="_x0000_s1070"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ySwgAAANwAAAAPAAAAZHJzL2Rvd25yZXYueG1sRI9Ba8JA&#10;FITvhf6H5RW81Y2miK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BAh0ySwgAAANwAAAAPAAAA&#10;AAAAAAAAAAAAAAcCAABkcnMvZG93bnJldi54bWxQSwUGAAAAAAMAAwC3AAAA9gIAAAAA&#10;" filled="f" strokecolor="black [3213]" strokeweight=".5pt"/>
                      <v:rect id="矩形 215" o:spid="_x0000_s1071"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wgAAANwAAAAPAAAAZHJzL2Rvd25yZXYueG1sRI9Ba8JA&#10;FITvhf6H5RW81Y2Giq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Avy+kJwgAAANwAAAAPAAAA&#10;AAAAAAAAAAAAAAcCAABkcnMvZG93bnJldi54bWxQSwUGAAAAAAMAAwC3AAAA9gIAAAAA&#10;" filled="f" strokecolor="black [3213]" strokeweight=".5pt"/>
                      <v:rect id="矩形 216" o:spid="_x0000_s1072"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" filled="f" strokecolor="black [3213]" strokeweight=".5pt"/>
                      <v:rect id="矩形 217" o:spid="_x0000_s1073"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" fillcolor="black [3213]" strokecolor="black [3213]" strokeweight=".5pt">
                        <v:fill r:id="rId477" o:title="" color2="white [3212]" type="pattern"/>
                      </v:rect>
                      <v:rect id="矩形 218" o:spid="_x0000_s1074"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rect id="矩形 219" o:spid="_x0000_s1075"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" filled="f" strokecolor="black [3213]" strokeweight=".5pt"/>
                      <v:rect id="矩形 220" o:spid="_x0000_s1076"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" filled="f" strokecolor="black [3213]" strokeweight=".5pt"/>
                      <v:rect id="矩形 221" o:spid="_x0000_s1077"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" fillcolor="black [3213]" strokecolor="black [3213]" strokeweight=".5pt">
                        <v:fill r:id="rId477" o:title="" color2="white [3212]" type="pattern"/>
                      </v:rect>
                      <v:rect id="矩形 222" o:spid="_x0000_s1078"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AwgAAANwAAAAPAAAAZHJzL2Rvd25yZXYueG1sRI9Bi8Iw&#10;FITvgv8hPMGbplYR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D4JAIAwgAAANwAAAAPAAAA&#10;AAAAAAAAAAAAAAcCAABkcnMvZG93bnJldi54bWxQSwUGAAAAAAMAAwC3AAAA9gIAAAAA&#10;" filled="f" strokecolor="black [3213]" strokeweight=".5pt"/>
                      <v:rect id="矩形 223" o:spid="_x0000_s1079"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" filled="f" strokecolor="black [3213]" strokeweight=".5pt"/>
                      <v:rect id="矩形 224" o:spid="_x0000_s1080"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" filled="f" strokecolor="black [3213]" strokeweight=".5pt"/>
                      <v:rect id="矩形 225" o:spid="_x0000_s1081"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" fillcolor="black [3213]" strokecolor="black [3213]" strokeweight=".5pt">
                        <v:fill r:id="rId477" o:title="" color2="white [3212]" type="pattern"/>
                      </v:rect>
                      <v:rect id="矩形 226" o:spid="_x0000_s1082"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DwgAAANwAAAAPAAAAZHJzL2Rvd25yZXYueG1sRI9Ba8JA&#10;FITvhf6H5RV6qxtNC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CHHwQDwgAAANwAAAAPAAAA&#10;AAAAAAAAAAAAAAcCAABkcnMvZG93bnJldi54bWxQSwUGAAAAAAMAAwC3AAAA9gIAAAAA&#10;" filled="f" strokecolor="black [3213]" strokeweight=".5pt"/>
                      <v:rect id="矩形 227" o:spid="_x0000_s1083"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" filled="f" strokecolor="black [3213]" strokeweight=".5pt"/>
                      <v:rect id="矩形 228" o:spid="_x0000_s1084"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" filled="f" strokecolor="black [3213]" strokeweight=".5pt"/>
                      <v:rect id="矩形 229" o:spid="_x0000_s1085"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" fillcolor="black [3213]" strokecolor="black [3213]" strokeweight=".5pt">
                        <v:fill r:id="rId477" o:title="" color2="white [3212]" type="pattern"/>
                      </v:rect>
                      <v:rect id="矩形 230" o:spid="_x0000_s1086"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" filled="f" strokecolor="black [3213]" strokeweight=".5pt"/>
                      <v:rect id="矩形 231" o:spid="_x0000_s1087"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" filled="f" strokecolor="black [3213]" strokeweight=".5pt"/>
                      <v:rect id="矩形 232" o:spid="_x0000_s1088"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dwgAAANwAAAAPAAAAZHJzL2Rvd25yZXYueG1sRI9Bi8Iw&#10;FITvgv8hPMGbplYU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B9/ZTdwgAAANwAAAAPAAAA&#10;AAAAAAAAAAAAAAcCAABkcnMvZG93bnJldi54bWxQSwUGAAAAAAMAAwC3AAAA9gIAAAAA&#10;" filled="f" strokecolor="black [3213]" strokeweight=".5pt"/>
                      <v:rect id="矩形 233" o:spid="_x0000_s1089"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" fillcolor="black [3213]" strokecolor="black [3213]" strokeweight=".5pt">
                        <v:fill r:id="rId477" o:title="" color2="white [3212]" type="pattern"/>
                      </v:rect>
                      <v:rect id="矩形 234" o:spid="_x0000_s1090"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" filled="f" strokecolor="black [3213]" strokeweight=".5pt"/>
                      <v:rect id="矩形 235" o:spid="_x0000_s1091"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" filled="f" strokecolor="black [3213]" strokeweight=".5pt"/>
                      <v:rect id="矩形 236" o:spid="_x0000_s1092"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ewgAAANwAAAAPAAAAZHJzL2Rvd25yZXYueG1sRI9Ba8JA&#10;FITvhf6H5RV6qxsND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ACxpLewgAAANwAAAAPAAAA&#10;AAAAAAAAAAAAAAcCAABkcnMvZG93bnJldi54bWxQSwUGAAAAAAMAAwC3AAAA9gIAAAAA&#10;" filled="f" strokecolor="black [3213]" strokeweight=".5pt"/>
                      <v:rect id="矩形 237" o:spid="_x0000_s1093"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" filled="f" strokecolor="black [3213]" strokeweight=".5pt"/>
                      <v:rect id="矩形 238" o:spid="_x0000_s1094"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" filled="f" strokecolor="black [3213]" strokeweight=".5pt"/>
                      <v:rect id="矩形 239" o:spid="_x0000_s1095"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" filled="f" strokecolor="black [3213]" strokeweight=".5pt"/>
                      <v:rect id="矩形 240" o:spid="_x0000_s1096"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" filled="f" strokecolor="black [3213]" strokeweight=".5pt"/>
                      <v:rect id="矩形 241" o:spid="_x0000_s1097"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" filled="f" strokecolor="black [3213]" strokeweight=".5pt"/>
                      <v:rect id="矩形 242" o:spid="_x0000_s1098"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" filled="f" strokecolor="black [3213]" strokeweight=".5pt"/>
                      <v:rect id="矩形 243" o:spid="_x0000_s1099"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" filled="f" strokecolor="black [3213]" strokeweight=".5pt"/>
                      <v:rect id="矩形 244" o:spid="_x0000_s1100"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OPwgAAANwAAAAPAAAAZHJzL2Rvd25yZXYueG1sRI9Ba8JA&#10;FITvhf6H5RV6qxtNC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BTNGOPwgAAANwAAAAPAAAA&#10;AAAAAAAAAAAAAAcCAABkcnMvZG93bnJldi54bWxQSwUGAAAAAAMAAwC3AAAA9gIAAAAA&#10;" filled="f" strokecolor="black [3213]" strokeweight=".5pt"/>
                      <v:rect id="矩形 245" o:spid="_x0000_s1101"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YUwgAAANwAAAAPAAAAZHJzL2Rvd25yZXYueG1sRI9Ba8JA&#10;FITvhf6H5RV6qxsND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A8eMYUwgAAANwAAAAPAAAA&#10;AAAAAAAAAAAAAAcCAABkcnMvZG93bnJldi54bWxQSwUGAAAAAAMAAwC3AAAA9gIAAAAA&#10;" filled="f" strokecolor="black [3213]" strokeweight=".5pt"/>
                      <v:rect id="矩形 246" o:spid="_x0000_s1102"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" filled="f" strokecolor="black [3213]" strokeweight=".5pt"/>
                      <v:rect id="矩形 247" o:spid="_x0000_s1103"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" filled="f" strokecolor="black [3213]" strokeweight=".5pt"/>
                      <v:rect id="矩形 248" o:spid="_x0000_s1104"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" filled="f" strokecolor="black [3213]" strokeweight=".5pt"/>
                      <v:rect id="矩形 249" o:spid="_x0000_s1105"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" filled="f" strokecolor="black [3213]" strokeweight=".5pt"/>
                      <v:rect id="矩形 250" o:spid="_x0000_s1106"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" filled="f" strokecolor="black [3213]" strokeweight=".5pt"/>
                      <v:rect id="矩形 251" o:spid="_x0000_s1107"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" filled="f" strokecolor="black [3213]" strokeweight=".5pt"/>
                      <v:rect id="矩形 252" o:spid="_x0000_s1108"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" filled="f" strokecolor="black [3213]" strokeweight=".5pt"/>
                      <v:shape id="文本框 202" o:spid="_x0000_s1109"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Qe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" filled="f" stroked="f">
                        <v:textbox style="mso-fit-shape-to-text:t">
                          <w:txbxContent>
                            <w:p w14:paraId="610A9638" w14:textId="77777777" w:rsidR="001A1233" w:rsidRDefault="001A1233" w:rsidP="009736C3">
                              <w:pPr>
                                <w:pStyle w:val="Normal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r>
    </w:tbl>
    <w:p w14:paraId="6485A70F" w14:textId="77777777" w:rsidR="009736C3" w:rsidRPr="009736C3" w:rsidRDefault="009736C3" w:rsidP="009736C3">
      <w:pPr>
        <w:rPr>
          <w:lang w:val="en-CA"/>
        </w:rPr>
      </w:pPr>
    </w:p>
    <w:p w14:paraId="7666CD5A" w14:textId="77777777" w:rsidR="009736C3" w:rsidRPr="009736C3" w:rsidRDefault="009736C3" w:rsidP="009736C3">
      <w:pPr>
        <w:rPr>
          <w:lang w:val="en-CA"/>
        </w:rPr>
      </w:pPr>
      <w:r w:rsidRPr="009736C3">
        <w:rPr>
          <w:b/>
        </w:rPr>
        <w:t>Figure 10 Speed-up for encoder decision: left – CTUs used for encoder decision in previous design, right – CTUs used for encoder decision in this EE1 test.</w:t>
      </w:r>
    </w:p>
    <w:p w14:paraId="60E0ECE8" w14:textId="77777777" w:rsidR="009736C3" w:rsidRPr="009736C3" w:rsidRDefault="009736C3" w:rsidP="009736C3">
      <w:pPr>
        <w:rPr>
          <w:lang w:val="en-CA"/>
        </w:rPr>
      </w:pPr>
      <w:r w:rsidRPr="009736C3">
        <w:rPr>
          <w:u w:val="single"/>
          <w:lang w:val="en-CA"/>
        </w:rPr>
        <w:t>Key aspects</w:t>
      </w:r>
      <w:r w:rsidRPr="009736C3">
        <w:rPr>
          <w:lang w:val="en-CA"/>
        </w:rPr>
        <w:t xml:space="preserve">: ~0.2% (RA), 0.4% (LDB) performance improvement for filter set#0 demonstrated with content adaptation with flipping, encoder run-time compared to anchor 102% (RA), 104% (LDB). </w:t>
      </w:r>
    </w:p>
    <w:p w14:paraId="2FED59D2" w14:textId="77777777" w:rsidR="009736C3" w:rsidRPr="009736C3" w:rsidRDefault="009736C3" w:rsidP="009736C3">
      <w:pPr>
        <w:rPr>
          <w:b/>
          <w:lang w:val="en-CA"/>
        </w:rPr>
      </w:pPr>
      <w:r w:rsidRPr="009736C3">
        <w:rPr>
          <w:b/>
          <w:bCs/>
          <w:i/>
          <w:iCs/>
          <w:lang w:val="en-CA"/>
        </w:rPr>
        <w:t xml:space="preserve">1.9 </w:t>
      </w:r>
      <w:hyperlink r:id="rId478" w:history="1">
        <w:r w:rsidRPr="009736C3">
          <w:rPr>
            <w:rStyle w:val="Hyperlink"/>
            <w:b/>
          </w:rPr>
          <w:t>JVET-AD0070</w:t>
        </w:r>
      </w:hyperlink>
      <w:r w:rsidRPr="009736C3">
        <w:rPr>
          <w:b/>
          <w:bCs/>
          <w:i/>
          <w:iCs/>
          <w:lang w:val="en-CA"/>
        </w:rPr>
        <w:t xml:space="preserve"> EE1-1.9: Improvement over multi-frame model for NNVC filter set1  [</w:t>
      </w:r>
      <w:hyperlink r:id="rId479" w:history="1">
        <w:r w:rsidRPr="009736C3">
          <w:rPr>
            <w:rStyle w:val="Hyperlink"/>
            <w:b/>
            <w:bCs/>
            <w:i/>
            <w:iCs/>
            <w:lang w:val="en-CA"/>
          </w:rPr>
          <w:t xml:space="preserve">Z. </w:t>
        </w:r>
        <w:proofErr w:type="spellStart"/>
        <w:r w:rsidRPr="009736C3">
          <w:rPr>
            <w:rStyle w:val="Hyperlink"/>
            <w:b/>
            <w:bCs/>
            <w:i/>
            <w:iCs/>
            <w:lang w:val="en-CA"/>
          </w:rPr>
          <w:t>Xie</w:t>
        </w:r>
        <w:proofErr w:type="spellEnd"/>
      </w:hyperlink>
      <w:r w:rsidRPr="009736C3">
        <w:rPr>
          <w:b/>
          <w:bCs/>
          <w:i/>
          <w:iCs/>
          <w:lang w:val="en-CA"/>
        </w:rPr>
        <w:t>, </w:t>
      </w:r>
      <w:hyperlink r:id="rId480" w:history="1">
        <w:r w:rsidRPr="009736C3">
          <w:rPr>
            <w:rStyle w:val="Hyperlink"/>
            <w:b/>
            <w:bCs/>
            <w:i/>
            <w:iCs/>
            <w:lang w:val="en-CA"/>
          </w:rPr>
          <w:t>Y. Yu</w:t>
        </w:r>
      </w:hyperlink>
      <w:r w:rsidRPr="009736C3">
        <w:rPr>
          <w:b/>
          <w:bCs/>
          <w:i/>
          <w:iCs/>
          <w:lang w:val="en-CA"/>
        </w:rPr>
        <w:t>, </w:t>
      </w:r>
      <w:hyperlink r:id="rId481" w:history="1">
        <w:r w:rsidRPr="009736C3">
          <w:rPr>
            <w:rStyle w:val="Hyperlink"/>
            <w:b/>
            <w:bCs/>
            <w:i/>
            <w:iCs/>
            <w:lang w:val="en-CA"/>
          </w:rPr>
          <w:t>H. Yu</w:t>
        </w:r>
      </w:hyperlink>
      <w:r w:rsidRPr="009736C3">
        <w:rPr>
          <w:b/>
          <w:bCs/>
          <w:i/>
          <w:iCs/>
          <w:lang w:val="en-CA"/>
        </w:rPr>
        <w:t>, </w:t>
      </w:r>
      <w:hyperlink r:id="rId482" w:history="1">
        <w:r w:rsidRPr="009736C3">
          <w:rPr>
            <w:rStyle w:val="Hyperlink"/>
            <w:b/>
            <w:bCs/>
            <w:i/>
            <w:iCs/>
            <w:lang w:val="en-CA"/>
          </w:rPr>
          <w:t>D. Wang (OPPO)</w:t>
        </w:r>
      </w:hyperlink>
      <w:r w:rsidRPr="009736C3">
        <w:rPr>
          <w:b/>
          <w:bCs/>
          <w:i/>
          <w:iCs/>
          <w:lang w:val="en-CA"/>
        </w:rPr>
        <w:t>]</w:t>
      </w:r>
    </w:p>
    <w:p w14:paraId="3F9BA974" w14:textId="77777777" w:rsidR="009736C3" w:rsidRPr="009736C3" w:rsidRDefault="009736C3" w:rsidP="009736C3">
      <w:pPr>
        <w:rPr>
          <w:lang w:val="en-CA"/>
        </w:rPr>
      </w:pPr>
      <w:r w:rsidRPr="009736C3">
        <w:rPr>
          <w:lang w:val="en-CA"/>
        </w:rPr>
        <w:t xml:space="preserve">In JVET-AC0355, two aspects were proposed to further improve the coding efficiency for filter set#1. </w:t>
      </w:r>
    </w:p>
    <w:p w14:paraId="51C08AA6" w14:textId="77777777" w:rsidR="009736C3" w:rsidRPr="009736C3" w:rsidRDefault="009736C3" w:rsidP="009736C3">
      <w:pPr>
        <w:rPr>
          <w:lang w:val="en-CA"/>
        </w:rPr>
      </w:pPr>
      <w:r w:rsidRPr="009736C3">
        <w:rPr>
          <w:lang w:val="en-CA"/>
        </w:rPr>
        <w:t xml:space="preserve">In the first aspect, it is proposed that the original inter-intra luma model and the multiple frame-based model may be switched at the slice level for temporal layer slices with </w:t>
      </w:r>
      <w:proofErr w:type="spellStart"/>
      <w:r w:rsidRPr="009736C3">
        <w:rPr>
          <w:lang w:val="en-CA"/>
        </w:rPr>
        <w:t>tid</w:t>
      </w:r>
      <w:proofErr w:type="spellEnd"/>
      <w:r w:rsidRPr="009736C3">
        <w:rPr>
          <w:lang w:val="en-CA"/>
        </w:rPr>
        <w:t xml:space="preserve"> &lt;= 2. For higher temporal layer slices, which is the same as nnvc-4.0 filter set#1, the multiple frame-based model remains used in </w:t>
      </w:r>
      <w:r w:rsidRPr="009736C3">
        <w:rPr>
          <w:lang w:val="en-CA"/>
        </w:rPr>
        <w:lastRenderedPageBreak/>
        <w:t xml:space="preserve">B slices by default. A slice-level flag is signalled for lower temporal layer B slices to indicate which model is used. If the flag is true, all CTUs in the slice use the multiple frame-based model. Otherwise, all CTUs in the slice use the default inter-intra luma model. </w:t>
      </w:r>
    </w:p>
    <w:p w14:paraId="6293F565" w14:textId="77777777" w:rsidR="009736C3" w:rsidRPr="009736C3" w:rsidRDefault="009736C3" w:rsidP="009736C3">
      <w:pPr>
        <w:rPr>
          <w:lang w:val="en-CA"/>
        </w:rPr>
      </w:pPr>
      <w:r w:rsidRPr="009736C3">
        <w:rPr>
          <w:lang w:val="en-CA"/>
        </w:rPr>
        <w:t>In the second aspect, if the picture POC from RPL0 is equal to the picture POC from RPL1 and there are at least two reference pictures in RPL1, then the second reference picture is taken as Col_1.</w:t>
      </w:r>
    </w:p>
    <w:p w14:paraId="6139FD87" w14:textId="0D769183" w:rsidR="009736C3" w:rsidRPr="009736C3" w:rsidRDefault="009736C3" w:rsidP="009736C3">
      <w:pPr>
        <w:rPr>
          <w:lang w:val="en-CA"/>
        </w:rPr>
      </w:pPr>
      <w:r w:rsidRPr="009736C3">
        <w:rPr>
          <w:noProof/>
        </w:rPr>
        <w:drawing>
          <wp:inline distT="0" distB="0" distL="0" distR="0" wp14:anchorId="60F61B16" wp14:editId="20A8F974">
            <wp:extent cx="3993515" cy="2088515"/>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3993515" cy="2088515"/>
                    </a:xfrm>
                    <a:prstGeom prst="rect">
                      <a:avLst/>
                    </a:prstGeom>
                    <a:noFill/>
                    <a:ln>
                      <a:noFill/>
                    </a:ln>
                  </pic:spPr>
                </pic:pic>
              </a:graphicData>
            </a:graphic>
          </wp:inline>
        </w:drawing>
      </w:r>
    </w:p>
    <w:p w14:paraId="08C01C15" w14:textId="77777777" w:rsidR="009736C3" w:rsidRPr="009736C3" w:rsidRDefault="009736C3" w:rsidP="009736C3">
      <w:pPr>
        <w:rPr>
          <w:lang w:val="en-CA"/>
        </w:rPr>
      </w:pPr>
      <w:r w:rsidRPr="009736C3">
        <w:rPr>
          <w:b/>
        </w:rPr>
        <w:t xml:space="preserve">Figure 11 </w:t>
      </w:r>
      <w:r w:rsidRPr="009736C3">
        <w:rPr>
          <w:lang w:val="en-CA"/>
        </w:rPr>
        <w:t>Architecture of multiple frame-based CNN model which is used in test EE1-1.9.</w:t>
      </w:r>
    </w:p>
    <w:p w14:paraId="4D0204A8" w14:textId="77777777" w:rsidR="009736C3" w:rsidRPr="009736C3" w:rsidRDefault="009736C3" w:rsidP="009736C3">
      <w:pPr>
        <w:rPr>
          <w:lang w:val="en-CA"/>
        </w:rPr>
      </w:pPr>
      <w:r w:rsidRPr="009736C3">
        <w:rPr>
          <w:u w:val="single"/>
          <w:lang w:val="en-CA"/>
        </w:rPr>
        <w:t>Key aspects</w:t>
      </w:r>
      <w:r w:rsidRPr="009736C3">
        <w:rPr>
          <w:lang w:val="en-CA"/>
        </w:rPr>
        <w:t xml:space="preserve">: ~1.4% (LDB) performance improvement for filter set#1 demonstrated with encoder run-time increment by 3%, no performance improvement in RA </w:t>
      </w:r>
      <w:proofErr w:type="spellStart"/>
      <w:r w:rsidRPr="009736C3">
        <w:rPr>
          <w:lang w:val="en-CA"/>
        </w:rPr>
        <w:t>cfg</w:t>
      </w:r>
      <w:proofErr w:type="spellEnd"/>
      <w:r w:rsidRPr="009736C3">
        <w:rPr>
          <w:lang w:val="en-CA"/>
        </w:rPr>
        <w:t>.</w:t>
      </w:r>
    </w:p>
    <w:p w14:paraId="61796F41" w14:textId="77777777" w:rsidR="009736C3" w:rsidRPr="009736C3" w:rsidRDefault="009736C3" w:rsidP="009736C3">
      <w:pPr>
        <w:rPr>
          <w:lang w:val="en-CA"/>
        </w:rPr>
      </w:pPr>
    </w:p>
    <w:p w14:paraId="0AAE02BC"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NN-based inter coding</w:t>
      </w:r>
    </w:p>
    <w:p w14:paraId="50AB8BE9" w14:textId="77777777" w:rsidR="009736C3" w:rsidRPr="009736C3" w:rsidRDefault="009736C3" w:rsidP="009736C3">
      <w:pPr>
        <w:rPr>
          <w:b/>
          <w:bCs/>
          <w:i/>
          <w:iCs/>
          <w:lang w:val="en-CA"/>
        </w:rPr>
      </w:pPr>
      <w:r w:rsidRPr="009736C3">
        <w:rPr>
          <w:b/>
          <w:bCs/>
          <w:i/>
          <w:iCs/>
          <w:lang w:val="en-CA"/>
        </w:rPr>
        <w:t xml:space="preserve">2.1 </w:t>
      </w:r>
      <w:hyperlink r:id="rId484" w:history="1">
        <w:r w:rsidRPr="009736C3">
          <w:rPr>
            <w:rStyle w:val="Hyperlink"/>
            <w:b/>
          </w:rPr>
          <w:t>JVET-AD0160</w:t>
        </w:r>
      </w:hyperlink>
      <w:r w:rsidRPr="009736C3">
        <w:rPr>
          <w:b/>
          <w:bCs/>
          <w:i/>
          <w:iCs/>
          <w:lang w:val="en-CA"/>
        </w:rPr>
        <w:t xml:space="preserve"> EE1-2.1: Deep Reference Frame Generation for Inter Prediction Enhancement [J. Jia, Y. Zhang, H. Zhu, Z. Chen (Wuhan Univ.), Z. Liu, X. Xu, S. Liu (Tencent)]</w:t>
      </w:r>
    </w:p>
    <w:p w14:paraId="60234A86" w14:textId="77777777" w:rsidR="009736C3" w:rsidRPr="009736C3" w:rsidRDefault="009736C3" w:rsidP="009736C3">
      <w:pPr>
        <w:rPr>
          <w:lang w:val="en-CA"/>
        </w:rPr>
      </w:pPr>
      <w:r w:rsidRPr="009736C3">
        <w:rPr>
          <w:lang w:val="en-CA"/>
        </w:rPr>
        <w:t>This test investigates the neural network-based reference frame generation method proposed in JVET-AC0114. In this method, two reconstructed frames selected from DPB together with the corresponding QP maps are fed into the deep reference frame generation network to synthesize a new frame. The generated frame will be consequently inserted to both Reference List0 and List1 with the same POC of the current encoding frame as an alternative reference (Figure 12). Deep Reference Frame (DRF) network is used for pictures generation.</w:t>
      </w:r>
    </w:p>
    <w:p w14:paraId="44EEF190" w14:textId="71DD4795" w:rsidR="009736C3" w:rsidRPr="009736C3" w:rsidRDefault="009736C3" w:rsidP="009736C3">
      <w:pPr>
        <w:rPr>
          <w:b/>
        </w:rPr>
      </w:pPr>
      <w:r w:rsidRPr="009736C3">
        <w:rPr>
          <w:noProof/>
        </w:rPr>
        <w:lastRenderedPageBreak/>
        <w:drawing>
          <wp:inline distT="0" distB="0" distL="0" distR="0" wp14:anchorId="5C7A0653" wp14:editId="33BCED02">
            <wp:extent cx="4137025" cy="497522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137025" cy="4975225"/>
                    </a:xfrm>
                    <a:prstGeom prst="rect">
                      <a:avLst/>
                    </a:prstGeom>
                    <a:noFill/>
                    <a:ln>
                      <a:noFill/>
                    </a:ln>
                  </pic:spPr>
                </pic:pic>
              </a:graphicData>
            </a:graphic>
          </wp:inline>
        </w:drawing>
      </w:r>
    </w:p>
    <w:p w14:paraId="1DB5F6F5" w14:textId="77777777" w:rsidR="009736C3" w:rsidRPr="009736C3" w:rsidRDefault="009736C3" w:rsidP="009736C3">
      <w:pPr>
        <w:rPr>
          <w:lang w:val="en-CA"/>
        </w:rPr>
      </w:pPr>
      <w:r w:rsidRPr="009736C3">
        <w:rPr>
          <w:b/>
        </w:rPr>
        <w:t xml:space="preserve">Figure 12 </w:t>
      </w:r>
      <w:r w:rsidRPr="009736C3">
        <w:rPr>
          <w:lang w:val="en-CA"/>
        </w:rPr>
        <w:t>Deep Reference Frame Generation for Inter Prediction Enhancement</w:t>
      </w:r>
    </w:p>
    <w:p w14:paraId="68CFE014" w14:textId="77777777" w:rsidR="009736C3" w:rsidRPr="009736C3" w:rsidRDefault="009736C3" w:rsidP="009736C3">
      <w:pPr>
        <w:rPr>
          <w:lang w:val="en-CA"/>
        </w:rPr>
      </w:pPr>
      <w:r w:rsidRPr="009736C3">
        <w:rPr>
          <w:u w:val="single"/>
          <w:lang w:val="en-CA"/>
        </w:rPr>
        <w:t>Key aspects</w:t>
      </w:r>
      <w:r w:rsidRPr="009736C3">
        <w:rPr>
          <w:lang w:val="en-CA"/>
        </w:rPr>
        <w:t xml:space="preserve">: ~4.3% (RA), 3.2% (LDB) gain over AhG11 anchor. Tests use </w:t>
      </w:r>
      <w:proofErr w:type="spellStart"/>
      <w:r w:rsidRPr="009736C3">
        <w:rPr>
          <w:lang w:val="en-CA"/>
        </w:rPr>
        <w:t>PyTorch</w:t>
      </w:r>
      <w:proofErr w:type="spellEnd"/>
      <w:r w:rsidRPr="009736C3">
        <w:rPr>
          <w:lang w:val="en-CA"/>
        </w:rPr>
        <w:t xml:space="preserve"> in float for inference.</w:t>
      </w:r>
    </w:p>
    <w:p w14:paraId="09D45F9F" w14:textId="77777777" w:rsidR="009736C3" w:rsidRPr="009736C3" w:rsidRDefault="009736C3" w:rsidP="009736C3">
      <w:pPr>
        <w:rPr>
          <w:lang w:val="en-CA"/>
        </w:rPr>
      </w:pPr>
    </w:p>
    <w:p w14:paraId="33651002" w14:textId="77777777" w:rsidR="009736C3" w:rsidRPr="009736C3" w:rsidRDefault="009736C3" w:rsidP="00AE3280">
      <w:pPr>
        <w:numPr>
          <w:ilvl w:val="0"/>
          <w:numId w:val="97"/>
        </w:numPr>
        <w:tabs>
          <w:tab w:val="left" w:pos="720"/>
        </w:tabs>
        <w:rPr>
          <w:b/>
          <w:bCs/>
          <w:lang w:val="en-CA"/>
        </w:rPr>
      </w:pPr>
      <w:r w:rsidRPr="009736C3">
        <w:rPr>
          <w:b/>
          <w:bCs/>
          <w:lang w:val="en-CA"/>
        </w:rPr>
        <w:t xml:space="preserve">Comments </w:t>
      </w:r>
      <w:r w:rsidRPr="00AE3280">
        <w:rPr>
          <w:u w:val="single"/>
        </w:rPr>
        <w:t>from</w:t>
      </w:r>
      <w:r w:rsidRPr="009736C3">
        <w:rPr>
          <w:b/>
          <w:bCs/>
          <w:lang w:val="en-CA"/>
        </w:rPr>
        <w:t xml:space="preserve"> cross-checks</w:t>
      </w:r>
    </w:p>
    <w:tbl>
      <w:tblPr>
        <w:tblStyle w:val="Tabellenraster"/>
        <w:tblW w:w="9565" w:type="dxa"/>
        <w:tblLook w:val="04A0" w:firstRow="1" w:lastRow="0" w:firstColumn="1" w:lastColumn="0" w:noHBand="0" w:noVBand="1"/>
      </w:tblPr>
      <w:tblGrid>
        <w:gridCol w:w="1074"/>
        <w:gridCol w:w="1354"/>
        <w:gridCol w:w="2562"/>
        <w:gridCol w:w="4575"/>
      </w:tblGrid>
      <w:tr w:rsidR="009736C3" w:rsidRPr="009736C3" w14:paraId="5EA35B46"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4723EDE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Test</w:t>
            </w:r>
          </w:p>
        </w:tc>
        <w:tc>
          <w:tcPr>
            <w:tcW w:w="1440" w:type="dxa"/>
            <w:tcBorders>
              <w:top w:val="single" w:sz="4" w:space="0" w:color="auto"/>
              <w:left w:val="single" w:sz="4" w:space="0" w:color="auto"/>
              <w:bottom w:val="single" w:sz="4" w:space="0" w:color="auto"/>
              <w:right w:val="single" w:sz="4" w:space="0" w:color="auto"/>
            </w:tcBorders>
            <w:hideMark/>
          </w:tcPr>
          <w:p w14:paraId="4869795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proposal</w:t>
            </w:r>
          </w:p>
        </w:tc>
        <w:tc>
          <w:tcPr>
            <w:tcW w:w="1980" w:type="dxa"/>
            <w:tcBorders>
              <w:top w:val="single" w:sz="4" w:space="0" w:color="auto"/>
              <w:left w:val="single" w:sz="4" w:space="0" w:color="auto"/>
              <w:bottom w:val="single" w:sz="4" w:space="0" w:color="auto"/>
              <w:right w:val="single" w:sz="4" w:space="0" w:color="auto"/>
            </w:tcBorders>
            <w:hideMark/>
          </w:tcPr>
          <w:p w14:paraId="1161366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Cross-check</w:t>
            </w:r>
          </w:p>
        </w:tc>
        <w:tc>
          <w:tcPr>
            <w:tcW w:w="4980" w:type="dxa"/>
            <w:tcBorders>
              <w:top w:val="single" w:sz="4" w:space="0" w:color="auto"/>
              <w:left w:val="single" w:sz="4" w:space="0" w:color="auto"/>
              <w:bottom w:val="single" w:sz="4" w:space="0" w:color="auto"/>
              <w:right w:val="single" w:sz="4" w:space="0" w:color="auto"/>
            </w:tcBorders>
            <w:hideMark/>
          </w:tcPr>
          <w:p w14:paraId="5970FCE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Comment</w:t>
            </w:r>
          </w:p>
        </w:tc>
      </w:tr>
      <w:tr w:rsidR="009736C3" w:rsidRPr="009736C3" w14:paraId="64D2D9C6"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3BF1641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EE1-1.1</w:t>
            </w:r>
          </w:p>
        </w:tc>
        <w:tc>
          <w:tcPr>
            <w:tcW w:w="1440" w:type="dxa"/>
            <w:tcBorders>
              <w:top w:val="single" w:sz="4" w:space="0" w:color="auto"/>
              <w:left w:val="single" w:sz="4" w:space="0" w:color="auto"/>
              <w:bottom w:val="single" w:sz="4" w:space="0" w:color="auto"/>
              <w:right w:val="single" w:sz="4" w:space="0" w:color="auto"/>
            </w:tcBorders>
            <w:hideMark/>
          </w:tcPr>
          <w:p w14:paraId="3699DA7D"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86" w:history="1">
              <w:r w:rsidR="009736C3" w:rsidRPr="009736C3">
                <w:rPr>
                  <w:rStyle w:val="Hyperlink"/>
                  <w:lang w:val="en-CA"/>
                </w:rPr>
                <w:t>JVET-AD0156</w:t>
              </w:r>
            </w:hyperlink>
          </w:p>
        </w:tc>
        <w:tc>
          <w:tcPr>
            <w:tcW w:w="1980" w:type="dxa"/>
            <w:tcBorders>
              <w:top w:val="single" w:sz="4" w:space="0" w:color="auto"/>
              <w:left w:val="single" w:sz="4" w:space="0" w:color="auto"/>
              <w:bottom w:val="single" w:sz="4" w:space="0" w:color="auto"/>
              <w:right w:val="single" w:sz="4" w:space="0" w:color="auto"/>
            </w:tcBorders>
          </w:tcPr>
          <w:p w14:paraId="475FCB38"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87" w:history="1">
              <w:r w:rsidR="009736C3" w:rsidRPr="009736C3">
                <w:rPr>
                  <w:rStyle w:val="Hyperlink"/>
                </w:rPr>
                <w:t>JVET-AD0250</w:t>
              </w:r>
            </w:hyperlink>
            <w:r w:rsidR="009736C3" w:rsidRPr="009736C3">
              <w:rPr>
                <w:lang w:val="en-CA"/>
              </w:rPr>
              <w:t xml:space="preserve"> </w:t>
            </w:r>
          </w:p>
          <w:p w14:paraId="41040D1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3762A5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742BA9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5FD508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206454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59D45A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712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1E666C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6F01A7C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E3BB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49574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4A08C7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Shao, Tong &lt;Tong.Shao@dolby.com&gt;</w:t>
            </w:r>
          </w:p>
        </w:tc>
        <w:tc>
          <w:tcPr>
            <w:tcW w:w="4980" w:type="dxa"/>
            <w:tcBorders>
              <w:top w:val="single" w:sz="4" w:space="0" w:color="auto"/>
              <w:left w:val="single" w:sz="4" w:space="0" w:color="auto"/>
              <w:bottom w:val="single" w:sz="4" w:space="0" w:color="auto"/>
              <w:right w:val="single" w:sz="4" w:space="0" w:color="auto"/>
            </w:tcBorders>
          </w:tcPr>
          <w:p w14:paraId="0E393EF2"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For EE1-1.1.1, intra networks have been trained and give a very close match.</w:t>
            </w:r>
          </w:p>
          <w:p w14:paraId="4530869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71A8C717"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-4.69% (Y) -5.92% (U) -5.70% (V)</w:t>
            </w:r>
          </w:p>
          <w:p w14:paraId="72EAB4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-0.04% (Y) -0.06% (U) +0.27% (V)</w:t>
            </w:r>
          </w:p>
          <w:p w14:paraId="312C577F"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For EE1-1.1.2, inter networks have been trained and also give a very close match.</w:t>
            </w:r>
          </w:p>
          <w:p w14:paraId="0D2563CE"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6E727FF1"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-5.06% (Y) -7.34% (U) -7.25% (V)</w:t>
            </w:r>
          </w:p>
          <w:p w14:paraId="39A343E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-0.08% (Y) 0.15% (U) -0.24% (V)</w:t>
            </w:r>
          </w:p>
          <w:p w14:paraId="4770B8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A6020B0"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Inference only. All classes complete. Results match proponent’s results.</w:t>
            </w:r>
          </w:p>
        </w:tc>
      </w:tr>
      <w:tr w:rsidR="009736C3" w:rsidRPr="009736C3" w14:paraId="0DBEFCAF"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07F978F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EE1-1.2</w:t>
            </w:r>
          </w:p>
        </w:tc>
        <w:tc>
          <w:tcPr>
            <w:tcW w:w="1440" w:type="dxa"/>
            <w:tcBorders>
              <w:top w:val="single" w:sz="4" w:space="0" w:color="auto"/>
              <w:left w:val="single" w:sz="4" w:space="0" w:color="auto"/>
              <w:bottom w:val="single" w:sz="4" w:space="0" w:color="auto"/>
              <w:right w:val="single" w:sz="4" w:space="0" w:color="auto"/>
            </w:tcBorders>
            <w:hideMark/>
          </w:tcPr>
          <w:p w14:paraId="08A27520"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88" w:history="1">
              <w:r w:rsidR="009736C3" w:rsidRPr="009736C3">
                <w:rPr>
                  <w:rStyle w:val="Hyperlink"/>
                  <w:lang w:val="en-CA"/>
                </w:rPr>
                <w:t>JVET-AD0068</w:t>
              </w:r>
            </w:hyperlink>
          </w:p>
        </w:tc>
        <w:tc>
          <w:tcPr>
            <w:tcW w:w="1980" w:type="dxa"/>
            <w:tcBorders>
              <w:top w:val="single" w:sz="4" w:space="0" w:color="auto"/>
              <w:left w:val="single" w:sz="4" w:space="0" w:color="auto"/>
              <w:bottom w:val="single" w:sz="4" w:space="0" w:color="auto"/>
              <w:right w:val="single" w:sz="4" w:space="0" w:color="auto"/>
            </w:tcBorders>
            <w:hideMark/>
          </w:tcPr>
          <w:p w14:paraId="5B73F47C"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89" w:history="1">
              <w:r w:rsidR="009736C3" w:rsidRPr="009736C3">
                <w:rPr>
                  <w:rStyle w:val="Hyperlink"/>
                </w:rPr>
                <w:t>JVET-AD0333</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tcPr>
          <w:p w14:paraId="0A772B2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There are 4 tests (only inference crosscheck) in EE1-1.2. All the test results can exactly match </w:t>
            </w:r>
            <w:proofErr w:type="gramStart"/>
            <w:r w:rsidRPr="009736C3">
              <w:t>proponent's</w:t>
            </w:r>
            <w:proofErr w:type="gramEnd"/>
            <w:r w:rsidRPr="009736C3">
              <w:t xml:space="preserve">. </w:t>
            </w:r>
          </w:p>
          <w:p w14:paraId="18BFB63D"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6B4CD6C9" w14:textId="77777777" w:rsidTr="009736C3">
        <w:trPr>
          <w:trHeight w:val="1000"/>
        </w:trPr>
        <w:tc>
          <w:tcPr>
            <w:tcW w:w="1165" w:type="dxa"/>
            <w:tcBorders>
              <w:top w:val="single" w:sz="4" w:space="0" w:color="auto"/>
              <w:left w:val="single" w:sz="4" w:space="0" w:color="auto"/>
              <w:bottom w:val="single" w:sz="4" w:space="0" w:color="auto"/>
              <w:right w:val="single" w:sz="4" w:space="0" w:color="auto"/>
            </w:tcBorders>
            <w:hideMark/>
          </w:tcPr>
          <w:p w14:paraId="72F073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EE1-1.3</w:t>
            </w:r>
          </w:p>
        </w:tc>
        <w:tc>
          <w:tcPr>
            <w:tcW w:w="1440" w:type="dxa"/>
            <w:tcBorders>
              <w:top w:val="single" w:sz="4" w:space="0" w:color="auto"/>
              <w:left w:val="single" w:sz="4" w:space="0" w:color="auto"/>
              <w:bottom w:val="single" w:sz="4" w:space="0" w:color="auto"/>
              <w:right w:val="single" w:sz="4" w:space="0" w:color="auto"/>
            </w:tcBorders>
            <w:hideMark/>
          </w:tcPr>
          <w:p w14:paraId="0D94A294"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0" w:history="1">
              <w:r w:rsidR="009736C3" w:rsidRPr="009736C3">
                <w:rPr>
                  <w:rStyle w:val="Hyperlink"/>
                  <w:lang w:val="en-CA"/>
                </w:rPr>
                <w:t>JVET-AD0205</w:t>
              </w:r>
            </w:hyperlink>
          </w:p>
        </w:tc>
        <w:tc>
          <w:tcPr>
            <w:tcW w:w="1980" w:type="dxa"/>
            <w:tcBorders>
              <w:top w:val="single" w:sz="4" w:space="0" w:color="auto"/>
              <w:left w:val="single" w:sz="4" w:space="0" w:color="auto"/>
              <w:bottom w:val="single" w:sz="4" w:space="0" w:color="auto"/>
              <w:right w:val="single" w:sz="4" w:space="0" w:color="auto"/>
            </w:tcBorders>
          </w:tcPr>
          <w:p w14:paraId="1A2DD2EC"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JVET-AD0284</w:t>
            </w:r>
            <w:r w:rsidRPr="009736C3">
              <w:rPr>
                <w:lang w:val="en-CA"/>
              </w:rPr>
              <w:br/>
            </w:r>
          </w:p>
          <w:p w14:paraId="6B01625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F260C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hideMark/>
          </w:tcPr>
          <w:p w14:paraId="61A753F5"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EE1-1.3.5b (int): inference results match, training completed.</w:t>
            </w:r>
            <w:r w:rsidRPr="009736C3">
              <w:br/>
              <w:t xml:space="preserve">EE1-1.3.1 (int): inference results match, training completed. </w:t>
            </w:r>
            <w:r w:rsidRPr="009736C3">
              <w:br/>
              <w:t>Inference only. Class C and D complete. Partial results match proponent’s results.</w:t>
            </w:r>
          </w:p>
        </w:tc>
      </w:tr>
      <w:tr w:rsidR="009736C3" w:rsidRPr="009736C3" w14:paraId="3CC21C00"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7DD8D5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EE1-1.4</w:t>
            </w:r>
          </w:p>
        </w:tc>
        <w:tc>
          <w:tcPr>
            <w:tcW w:w="1440" w:type="dxa"/>
            <w:tcBorders>
              <w:top w:val="single" w:sz="4" w:space="0" w:color="auto"/>
              <w:left w:val="single" w:sz="4" w:space="0" w:color="auto"/>
              <w:bottom w:val="single" w:sz="4" w:space="0" w:color="auto"/>
              <w:right w:val="single" w:sz="4" w:space="0" w:color="auto"/>
            </w:tcBorders>
            <w:hideMark/>
          </w:tcPr>
          <w:p w14:paraId="028C3264"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1" w:history="1">
              <w:r w:rsidR="009736C3" w:rsidRPr="009736C3">
                <w:rPr>
                  <w:rStyle w:val="Hyperlink"/>
                  <w:lang w:val="en-CA"/>
                </w:rPr>
                <w:t>JVET-AD0168</w:t>
              </w:r>
            </w:hyperlink>
          </w:p>
        </w:tc>
        <w:tc>
          <w:tcPr>
            <w:tcW w:w="1980" w:type="dxa"/>
            <w:tcBorders>
              <w:top w:val="single" w:sz="4" w:space="0" w:color="auto"/>
              <w:left w:val="single" w:sz="4" w:space="0" w:color="auto"/>
              <w:bottom w:val="single" w:sz="4" w:space="0" w:color="auto"/>
              <w:right w:val="single" w:sz="4" w:space="0" w:color="auto"/>
            </w:tcBorders>
            <w:hideMark/>
          </w:tcPr>
          <w:p w14:paraId="5775D682"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2" w:history="1">
              <w:r w:rsidR="009736C3" w:rsidRPr="009736C3">
                <w:rPr>
                  <w:rStyle w:val="Hyperlink"/>
                </w:rPr>
                <w:t>JVET-AD0321</w:t>
              </w:r>
            </w:hyperlink>
            <w:r w:rsidR="009736C3" w:rsidRPr="009736C3">
              <w:t xml:space="preserve"> </w:t>
            </w:r>
            <w:r w:rsidR="009736C3"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5EB30B33"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Inference only. Class C and D complete. Partial results match proponent’s results.</w:t>
            </w:r>
          </w:p>
          <w:p w14:paraId="15C189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tc>
      </w:tr>
      <w:tr w:rsidR="009736C3" w:rsidRPr="009736C3" w14:paraId="61BDE92F" w14:textId="77777777" w:rsidTr="009736C3">
        <w:trPr>
          <w:trHeight w:val="632"/>
        </w:trPr>
        <w:tc>
          <w:tcPr>
            <w:tcW w:w="1165" w:type="dxa"/>
            <w:tcBorders>
              <w:top w:val="single" w:sz="4" w:space="0" w:color="auto"/>
              <w:left w:val="single" w:sz="4" w:space="0" w:color="auto"/>
              <w:bottom w:val="single" w:sz="4" w:space="0" w:color="auto"/>
              <w:right w:val="single" w:sz="4" w:space="0" w:color="auto"/>
            </w:tcBorders>
            <w:hideMark/>
          </w:tcPr>
          <w:p w14:paraId="7DB8FA12"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EE1-1.5</w:t>
            </w:r>
          </w:p>
        </w:tc>
        <w:tc>
          <w:tcPr>
            <w:tcW w:w="1440" w:type="dxa"/>
            <w:tcBorders>
              <w:top w:val="single" w:sz="4" w:space="0" w:color="auto"/>
              <w:left w:val="single" w:sz="4" w:space="0" w:color="auto"/>
              <w:bottom w:val="single" w:sz="4" w:space="0" w:color="auto"/>
              <w:right w:val="single" w:sz="4" w:space="0" w:color="auto"/>
            </w:tcBorders>
            <w:hideMark/>
          </w:tcPr>
          <w:p w14:paraId="3C5E8F15"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3" w:history="1">
              <w:r w:rsidR="009736C3" w:rsidRPr="009736C3">
                <w:rPr>
                  <w:rStyle w:val="Hyperlink"/>
                  <w:lang w:val="en-CA"/>
                </w:rPr>
                <w:t>JVET-AD0226</w:t>
              </w:r>
            </w:hyperlink>
          </w:p>
        </w:tc>
        <w:tc>
          <w:tcPr>
            <w:tcW w:w="1980" w:type="dxa"/>
            <w:tcBorders>
              <w:top w:val="single" w:sz="4" w:space="0" w:color="auto"/>
              <w:left w:val="single" w:sz="4" w:space="0" w:color="auto"/>
              <w:bottom w:val="single" w:sz="4" w:space="0" w:color="auto"/>
              <w:right w:val="single" w:sz="4" w:space="0" w:color="auto"/>
            </w:tcBorders>
            <w:hideMark/>
          </w:tcPr>
          <w:p w14:paraId="12A3ECED"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4" w:history="1">
              <w:r w:rsidR="009736C3" w:rsidRPr="009736C3">
                <w:rPr>
                  <w:rStyle w:val="Hyperlink"/>
                  <w:lang w:val="en-CA"/>
                </w:rPr>
                <w:t>JVET-AD0248</w:t>
              </w:r>
            </w:hyperlink>
          </w:p>
        </w:tc>
        <w:tc>
          <w:tcPr>
            <w:tcW w:w="4980" w:type="dxa"/>
            <w:tcBorders>
              <w:top w:val="single" w:sz="4" w:space="0" w:color="auto"/>
              <w:left w:val="single" w:sz="4" w:space="0" w:color="auto"/>
              <w:bottom w:val="single" w:sz="4" w:space="0" w:color="auto"/>
              <w:right w:val="single" w:sz="4" w:space="0" w:color="auto"/>
            </w:tcBorders>
            <w:hideMark/>
          </w:tcPr>
          <w:p w14:paraId="35C500D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differences which may be due to the usage of floating-point arithmetic and different hardware.</w:t>
            </w:r>
          </w:p>
        </w:tc>
      </w:tr>
      <w:tr w:rsidR="009736C3" w:rsidRPr="009736C3" w14:paraId="3B944189" w14:textId="77777777" w:rsidTr="009736C3">
        <w:trPr>
          <w:trHeight w:val="1359"/>
        </w:trPr>
        <w:tc>
          <w:tcPr>
            <w:tcW w:w="1165" w:type="dxa"/>
            <w:tcBorders>
              <w:top w:val="single" w:sz="4" w:space="0" w:color="auto"/>
              <w:left w:val="single" w:sz="4" w:space="0" w:color="auto"/>
              <w:bottom w:val="single" w:sz="4" w:space="0" w:color="auto"/>
              <w:right w:val="single" w:sz="4" w:space="0" w:color="auto"/>
            </w:tcBorders>
            <w:hideMark/>
          </w:tcPr>
          <w:p w14:paraId="4DA788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w:t>
            </w:r>
          </w:p>
        </w:tc>
        <w:tc>
          <w:tcPr>
            <w:tcW w:w="1440" w:type="dxa"/>
            <w:tcBorders>
              <w:top w:val="single" w:sz="4" w:space="0" w:color="auto"/>
              <w:left w:val="single" w:sz="4" w:space="0" w:color="auto"/>
              <w:bottom w:val="single" w:sz="4" w:space="0" w:color="auto"/>
              <w:right w:val="single" w:sz="4" w:space="0" w:color="auto"/>
            </w:tcBorders>
            <w:hideMark/>
          </w:tcPr>
          <w:p w14:paraId="2F3D495D"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5" w:history="1">
              <w:r w:rsidR="009736C3" w:rsidRPr="009736C3">
                <w:rPr>
                  <w:rStyle w:val="Hyperlink"/>
                  <w:lang w:val="en-CA"/>
                </w:rPr>
                <w:t>JVET-AD0106</w:t>
              </w:r>
            </w:hyperlink>
          </w:p>
        </w:tc>
        <w:tc>
          <w:tcPr>
            <w:tcW w:w="1980" w:type="dxa"/>
            <w:tcBorders>
              <w:top w:val="single" w:sz="4" w:space="0" w:color="auto"/>
              <w:left w:val="single" w:sz="4" w:space="0" w:color="auto"/>
              <w:bottom w:val="single" w:sz="4" w:space="0" w:color="auto"/>
              <w:right w:val="single" w:sz="4" w:space="0" w:color="auto"/>
            </w:tcBorders>
          </w:tcPr>
          <w:p w14:paraId="5D34370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JVET-AD0270</w:t>
            </w:r>
          </w:p>
          <w:p w14:paraId="372FAA89"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JVET-AD0282</w:t>
            </w:r>
          </w:p>
          <w:p w14:paraId="3AAE1CF1" w14:textId="77777777" w:rsidR="009736C3" w:rsidRPr="009736C3" w:rsidRDefault="009736C3" w:rsidP="009736C3">
            <w:pPr>
              <w:tabs>
                <w:tab w:val="clear" w:pos="360"/>
                <w:tab w:val="clear" w:pos="720"/>
                <w:tab w:val="clear" w:pos="1080"/>
                <w:tab w:val="clear" w:pos="1440"/>
              </w:tabs>
              <w:overflowPunct/>
              <w:autoSpaceDE/>
              <w:autoSpaceDN/>
              <w:adjustRightInd/>
            </w:pPr>
          </w:p>
          <w:p w14:paraId="449914DB" w14:textId="77777777" w:rsidR="009736C3" w:rsidRPr="009736C3" w:rsidRDefault="009736C3" w:rsidP="009736C3">
            <w:pPr>
              <w:tabs>
                <w:tab w:val="clear" w:pos="360"/>
                <w:tab w:val="clear" w:pos="720"/>
                <w:tab w:val="clear" w:pos="1080"/>
                <w:tab w:val="clear" w:pos="1440"/>
              </w:tabs>
              <w:overflowPunct/>
              <w:autoSpaceDE/>
              <w:autoSpaceDN/>
              <w:adjustRightInd/>
            </w:pPr>
          </w:p>
          <w:p w14:paraId="3FC1DE17" w14:textId="77777777" w:rsidR="009736C3" w:rsidRPr="009736C3" w:rsidRDefault="009736C3" w:rsidP="009736C3">
            <w:pPr>
              <w:tabs>
                <w:tab w:val="clear" w:pos="360"/>
                <w:tab w:val="clear" w:pos="720"/>
                <w:tab w:val="clear" w:pos="1080"/>
                <w:tab w:val="clear" w:pos="1440"/>
              </w:tabs>
              <w:overflowPunct/>
              <w:autoSpaceDE/>
              <w:autoSpaceDN/>
              <w:adjustRightInd/>
            </w:pPr>
          </w:p>
          <w:p w14:paraId="0B71EB9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2C68453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EE1-1.6.1: training crosscheck finished. performance gap is 0.0x%</w:t>
            </w:r>
          </w:p>
          <w:p w14:paraId="373439C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EE1-1.6.2: training crosscheck is in progress</w:t>
            </w:r>
          </w:p>
          <w:p w14:paraId="699874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t xml:space="preserve">JVET-AD0282: </w:t>
            </w:r>
            <w:r w:rsidRPr="009736C3">
              <w:rPr>
                <w:lang w:val="en-CA"/>
              </w:rPr>
              <w:t>Inference cross-check completed, results match; partial training cross-check is ongoing.</w:t>
            </w:r>
          </w:p>
          <w:p w14:paraId="18C31F0D"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Training and inference. Due to limited time and computing resource. I only performed and finished Intra training and AI inference. BD-Rate difference is less than 0.1%, Intra training/AI inference passes training crosscheck</w:t>
            </w:r>
          </w:p>
          <w:p w14:paraId="108AE588"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78444717" w14:textId="77777777" w:rsidTr="009736C3">
        <w:trPr>
          <w:trHeight w:val="751"/>
        </w:trPr>
        <w:tc>
          <w:tcPr>
            <w:tcW w:w="1165" w:type="dxa"/>
            <w:tcBorders>
              <w:top w:val="single" w:sz="4" w:space="0" w:color="auto"/>
              <w:left w:val="single" w:sz="4" w:space="0" w:color="auto"/>
              <w:bottom w:val="single" w:sz="4" w:space="0" w:color="auto"/>
              <w:right w:val="single" w:sz="4" w:space="0" w:color="auto"/>
            </w:tcBorders>
            <w:hideMark/>
          </w:tcPr>
          <w:p w14:paraId="41A3084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EE1-1.7</w:t>
            </w:r>
          </w:p>
        </w:tc>
        <w:tc>
          <w:tcPr>
            <w:tcW w:w="1440" w:type="dxa"/>
            <w:tcBorders>
              <w:top w:val="single" w:sz="4" w:space="0" w:color="auto"/>
              <w:left w:val="single" w:sz="4" w:space="0" w:color="auto"/>
              <w:bottom w:val="single" w:sz="4" w:space="0" w:color="auto"/>
              <w:right w:val="single" w:sz="4" w:space="0" w:color="auto"/>
            </w:tcBorders>
            <w:hideMark/>
          </w:tcPr>
          <w:p w14:paraId="268147AA"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6" w:history="1">
              <w:r w:rsidR="009736C3" w:rsidRPr="009736C3">
                <w:rPr>
                  <w:rStyle w:val="Hyperlink"/>
                  <w:lang w:val="en-CA"/>
                </w:rPr>
                <w:t>JVET-AD0166</w:t>
              </w:r>
            </w:hyperlink>
          </w:p>
        </w:tc>
        <w:tc>
          <w:tcPr>
            <w:tcW w:w="1980" w:type="dxa"/>
            <w:tcBorders>
              <w:top w:val="single" w:sz="4" w:space="0" w:color="auto"/>
              <w:left w:val="single" w:sz="4" w:space="0" w:color="auto"/>
              <w:bottom w:val="single" w:sz="4" w:space="0" w:color="auto"/>
              <w:right w:val="single" w:sz="4" w:space="0" w:color="auto"/>
            </w:tcBorders>
            <w:hideMark/>
          </w:tcPr>
          <w:p w14:paraId="48A6FD41"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7" w:history="1">
              <w:r w:rsidR="009736C3" w:rsidRPr="009736C3">
                <w:rPr>
                  <w:rStyle w:val="Hyperlink"/>
                </w:rPr>
                <w:t>JVET-AD0329</w:t>
              </w:r>
            </w:hyperlink>
            <w:r w:rsidR="009736C3" w:rsidRPr="009736C3">
              <w:rPr>
                <w:lang w:val="en-CA"/>
              </w:rPr>
              <w:t xml:space="preserve"> Z. </w:t>
            </w:r>
            <w:proofErr w:type="spellStart"/>
            <w:r w:rsidR="009736C3" w:rsidRPr="009736C3">
              <w:rPr>
                <w:lang w:val="en-CA"/>
              </w:rPr>
              <w:t>Xie</w:t>
            </w:r>
            <w:proofErr w:type="spellEnd"/>
          </w:p>
          <w:p w14:paraId="494E7EC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(OPPO)</w:t>
            </w:r>
          </w:p>
        </w:tc>
        <w:tc>
          <w:tcPr>
            <w:tcW w:w="4980" w:type="dxa"/>
            <w:tcBorders>
              <w:top w:val="single" w:sz="4" w:space="0" w:color="auto"/>
              <w:left w:val="single" w:sz="4" w:space="0" w:color="auto"/>
              <w:bottom w:val="single" w:sz="4" w:space="0" w:color="auto"/>
              <w:right w:val="single" w:sz="4" w:space="0" w:color="auto"/>
            </w:tcBorders>
          </w:tcPr>
          <w:p w14:paraId="636376A8" w14:textId="77777777" w:rsidR="009736C3" w:rsidRPr="009736C3" w:rsidRDefault="009736C3" w:rsidP="009736C3">
            <w:pPr>
              <w:numPr>
                <w:ilvl w:val="0"/>
                <w:numId w:val="94"/>
              </w:numPr>
              <w:tabs>
                <w:tab w:val="clear" w:pos="360"/>
                <w:tab w:val="clear" w:pos="1080"/>
                <w:tab w:val="clear" w:pos="1440"/>
              </w:tabs>
              <w:overflowPunct/>
              <w:autoSpaceDE/>
              <w:autoSpaceDN/>
              <w:adjustRightInd/>
            </w:pPr>
            <w:r w:rsidRPr="009736C3">
              <w:t>EE1-1.</w:t>
            </w:r>
            <w:proofErr w:type="gramStart"/>
            <w:r w:rsidRPr="009736C3">
              <w:t>7.a</w:t>
            </w:r>
            <w:proofErr w:type="gramEnd"/>
            <w:r w:rsidRPr="009736C3">
              <w:t xml:space="preserve"> (training crosscheck): the training is done and we get most of the inference results, so far only several QPs for RA are still running. Probably we can get full results of this test in one or two days.  </w:t>
            </w:r>
          </w:p>
          <w:p w14:paraId="79CBF25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NNVC-4.0-EE1:   -7.69%(Y), -17.03%(U), -18.14%(V</w:t>
            </w:r>
            <w:proofErr w:type="gramStart"/>
            <w:r w:rsidRPr="009736C3">
              <w:t>)  for</w:t>
            </w:r>
            <w:proofErr w:type="gramEnd"/>
            <w:r w:rsidRPr="009736C3">
              <w:t xml:space="preserve"> AI.     </w:t>
            </w:r>
            <w:proofErr w:type="spellStart"/>
            <w:r w:rsidRPr="009736C3">
              <w:t>x.xx</w:t>
            </w:r>
            <w:proofErr w:type="spellEnd"/>
            <w:r w:rsidRPr="009736C3">
              <w:t>% for RA.</w:t>
            </w:r>
          </w:p>
          <w:p w14:paraId="201D7968"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proponent's:      +0.02%(Y), -0.40</w:t>
            </w:r>
            <w:proofErr w:type="gramStart"/>
            <w:r w:rsidRPr="009736C3">
              <w:t>%  (</w:t>
            </w:r>
            <w:proofErr w:type="gramEnd"/>
            <w:r w:rsidRPr="009736C3">
              <w:t xml:space="preserve">U), -0.13%  (V)  for AI.      </w:t>
            </w:r>
            <w:proofErr w:type="spellStart"/>
            <w:r w:rsidRPr="009736C3">
              <w:t>x.xx</w:t>
            </w:r>
            <w:proofErr w:type="spellEnd"/>
            <w:r w:rsidRPr="009736C3">
              <w:t>% for RA.</w:t>
            </w:r>
          </w:p>
          <w:p w14:paraId="25C7576F" w14:textId="77777777" w:rsidR="009736C3" w:rsidRPr="009736C3" w:rsidRDefault="009736C3" w:rsidP="009736C3">
            <w:pPr>
              <w:numPr>
                <w:ilvl w:val="0"/>
                <w:numId w:val="95"/>
              </w:numPr>
              <w:tabs>
                <w:tab w:val="clear" w:pos="360"/>
                <w:tab w:val="clear" w:pos="1080"/>
                <w:tab w:val="clear" w:pos="1440"/>
              </w:tabs>
              <w:overflowPunct/>
              <w:autoSpaceDE/>
              <w:autoSpaceDN/>
              <w:adjustRightInd/>
            </w:pPr>
            <w:r w:rsidRPr="009736C3">
              <w:t>EE1-1.</w:t>
            </w:r>
            <w:proofErr w:type="gramStart"/>
            <w:r w:rsidRPr="009736C3">
              <w:t>7.b</w:t>
            </w:r>
            <w:proofErr w:type="gramEnd"/>
            <w:r w:rsidRPr="009736C3">
              <w:t xml:space="preserve"> (training crosscheck): the training process is close to the target epochs. After the training is completed, inference test will be launched immediately. Crosscheck results are expected during the meeting.</w:t>
            </w:r>
          </w:p>
          <w:p w14:paraId="6B721031" w14:textId="77777777" w:rsidR="009736C3" w:rsidRPr="009736C3" w:rsidRDefault="009736C3" w:rsidP="009736C3">
            <w:pPr>
              <w:numPr>
                <w:ilvl w:val="0"/>
                <w:numId w:val="96"/>
              </w:numPr>
              <w:tabs>
                <w:tab w:val="clear" w:pos="360"/>
                <w:tab w:val="clear" w:pos="1080"/>
                <w:tab w:val="clear" w:pos="1440"/>
              </w:tabs>
              <w:overflowPunct/>
              <w:autoSpaceDE/>
              <w:autoSpaceDN/>
              <w:adjustRightInd/>
            </w:pPr>
            <w:r w:rsidRPr="009736C3">
              <w:lastRenderedPageBreak/>
              <w:t xml:space="preserve">EE1-1.7.c (inference crosscheck): available partial results match </w:t>
            </w:r>
            <w:proofErr w:type="gramStart"/>
            <w:r w:rsidRPr="009736C3">
              <w:t>proponent's</w:t>
            </w:r>
            <w:proofErr w:type="gramEnd"/>
            <w:r w:rsidRPr="009736C3">
              <w:t>.</w:t>
            </w:r>
          </w:p>
          <w:p w14:paraId="11E423F6"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0C925B00"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6E683C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EE1-1.8</w:t>
            </w:r>
          </w:p>
        </w:tc>
        <w:tc>
          <w:tcPr>
            <w:tcW w:w="1440" w:type="dxa"/>
            <w:tcBorders>
              <w:top w:val="single" w:sz="4" w:space="0" w:color="auto"/>
              <w:left w:val="single" w:sz="4" w:space="0" w:color="auto"/>
              <w:bottom w:val="single" w:sz="4" w:space="0" w:color="auto"/>
              <w:right w:val="single" w:sz="4" w:space="0" w:color="auto"/>
            </w:tcBorders>
            <w:hideMark/>
          </w:tcPr>
          <w:p w14:paraId="2FE34A90"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8" w:history="1">
              <w:r w:rsidR="009736C3" w:rsidRPr="009736C3">
                <w:rPr>
                  <w:rStyle w:val="Hyperlink"/>
                  <w:lang w:val="en-CA"/>
                </w:rPr>
                <w:t>JVET-AD0069</w:t>
              </w:r>
            </w:hyperlink>
          </w:p>
        </w:tc>
        <w:tc>
          <w:tcPr>
            <w:tcW w:w="1980" w:type="dxa"/>
            <w:tcBorders>
              <w:top w:val="single" w:sz="4" w:space="0" w:color="auto"/>
              <w:left w:val="single" w:sz="4" w:space="0" w:color="auto"/>
              <w:bottom w:val="single" w:sz="4" w:space="0" w:color="auto"/>
              <w:right w:val="single" w:sz="4" w:space="0" w:color="auto"/>
            </w:tcBorders>
            <w:hideMark/>
          </w:tcPr>
          <w:p w14:paraId="3DB040DE"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499" w:history="1">
              <w:r w:rsidR="009736C3" w:rsidRPr="009736C3">
                <w:rPr>
                  <w:rStyle w:val="Hyperlink"/>
                </w:rPr>
                <w:t>JVET-AD0334</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2DB55439" w14:textId="77777777" w:rsidR="009736C3" w:rsidRPr="009736C3" w:rsidRDefault="009736C3" w:rsidP="009736C3">
            <w:pPr>
              <w:tabs>
                <w:tab w:val="clear" w:pos="720"/>
                <w:tab w:val="clear" w:pos="1080"/>
                <w:tab w:val="clear" w:pos="1440"/>
              </w:tabs>
              <w:autoSpaceDN/>
            </w:pPr>
            <w:r w:rsidRPr="009736C3">
              <w:t>1.8.1: All the test results can exactly match.</w:t>
            </w:r>
          </w:p>
          <w:p w14:paraId="206CE4CD" w14:textId="77777777" w:rsidR="009736C3" w:rsidRPr="009736C3" w:rsidRDefault="009736C3" w:rsidP="009736C3">
            <w:pPr>
              <w:tabs>
                <w:tab w:val="clear" w:pos="720"/>
                <w:tab w:val="clear" w:pos="1080"/>
                <w:tab w:val="clear" w:pos="1440"/>
              </w:tabs>
              <w:autoSpaceDN/>
            </w:pPr>
            <w:r w:rsidRPr="009736C3">
              <w:t>1.8.2: Most of existing data can exactly match.</w:t>
            </w:r>
          </w:p>
        </w:tc>
      </w:tr>
      <w:tr w:rsidR="009736C3" w:rsidRPr="009736C3" w14:paraId="2792AEBD" w14:textId="77777777" w:rsidTr="009736C3">
        <w:trPr>
          <w:trHeight w:val="615"/>
        </w:trPr>
        <w:tc>
          <w:tcPr>
            <w:tcW w:w="1165" w:type="dxa"/>
            <w:tcBorders>
              <w:top w:val="single" w:sz="4" w:space="0" w:color="auto"/>
              <w:left w:val="single" w:sz="4" w:space="0" w:color="auto"/>
              <w:bottom w:val="single" w:sz="4" w:space="0" w:color="auto"/>
              <w:right w:val="single" w:sz="4" w:space="0" w:color="auto"/>
            </w:tcBorders>
            <w:hideMark/>
          </w:tcPr>
          <w:p w14:paraId="65B9D04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EE1-1.9</w:t>
            </w:r>
          </w:p>
        </w:tc>
        <w:tc>
          <w:tcPr>
            <w:tcW w:w="1440" w:type="dxa"/>
            <w:tcBorders>
              <w:top w:val="single" w:sz="4" w:space="0" w:color="auto"/>
              <w:left w:val="single" w:sz="4" w:space="0" w:color="auto"/>
              <w:bottom w:val="single" w:sz="4" w:space="0" w:color="auto"/>
              <w:right w:val="single" w:sz="4" w:space="0" w:color="auto"/>
            </w:tcBorders>
            <w:hideMark/>
          </w:tcPr>
          <w:p w14:paraId="24777C33"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500" w:history="1">
              <w:r w:rsidR="009736C3" w:rsidRPr="009736C3">
                <w:rPr>
                  <w:rStyle w:val="Hyperlink"/>
                  <w:lang w:val="en-CA"/>
                </w:rPr>
                <w:t>JVET-AD0070</w:t>
              </w:r>
            </w:hyperlink>
          </w:p>
        </w:tc>
        <w:tc>
          <w:tcPr>
            <w:tcW w:w="1980" w:type="dxa"/>
            <w:tcBorders>
              <w:top w:val="single" w:sz="4" w:space="0" w:color="auto"/>
              <w:left w:val="single" w:sz="4" w:space="0" w:color="auto"/>
              <w:bottom w:val="single" w:sz="4" w:space="0" w:color="auto"/>
              <w:right w:val="single" w:sz="4" w:space="0" w:color="auto"/>
            </w:tcBorders>
            <w:hideMark/>
          </w:tcPr>
          <w:p w14:paraId="16E46C8C"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501" w:history="1">
              <w:r w:rsidR="009736C3" w:rsidRPr="009736C3">
                <w:rPr>
                  <w:rStyle w:val="Hyperlink"/>
                </w:rPr>
                <w:t>JVET-AD0340</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5424FD4B" w14:textId="77777777" w:rsidR="009736C3" w:rsidRPr="009736C3" w:rsidRDefault="009736C3" w:rsidP="009736C3">
            <w:pPr>
              <w:tabs>
                <w:tab w:val="clear" w:pos="720"/>
                <w:tab w:val="clear" w:pos="1080"/>
                <w:tab w:val="clear" w:pos="1440"/>
              </w:tabs>
              <w:autoSpaceDN/>
            </w:pPr>
            <w:r w:rsidRPr="009736C3">
              <w:t>1.9.1: All the test results can exactly match.</w:t>
            </w:r>
          </w:p>
          <w:p w14:paraId="2A15F632" w14:textId="77777777" w:rsidR="009736C3" w:rsidRPr="009736C3" w:rsidRDefault="009736C3" w:rsidP="009736C3">
            <w:pPr>
              <w:tabs>
                <w:tab w:val="clear" w:pos="720"/>
                <w:tab w:val="clear" w:pos="1080"/>
                <w:tab w:val="clear" w:pos="1440"/>
              </w:tabs>
              <w:autoSpaceDN/>
            </w:pPr>
            <w:r w:rsidRPr="009736C3">
              <w:t>1.9.2: Most of existing data can exactly match.</w:t>
            </w:r>
          </w:p>
        </w:tc>
      </w:tr>
      <w:tr w:rsidR="009736C3" w:rsidRPr="009736C3" w14:paraId="74AFCF5C" w14:textId="77777777" w:rsidTr="009736C3">
        <w:trPr>
          <w:trHeight w:val="385"/>
        </w:trPr>
        <w:tc>
          <w:tcPr>
            <w:tcW w:w="1165" w:type="dxa"/>
            <w:tcBorders>
              <w:top w:val="single" w:sz="4" w:space="0" w:color="auto"/>
              <w:left w:val="single" w:sz="4" w:space="0" w:color="auto"/>
              <w:bottom w:val="single" w:sz="4" w:space="0" w:color="auto"/>
              <w:right w:val="single" w:sz="4" w:space="0" w:color="auto"/>
            </w:tcBorders>
            <w:hideMark/>
          </w:tcPr>
          <w:p w14:paraId="4146429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EE1-2.1</w:t>
            </w:r>
          </w:p>
        </w:tc>
        <w:tc>
          <w:tcPr>
            <w:tcW w:w="1440" w:type="dxa"/>
            <w:tcBorders>
              <w:top w:val="single" w:sz="4" w:space="0" w:color="auto"/>
              <w:left w:val="single" w:sz="4" w:space="0" w:color="auto"/>
              <w:bottom w:val="single" w:sz="4" w:space="0" w:color="auto"/>
              <w:right w:val="single" w:sz="4" w:space="0" w:color="auto"/>
            </w:tcBorders>
            <w:hideMark/>
          </w:tcPr>
          <w:p w14:paraId="3F751144"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502" w:history="1">
              <w:r w:rsidR="009736C3" w:rsidRPr="009736C3">
                <w:rPr>
                  <w:rStyle w:val="Hyperlink"/>
                  <w:lang w:val="en-CA"/>
                </w:rPr>
                <w:t>JVET-AD0160</w:t>
              </w:r>
            </w:hyperlink>
          </w:p>
        </w:tc>
        <w:tc>
          <w:tcPr>
            <w:tcW w:w="1980" w:type="dxa"/>
            <w:tcBorders>
              <w:top w:val="single" w:sz="4" w:space="0" w:color="auto"/>
              <w:left w:val="single" w:sz="4" w:space="0" w:color="auto"/>
              <w:bottom w:val="single" w:sz="4" w:space="0" w:color="auto"/>
              <w:right w:val="single" w:sz="4" w:space="0" w:color="auto"/>
            </w:tcBorders>
            <w:hideMark/>
          </w:tcPr>
          <w:p w14:paraId="09242DF4"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503" w:history="1">
              <w:r w:rsidR="009736C3" w:rsidRPr="009736C3">
                <w:rPr>
                  <w:rStyle w:val="Hyperlink"/>
                  <w:lang w:val="en-CA"/>
                </w:rPr>
                <w:t>JVET-AD0253</w:t>
              </w:r>
            </w:hyperlink>
          </w:p>
          <w:p w14:paraId="4C03B1B9" w14:textId="77777777" w:rsidR="009736C3" w:rsidRPr="009736C3" w:rsidRDefault="00986A10" w:rsidP="009736C3">
            <w:pPr>
              <w:tabs>
                <w:tab w:val="clear" w:pos="360"/>
                <w:tab w:val="clear" w:pos="720"/>
                <w:tab w:val="clear" w:pos="1080"/>
                <w:tab w:val="clear" w:pos="1440"/>
              </w:tabs>
              <w:overflowPunct/>
              <w:autoSpaceDE/>
              <w:autoSpaceDN/>
              <w:adjustRightInd/>
              <w:rPr>
                <w:lang w:val="en-CA"/>
              </w:rPr>
            </w:pPr>
            <w:hyperlink r:id="rId504" w:history="1">
              <w:r w:rsidR="009736C3" w:rsidRPr="009736C3">
                <w:rPr>
                  <w:rStyle w:val="Hyperlink"/>
                </w:rPr>
                <w:t>JVET-AD0330</w:t>
              </w:r>
            </w:hyperlink>
          </w:p>
        </w:tc>
        <w:tc>
          <w:tcPr>
            <w:tcW w:w="4980" w:type="dxa"/>
            <w:tcBorders>
              <w:top w:val="single" w:sz="4" w:space="0" w:color="auto"/>
              <w:left w:val="single" w:sz="4" w:space="0" w:color="auto"/>
              <w:bottom w:val="single" w:sz="4" w:space="0" w:color="auto"/>
              <w:right w:val="single" w:sz="4" w:space="0" w:color="auto"/>
            </w:tcBorders>
            <w:hideMark/>
          </w:tcPr>
          <w:p w14:paraId="44C5D6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performance deviation (likely due to float point arithmetic), decoder crash – issue reported to proponent, under clarification.</w:t>
            </w:r>
          </w:p>
        </w:tc>
      </w:tr>
    </w:tbl>
    <w:p w14:paraId="17B2E4F3" w14:textId="77777777" w:rsidR="009736C3" w:rsidRPr="009736C3" w:rsidRDefault="009736C3" w:rsidP="009736C3">
      <w:pPr>
        <w:rPr>
          <w:lang w:val="en-CA"/>
        </w:rPr>
      </w:pPr>
    </w:p>
    <w:p w14:paraId="450600BD" w14:textId="77777777" w:rsidR="009736C3" w:rsidRPr="009736C3" w:rsidRDefault="009736C3" w:rsidP="00AE3280">
      <w:pPr>
        <w:numPr>
          <w:ilvl w:val="0"/>
          <w:numId w:val="97"/>
        </w:numPr>
        <w:tabs>
          <w:tab w:val="left" w:pos="720"/>
        </w:tabs>
        <w:rPr>
          <w:b/>
          <w:bCs/>
          <w:lang w:val="en-CA"/>
        </w:rPr>
      </w:pPr>
      <w:r w:rsidRPr="00AE3280">
        <w:rPr>
          <w:u w:val="single"/>
        </w:rPr>
        <w:t>Recommendation</w:t>
      </w:r>
    </w:p>
    <w:p w14:paraId="125730EC" w14:textId="77777777" w:rsidR="009736C3" w:rsidRPr="009736C3" w:rsidRDefault="009736C3" w:rsidP="009736C3">
      <w:pPr>
        <w:numPr>
          <w:ilvl w:val="0"/>
          <w:numId w:val="97"/>
        </w:numPr>
        <w:tabs>
          <w:tab w:val="left" w:pos="720"/>
        </w:tabs>
      </w:pPr>
      <w:r w:rsidRPr="009736C3">
        <w:rPr>
          <w:u w:val="single"/>
        </w:rPr>
        <w:t>In this round of EE1 two types of tests for NN-filter were conducted</w:t>
      </w:r>
      <w:r w:rsidRPr="009736C3">
        <w:t>:</w:t>
      </w:r>
    </w:p>
    <w:p w14:paraId="35FC948B" w14:textId="77777777" w:rsidR="009736C3" w:rsidRPr="009736C3" w:rsidRDefault="009736C3" w:rsidP="009736C3">
      <w:pPr>
        <w:numPr>
          <w:ilvl w:val="1"/>
          <w:numId w:val="97"/>
        </w:numPr>
        <w:tabs>
          <w:tab w:val="clear" w:pos="1440"/>
          <w:tab w:val="left" w:pos="720"/>
        </w:tabs>
      </w:pPr>
      <w:r w:rsidRPr="009736C3">
        <w:t>“</w:t>
      </w:r>
      <w:r w:rsidRPr="009736C3">
        <w:rPr>
          <w:b/>
          <w:bCs/>
        </w:rPr>
        <w:t>Architectural changes</w:t>
      </w:r>
      <w:r w:rsidRPr="009736C3">
        <w:t xml:space="preserve">” defines filter architecture:          </w:t>
      </w:r>
    </w:p>
    <w:p w14:paraId="35DB64ED" w14:textId="77777777" w:rsidR="009736C3" w:rsidRPr="009736C3" w:rsidRDefault="009736C3" w:rsidP="009736C3">
      <w:pPr>
        <w:numPr>
          <w:ilvl w:val="2"/>
          <w:numId w:val="97"/>
        </w:numPr>
        <w:tabs>
          <w:tab w:val="clear" w:pos="2160"/>
          <w:tab w:val="left" w:pos="720"/>
        </w:tabs>
      </w:pPr>
      <w:r w:rsidRPr="009736C3">
        <w:t xml:space="preserve">Tests EE1-1.1, 1.3, 1.4, 1.5, 1.6, </w:t>
      </w:r>
      <w:proofErr w:type="gramStart"/>
      <w:r w:rsidRPr="009736C3">
        <w:t>1.7  -</w:t>
      </w:r>
      <w:proofErr w:type="gramEnd"/>
      <w:r w:rsidRPr="009736C3">
        <w:t xml:space="preserve"> trade-off between complexity and performance</w:t>
      </w:r>
    </w:p>
    <w:p w14:paraId="3CBB9610" w14:textId="77777777" w:rsidR="009736C3" w:rsidRPr="009736C3" w:rsidRDefault="009736C3" w:rsidP="009736C3">
      <w:pPr>
        <w:numPr>
          <w:ilvl w:val="3"/>
          <w:numId w:val="97"/>
        </w:numPr>
        <w:tabs>
          <w:tab w:val="clear" w:pos="2880"/>
          <w:tab w:val="left" w:pos="720"/>
        </w:tabs>
      </w:pPr>
      <w:r w:rsidRPr="009736C3">
        <w:t>Decomposed convolution, large (wide) activation, redistribution for number of channels, different type of attention, transformers, residual block with enlarged receptive field....</w:t>
      </w:r>
    </w:p>
    <w:p w14:paraId="0378C5F9" w14:textId="77777777" w:rsidR="009736C3" w:rsidRPr="009736C3" w:rsidRDefault="009736C3" w:rsidP="009736C3">
      <w:pPr>
        <w:numPr>
          <w:ilvl w:val="2"/>
          <w:numId w:val="97"/>
        </w:numPr>
        <w:tabs>
          <w:tab w:val="clear" w:pos="2160"/>
          <w:tab w:val="left" w:pos="720"/>
        </w:tabs>
      </w:pPr>
      <w:r w:rsidRPr="009736C3">
        <w:t xml:space="preserve">“low operation point” ~5% gain vs VVC (RA), ~20 </w:t>
      </w:r>
      <w:proofErr w:type="spellStart"/>
      <w:r w:rsidRPr="009736C3">
        <w:t>kMac</w:t>
      </w:r>
      <w:proofErr w:type="spellEnd"/>
      <w:r w:rsidRPr="009736C3">
        <w:t>/</w:t>
      </w:r>
      <w:proofErr w:type="spellStart"/>
      <w:r w:rsidRPr="009736C3">
        <w:t>Pxl</w:t>
      </w:r>
      <w:proofErr w:type="spellEnd"/>
    </w:p>
    <w:p w14:paraId="4B4F92FC" w14:textId="77777777" w:rsidR="009736C3" w:rsidRPr="009736C3" w:rsidRDefault="009736C3" w:rsidP="009736C3">
      <w:pPr>
        <w:numPr>
          <w:ilvl w:val="2"/>
          <w:numId w:val="97"/>
        </w:numPr>
        <w:tabs>
          <w:tab w:val="clear" w:pos="2160"/>
          <w:tab w:val="left" w:pos="720"/>
        </w:tabs>
      </w:pPr>
      <w:r w:rsidRPr="009736C3">
        <w:t xml:space="preserve">“high operation point” ~10% gain vs VVC (RA), ~500 </w:t>
      </w:r>
      <w:proofErr w:type="spellStart"/>
      <w:r w:rsidRPr="009736C3">
        <w:t>kMac</w:t>
      </w:r>
      <w:proofErr w:type="spellEnd"/>
      <w:r w:rsidRPr="009736C3">
        <w:t>/</w:t>
      </w:r>
      <w:proofErr w:type="spellStart"/>
      <w:r w:rsidRPr="009736C3">
        <w:t>pxl</w:t>
      </w:r>
      <w:proofErr w:type="spellEnd"/>
    </w:p>
    <w:p w14:paraId="46C6A9DC"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define default configuration of filter in NNVC, no more than 2: low and high operating point (</w:t>
      </w:r>
      <w:proofErr w:type="spellStart"/>
      <w:r w:rsidRPr="009736C3">
        <w:t>BoG</w:t>
      </w:r>
      <w:proofErr w:type="spellEnd"/>
      <w:r w:rsidRPr="009736C3">
        <w:t xml:space="preserve"> in needed)</w:t>
      </w:r>
    </w:p>
    <w:p w14:paraId="4E6F2E5E" w14:textId="77777777" w:rsidR="009736C3" w:rsidRPr="009736C3" w:rsidRDefault="009736C3" w:rsidP="009736C3">
      <w:pPr>
        <w:numPr>
          <w:ilvl w:val="1"/>
          <w:numId w:val="97"/>
        </w:numPr>
        <w:tabs>
          <w:tab w:val="clear" w:pos="1440"/>
          <w:tab w:val="left" w:pos="720"/>
        </w:tabs>
      </w:pPr>
      <w:r w:rsidRPr="009736C3">
        <w:rPr>
          <w:b/>
          <w:bCs/>
        </w:rPr>
        <w:t>Content adaptivity design elements</w:t>
      </w:r>
      <w:r w:rsidRPr="009736C3">
        <w:t xml:space="preserve">” applicable to any filter architecture:            </w:t>
      </w:r>
    </w:p>
    <w:p w14:paraId="1A52B700" w14:textId="77777777" w:rsidR="009736C3" w:rsidRPr="009736C3" w:rsidRDefault="009736C3" w:rsidP="009736C3">
      <w:pPr>
        <w:numPr>
          <w:ilvl w:val="2"/>
          <w:numId w:val="97"/>
        </w:numPr>
        <w:tabs>
          <w:tab w:val="clear" w:pos="2160"/>
          <w:tab w:val="left" w:pos="720"/>
        </w:tabs>
      </w:pPr>
      <w:r w:rsidRPr="009736C3">
        <w:t xml:space="preserve">Tests EE1-1.2, 1.8, 1.9 </w:t>
      </w:r>
    </w:p>
    <w:p w14:paraId="72432F39" w14:textId="77777777" w:rsidR="009736C3" w:rsidRPr="009736C3" w:rsidRDefault="009736C3" w:rsidP="009736C3">
      <w:pPr>
        <w:numPr>
          <w:ilvl w:val="3"/>
          <w:numId w:val="97"/>
        </w:numPr>
        <w:tabs>
          <w:tab w:val="clear" w:pos="2880"/>
          <w:tab w:val="left" w:pos="720"/>
        </w:tabs>
      </w:pPr>
      <w:r w:rsidRPr="009736C3">
        <w:t>flipping, swapping Chroma, offsets, extra input from different POC, RDO...</w:t>
      </w:r>
    </w:p>
    <w:p w14:paraId="16778EB4" w14:textId="77777777" w:rsidR="009736C3" w:rsidRPr="009736C3" w:rsidRDefault="009736C3" w:rsidP="009736C3">
      <w:pPr>
        <w:numPr>
          <w:ilvl w:val="2"/>
          <w:numId w:val="97"/>
        </w:numPr>
        <w:tabs>
          <w:tab w:val="clear" w:pos="2160"/>
          <w:tab w:val="left" w:pos="720"/>
        </w:tabs>
      </w:pPr>
      <w:r w:rsidRPr="009736C3">
        <w:t xml:space="preserve">Main improvements in this EE round visible in LDB </w:t>
      </w:r>
      <w:proofErr w:type="spellStart"/>
      <w:r w:rsidRPr="009736C3">
        <w:t>cfg</w:t>
      </w:r>
      <w:proofErr w:type="spellEnd"/>
      <w:r w:rsidRPr="009736C3">
        <w:t xml:space="preserve"> (~0.5%)</w:t>
      </w:r>
    </w:p>
    <w:p w14:paraId="03AA3F93"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Consider adoption for design elements applicable to any filter type independent from filter architecture change (can be added to NNV later, after default filter configuration is defined)</w:t>
      </w:r>
    </w:p>
    <w:p w14:paraId="35559603" w14:textId="77777777" w:rsidR="009736C3" w:rsidRPr="009736C3" w:rsidRDefault="009736C3" w:rsidP="009736C3">
      <w:pPr>
        <w:numPr>
          <w:ilvl w:val="0"/>
          <w:numId w:val="97"/>
        </w:numPr>
        <w:tabs>
          <w:tab w:val="left" w:pos="720"/>
        </w:tabs>
      </w:pPr>
      <w:r w:rsidRPr="009736C3">
        <w:rPr>
          <w:u w:val="single"/>
        </w:rPr>
        <w:t>Not NN-filter tests</w:t>
      </w:r>
      <w:r w:rsidRPr="009736C3">
        <w:t>:</w:t>
      </w:r>
    </w:p>
    <w:p w14:paraId="2F68BFFE" w14:textId="77777777" w:rsidR="009736C3" w:rsidRPr="009736C3" w:rsidRDefault="009736C3" w:rsidP="009736C3">
      <w:pPr>
        <w:numPr>
          <w:ilvl w:val="1"/>
          <w:numId w:val="97"/>
        </w:numPr>
        <w:tabs>
          <w:tab w:val="clear" w:pos="1440"/>
          <w:tab w:val="left" w:pos="720"/>
        </w:tabs>
      </w:pPr>
      <w:r w:rsidRPr="009736C3">
        <w:rPr>
          <w:b/>
          <w:bCs/>
        </w:rPr>
        <w:t>NN-Inter</w:t>
      </w:r>
      <w:r w:rsidRPr="009736C3">
        <w:t xml:space="preserve">:            </w:t>
      </w:r>
    </w:p>
    <w:p w14:paraId="609A3103" w14:textId="77777777" w:rsidR="009736C3" w:rsidRPr="009736C3" w:rsidRDefault="009736C3" w:rsidP="009736C3">
      <w:pPr>
        <w:numPr>
          <w:ilvl w:val="2"/>
          <w:numId w:val="97"/>
        </w:numPr>
        <w:tabs>
          <w:tab w:val="clear" w:pos="2160"/>
          <w:tab w:val="left" w:pos="720"/>
        </w:tabs>
      </w:pPr>
      <w:r w:rsidRPr="009736C3">
        <w:t xml:space="preserve">~5% gain vs VVC (RA), ~900 </w:t>
      </w:r>
      <w:proofErr w:type="spellStart"/>
      <w:r w:rsidRPr="009736C3">
        <w:t>kMac</w:t>
      </w:r>
      <w:proofErr w:type="spellEnd"/>
      <w:r w:rsidRPr="009736C3">
        <w:t>/</w:t>
      </w:r>
      <w:proofErr w:type="spellStart"/>
      <w:r w:rsidRPr="009736C3">
        <w:t>Pxl</w:t>
      </w:r>
      <w:proofErr w:type="spellEnd"/>
    </w:p>
    <w:p w14:paraId="165733B5" w14:textId="77777777" w:rsidR="009736C3" w:rsidRPr="009736C3" w:rsidRDefault="009736C3" w:rsidP="009736C3">
      <w:pPr>
        <w:numPr>
          <w:ilvl w:val="2"/>
          <w:numId w:val="97"/>
        </w:numPr>
        <w:tabs>
          <w:tab w:val="clear" w:pos="2160"/>
          <w:tab w:val="left" w:pos="720"/>
        </w:tabs>
      </w:pPr>
      <w:r w:rsidRPr="009736C3">
        <w:t>Inference successfully cross-checked, float point implementation</w:t>
      </w:r>
    </w:p>
    <w:p w14:paraId="2A6764A5"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xml:space="preserve">: Continue investigation of NN-Inter, focusing on </w:t>
      </w:r>
      <w:proofErr w:type="spellStart"/>
      <w:r w:rsidRPr="009736C3">
        <w:t>kMAC</w:t>
      </w:r>
      <w:proofErr w:type="spellEnd"/>
      <w:r w:rsidRPr="009736C3">
        <w:t>/</w:t>
      </w:r>
      <w:proofErr w:type="spellStart"/>
      <w:r w:rsidRPr="009736C3">
        <w:t>pxl</w:t>
      </w:r>
      <w:proofErr w:type="spellEnd"/>
      <w:r w:rsidRPr="009736C3">
        <w:t xml:space="preserve"> reduction. </w:t>
      </w:r>
    </w:p>
    <w:p w14:paraId="5B8CE921" w14:textId="77777777" w:rsidR="009736C3" w:rsidRPr="009736C3" w:rsidRDefault="009736C3" w:rsidP="009736C3"/>
    <w:p w14:paraId="198E2F88" w14:textId="425E1498" w:rsidR="001D63D5" w:rsidRDefault="001D63D5" w:rsidP="009736C3"/>
    <w:p w14:paraId="2E48DCD1" w14:textId="48FAEC56" w:rsidR="004E53EC" w:rsidRDefault="004E53EC" w:rsidP="009736C3">
      <w:r>
        <w:t>Discussion in JVET how to proceed on loop filters:</w:t>
      </w:r>
    </w:p>
    <w:p w14:paraId="164589BA" w14:textId="16C4C7EF" w:rsidR="004E53EC" w:rsidRDefault="004E53EC" w:rsidP="004E53EC">
      <w:pPr>
        <w:pStyle w:val="Listenabsatz"/>
        <w:numPr>
          <w:ilvl w:val="0"/>
          <w:numId w:val="59"/>
        </w:numPr>
      </w:pPr>
      <w:r>
        <w:lastRenderedPageBreak/>
        <w:t xml:space="preserve">Goal to have </w:t>
      </w:r>
      <w:r w:rsidR="007D731D">
        <w:t xml:space="preserve">at most </w:t>
      </w:r>
      <w:r>
        <w:t>two filter architectures at significantly different complexity/performance levels, high point with clearly reduced complexity relative to current sets 0/1</w:t>
      </w:r>
      <w:r w:rsidR="002A63FA">
        <w:t xml:space="preserve">; in future EEs, further optimizing the </w:t>
      </w:r>
      <w:proofErr w:type="spellStart"/>
      <w:r w:rsidR="002A63FA">
        <w:t>tradeoffs</w:t>
      </w:r>
      <w:proofErr w:type="spellEnd"/>
      <w:r w:rsidR="002A63FA">
        <w:t xml:space="preserve"> of both (low and high operation points) should be targeted.</w:t>
      </w:r>
    </w:p>
    <w:p w14:paraId="7D7D9790" w14:textId="7FFEF9A1" w:rsidR="00CC0CBE" w:rsidRDefault="00CC0CBE" w:rsidP="00CC0CBE">
      <w:pPr>
        <w:pStyle w:val="Listenabsatz"/>
        <w:numPr>
          <w:ilvl w:val="0"/>
          <w:numId w:val="59"/>
        </w:numPr>
      </w:pPr>
      <w:r>
        <w:t>For the low-complexity point, EE1-1.1 (JVET-AD0156) is an obvious candidate for adoption, for the high-complexity point, further analysis is necessary.</w:t>
      </w:r>
    </w:p>
    <w:p w14:paraId="08B41BA2" w14:textId="06F54A6B" w:rsidR="004E53EC" w:rsidRDefault="004E53EC" w:rsidP="004E53EC">
      <w:pPr>
        <w:pStyle w:val="Listenabsatz"/>
        <w:numPr>
          <w:ilvl w:val="0"/>
          <w:numId w:val="59"/>
        </w:numPr>
      </w:pPr>
      <w:r>
        <w:t>Optimally, this could be selected from the current EE results, or perhaps a combination if straightforward</w:t>
      </w:r>
      <w:r w:rsidR="002A63FA">
        <w:t>.</w:t>
      </w:r>
    </w:p>
    <w:p w14:paraId="631F7EE7" w14:textId="0B349A01" w:rsidR="004E53EC" w:rsidRDefault="007D731D" w:rsidP="004E53EC">
      <w:pPr>
        <w:pStyle w:val="Listenabsatz"/>
        <w:numPr>
          <w:ilvl w:val="0"/>
          <w:numId w:val="59"/>
        </w:numPr>
      </w:pPr>
      <w:r>
        <w:t>In that case, a</w:t>
      </w:r>
      <w:r w:rsidR="004E53EC">
        <w:t>doption could be done conditionally upon successful re-training from scratch in the interim period (to be agreed in interim AHG meeting)</w:t>
      </w:r>
      <w:r w:rsidR="002A63FA">
        <w:t>.</w:t>
      </w:r>
    </w:p>
    <w:p w14:paraId="0ABA1F00" w14:textId="607F9818" w:rsidR="004E53EC" w:rsidRDefault="004E53EC" w:rsidP="004E53EC">
      <w:pPr>
        <w:pStyle w:val="Listenabsatz"/>
        <w:numPr>
          <w:ilvl w:val="0"/>
          <w:numId w:val="59"/>
        </w:numPr>
      </w:pPr>
      <w:r>
        <w:t xml:space="preserve">If no agreement can be reached, </w:t>
      </w:r>
      <w:r w:rsidR="007D731D">
        <w:t xml:space="preserve">or further tests are necessary (e.g., interesting non-EE ideas) </w:t>
      </w:r>
      <w:r>
        <w:t xml:space="preserve">the up-coming EE should be performed only on achieving that goal of unified solution(s), not considering “small” improvements of filter set 0/1 </w:t>
      </w:r>
      <w:proofErr w:type="spellStart"/>
      <w:r>
        <w:t>any more</w:t>
      </w:r>
      <w:proofErr w:type="spellEnd"/>
      <w:r w:rsidR="002A63FA">
        <w:t>.</w:t>
      </w:r>
    </w:p>
    <w:p w14:paraId="19FAAFA8" w14:textId="2BDF7683" w:rsidR="002A63FA" w:rsidRPr="00AE3280" w:rsidRDefault="002A63FA" w:rsidP="00AE3280">
      <w:pPr>
        <w:ind w:left="360"/>
        <w:rPr>
          <w:lang w:val="en-CA"/>
        </w:rPr>
      </w:pPr>
      <w:proofErr w:type="spellStart"/>
      <w:r w:rsidRPr="00AE3280">
        <w:rPr>
          <w:lang w:val="en-CA"/>
        </w:rPr>
        <w:t>BoG</w:t>
      </w:r>
      <w:proofErr w:type="spellEnd"/>
      <w:r w:rsidRPr="00AE3280">
        <w:rPr>
          <w:lang w:val="en-CA"/>
        </w:rPr>
        <w:t xml:space="preserve"> (E. </w:t>
      </w:r>
      <w:proofErr w:type="spellStart"/>
      <w:r w:rsidRPr="00AE3280">
        <w:rPr>
          <w:lang w:val="en-CA"/>
        </w:rPr>
        <w:t>Alshina</w:t>
      </w:r>
      <w:proofErr w:type="spellEnd"/>
      <w:r w:rsidRPr="00AE3280">
        <w:rPr>
          <w:lang w:val="en-CA"/>
        </w:rPr>
        <w:t>, F. Galpin) to</w:t>
      </w:r>
      <w:r>
        <w:rPr>
          <w:lang w:val="en-CA"/>
        </w:rPr>
        <w:t xml:space="preserve"> work on analysing EE proposals</w:t>
      </w:r>
    </w:p>
    <w:p w14:paraId="323FA0FA" w14:textId="4E8058CD" w:rsidR="007D731D" w:rsidRDefault="007D731D" w:rsidP="007D731D">
      <w:pPr>
        <w:rPr>
          <w:lang w:val="en-CA"/>
        </w:rPr>
      </w:pPr>
    </w:p>
    <w:p w14:paraId="2CDB7CAD" w14:textId="0875C902" w:rsidR="00C34362" w:rsidRDefault="00C34362" w:rsidP="007D731D">
      <w:pPr>
        <w:rPr>
          <w:lang w:val="en-CA"/>
        </w:rPr>
      </w:pPr>
      <w:r>
        <w:rPr>
          <w:lang w:val="en-CA"/>
        </w:rPr>
        <w:t>EE1-2 (generation of additional reference pictures): 4.3% gain. Continuation of EE, implementation in SADL</w:t>
      </w:r>
      <w:r w:rsidR="008E2AA3">
        <w:rPr>
          <w:lang w:val="en-CA"/>
        </w:rPr>
        <w:t xml:space="preserve"> (including </w:t>
      </w:r>
      <w:proofErr w:type="spellStart"/>
      <w:r w:rsidR="008E2AA3">
        <w:rPr>
          <w:lang w:val="en-CA"/>
        </w:rPr>
        <w:t>integerization</w:t>
      </w:r>
      <w:proofErr w:type="spellEnd"/>
      <w:r w:rsidR="008E2AA3">
        <w:rPr>
          <w:lang w:val="en-CA"/>
        </w:rPr>
        <w:t>)</w:t>
      </w:r>
      <w:r>
        <w:rPr>
          <w:lang w:val="en-CA"/>
        </w:rPr>
        <w:t>, further reduction of complexity, training crosscheck, combination with loop filter to investigate if the gain is retained.</w:t>
      </w:r>
    </w:p>
    <w:p w14:paraId="65A26DC8" w14:textId="77777777" w:rsidR="00C34362" w:rsidRPr="002A63FA" w:rsidRDefault="00C34362" w:rsidP="00AE3280">
      <w:pPr>
        <w:rPr>
          <w:lang w:val="en-CA"/>
        </w:rPr>
      </w:pPr>
    </w:p>
    <w:p w14:paraId="20AB05EE" w14:textId="2F2AF34E" w:rsidR="00816C3C" w:rsidRPr="00AB703B" w:rsidRDefault="00816C3C" w:rsidP="00B0633D">
      <w:pPr>
        <w:pStyle w:val="berschrift3"/>
        <w:rPr>
          <w:lang w:val="en-CA"/>
        </w:rPr>
      </w:pPr>
      <w:bookmarkStart w:id="2382"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FD16B9">
        <w:rPr>
          <w:lang w:val="en-CA"/>
        </w:rPr>
        <w:t>0</w:t>
      </w:r>
      <w:r w:rsidRPr="00AB703B">
        <w:rPr>
          <w:lang w:val="en-CA"/>
        </w:rPr>
        <w:t>)</w:t>
      </w:r>
      <w:bookmarkEnd w:id="2377"/>
      <w:bookmarkEnd w:id="2382"/>
    </w:p>
    <w:p w14:paraId="41F2B663" w14:textId="1B60B3B1" w:rsidR="001D63D5" w:rsidRPr="00AB703B" w:rsidRDefault="001D63D5" w:rsidP="001D63D5">
      <w:pPr>
        <w:rPr>
          <w:lang w:val="en-CA"/>
        </w:rPr>
      </w:pPr>
      <w:bookmarkStart w:id="2383" w:name="_Ref104407165"/>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4A330E1" w14:textId="67DA4605" w:rsidR="00495586"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48F4246A" w14:textId="00017321" w:rsidR="00C36145" w:rsidRDefault="00986A10" w:rsidP="00E3213A">
      <w:pPr>
        <w:pStyle w:val="berschrift9"/>
        <w:rPr>
          <w:sz w:val="24"/>
          <w:lang w:val="en-CA" w:eastAsia="de-DE"/>
        </w:rPr>
      </w:pPr>
      <w:hyperlink r:id="rId505" w:history="1">
        <w:r w:rsidR="00C36145" w:rsidRPr="00581C7D">
          <w:rPr>
            <w:color w:val="0000FF"/>
            <w:sz w:val="24"/>
            <w:u w:val="single"/>
            <w:lang w:val="en-CA" w:eastAsia="de-DE"/>
          </w:rPr>
          <w:t>JVET-AD0068</w:t>
        </w:r>
      </w:hyperlink>
      <w:r w:rsidR="00C36145" w:rsidRPr="00581C7D">
        <w:rPr>
          <w:sz w:val="24"/>
          <w:lang w:val="en-CA" w:eastAsia="de-DE"/>
        </w:rPr>
        <w:t xml:space="preserve"> EE1-1.2: On adjustment of residual for NNLF [Z. Dai, Y. Yu, H. Yu, D. Wang (OPPO)]</w:t>
      </w:r>
    </w:p>
    <w:p w14:paraId="52AA6499" w14:textId="5D677BC7" w:rsidR="00E07FDD" w:rsidRDefault="00E07FDD" w:rsidP="00E07FDD">
      <w:pPr>
        <w:rPr>
          <w:lang w:val="en-CA" w:eastAsia="de-DE"/>
        </w:rPr>
      </w:pPr>
    </w:p>
    <w:p w14:paraId="5228A201" w14:textId="4B115073" w:rsidR="00097A5E" w:rsidRPr="00C74CD0" w:rsidRDefault="00986A10" w:rsidP="00867233">
      <w:pPr>
        <w:pStyle w:val="berschrift9"/>
        <w:rPr>
          <w:sz w:val="24"/>
          <w:lang w:val="en-CA" w:eastAsia="de-DE"/>
        </w:rPr>
      </w:pPr>
      <w:hyperlink r:id="rId506" w:history="1">
        <w:r w:rsidR="00097A5E" w:rsidRPr="00C74CD0">
          <w:rPr>
            <w:color w:val="0000FF"/>
            <w:sz w:val="24"/>
            <w:u w:val="single"/>
            <w:lang w:val="en-CA" w:eastAsia="de-DE"/>
          </w:rPr>
          <w:t>JVET-AD0333</w:t>
        </w:r>
      </w:hyperlink>
      <w:r w:rsidR="00097A5E" w:rsidRPr="00C74CD0">
        <w:rPr>
          <w:sz w:val="24"/>
          <w:lang w:val="en-CA" w:eastAsia="de-DE"/>
        </w:rPr>
        <w:t xml:space="preserve"> Crosscheck of JVET-AD0068 (EE1-1.2: On adjustment of residual for NNLF) </w:t>
      </w:r>
      <w:r w:rsidR="00097A5E">
        <w:rPr>
          <w:sz w:val="24"/>
          <w:lang w:val="en-CA" w:eastAsia="de-DE"/>
        </w:rPr>
        <w:t>[</w:t>
      </w:r>
      <w:r w:rsidR="00097A5E" w:rsidRPr="00C74CD0">
        <w:rPr>
          <w:sz w:val="24"/>
          <w:lang w:val="en-CA" w:eastAsia="de-DE"/>
        </w:rPr>
        <w:t>R. Chang (Tencent)</w:t>
      </w:r>
      <w:r w:rsidR="00097A5E">
        <w:rPr>
          <w:sz w:val="24"/>
          <w:lang w:val="en-CA" w:eastAsia="de-DE"/>
        </w:rPr>
        <w:t>] [late]</w:t>
      </w:r>
    </w:p>
    <w:p w14:paraId="66046878" w14:textId="77777777" w:rsidR="00097A5E" w:rsidRPr="00E07FDD" w:rsidRDefault="00097A5E" w:rsidP="00E07FDD">
      <w:pPr>
        <w:rPr>
          <w:lang w:val="en-CA" w:eastAsia="de-DE"/>
        </w:rPr>
      </w:pPr>
    </w:p>
    <w:p w14:paraId="5925E51A" w14:textId="396D7558" w:rsidR="00C36145" w:rsidRDefault="00986A10" w:rsidP="00E3213A">
      <w:pPr>
        <w:pStyle w:val="berschrift9"/>
        <w:rPr>
          <w:sz w:val="24"/>
          <w:lang w:val="en-CA" w:eastAsia="de-DE"/>
        </w:rPr>
      </w:pPr>
      <w:hyperlink r:id="rId507" w:history="1">
        <w:r w:rsidR="00C36145" w:rsidRPr="00581C7D">
          <w:rPr>
            <w:color w:val="0000FF"/>
            <w:sz w:val="24"/>
            <w:u w:val="single"/>
            <w:lang w:val="en-CA" w:eastAsia="de-DE"/>
          </w:rPr>
          <w:t>JVET-AD0069</w:t>
        </w:r>
      </w:hyperlink>
      <w:r w:rsidR="00C36145" w:rsidRPr="00581C7D">
        <w:rPr>
          <w:sz w:val="24"/>
          <w:lang w:val="en-CA" w:eastAsia="de-DE"/>
        </w:rPr>
        <w:t xml:space="preserve"> EE1-1.8: On flipping of input and output of model in NNVC filter set0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373B7B99" w14:textId="6B1610E1" w:rsidR="00E07FDD" w:rsidRDefault="00E07FDD" w:rsidP="00E07FDD">
      <w:pPr>
        <w:rPr>
          <w:lang w:val="en-CA" w:eastAsia="de-DE"/>
        </w:rPr>
      </w:pPr>
    </w:p>
    <w:p w14:paraId="38679B05" w14:textId="77777777" w:rsidR="00097A5E" w:rsidRPr="00C74CD0" w:rsidRDefault="00986A10" w:rsidP="00867233">
      <w:pPr>
        <w:pStyle w:val="berschrift9"/>
        <w:rPr>
          <w:sz w:val="24"/>
          <w:lang w:val="en-CA" w:eastAsia="de-DE"/>
        </w:rPr>
      </w:pPr>
      <w:hyperlink r:id="rId508" w:history="1">
        <w:r w:rsidR="00097A5E" w:rsidRPr="00C74CD0">
          <w:rPr>
            <w:color w:val="0000FF"/>
            <w:sz w:val="24"/>
            <w:u w:val="single"/>
            <w:lang w:val="en-CA" w:eastAsia="de-DE"/>
          </w:rPr>
          <w:t>JVET-AD0334</w:t>
        </w:r>
      </w:hyperlink>
      <w:r w:rsidR="00097A5E" w:rsidRPr="00C74CD0">
        <w:rPr>
          <w:sz w:val="24"/>
          <w:lang w:val="en-CA" w:eastAsia="de-DE"/>
        </w:rPr>
        <w:t xml:space="preserve"> Crosscheck of JVET-AD0069 (EE1-1.8: On flipping of input and output of model in NNVC filter set0) </w:t>
      </w:r>
      <w:r w:rsidR="00097A5E">
        <w:rPr>
          <w:sz w:val="24"/>
          <w:lang w:val="en-CA" w:eastAsia="de-DE"/>
        </w:rPr>
        <w:t>[</w:t>
      </w:r>
      <w:r w:rsidR="00097A5E" w:rsidRPr="00C74CD0">
        <w:rPr>
          <w:sz w:val="24"/>
          <w:lang w:val="en-CA" w:eastAsia="de-DE"/>
        </w:rPr>
        <w:t>R. Chang (Tencent)</w:t>
      </w:r>
      <w:r w:rsidR="00097A5E">
        <w:rPr>
          <w:sz w:val="24"/>
          <w:lang w:val="en-CA" w:eastAsia="de-DE"/>
        </w:rPr>
        <w:t>]</w:t>
      </w:r>
      <w:r w:rsidR="00097A5E" w:rsidRPr="00C74CD0">
        <w:rPr>
          <w:sz w:val="24"/>
          <w:lang w:val="en-CA" w:eastAsia="de-DE"/>
        </w:rPr>
        <w:t xml:space="preserve"> [late]</w:t>
      </w:r>
    </w:p>
    <w:p w14:paraId="48928791" w14:textId="77777777" w:rsidR="00097A5E" w:rsidRPr="00E07FDD" w:rsidRDefault="00097A5E" w:rsidP="00E07FDD">
      <w:pPr>
        <w:rPr>
          <w:lang w:val="en-CA" w:eastAsia="de-DE"/>
        </w:rPr>
      </w:pPr>
    </w:p>
    <w:p w14:paraId="1DD2F42F" w14:textId="5B19FA8C" w:rsidR="00C36145" w:rsidRDefault="00986A10" w:rsidP="00E3213A">
      <w:pPr>
        <w:pStyle w:val="berschrift9"/>
        <w:rPr>
          <w:sz w:val="24"/>
          <w:lang w:val="en-CA" w:eastAsia="de-DE"/>
        </w:rPr>
      </w:pPr>
      <w:hyperlink r:id="rId509" w:history="1">
        <w:r w:rsidR="00C36145" w:rsidRPr="00581C7D">
          <w:rPr>
            <w:color w:val="0000FF"/>
            <w:sz w:val="24"/>
            <w:u w:val="single"/>
            <w:lang w:val="en-CA" w:eastAsia="de-DE"/>
          </w:rPr>
          <w:t>JVET-AD0070</w:t>
        </w:r>
      </w:hyperlink>
      <w:r w:rsidR="00C36145" w:rsidRPr="00581C7D">
        <w:rPr>
          <w:sz w:val="24"/>
          <w:lang w:val="en-CA" w:eastAsia="de-DE"/>
        </w:rPr>
        <w:t xml:space="preserve"> EE1-1.9: Improvement over multi-frame model for NNVC filter set1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0EADB7B6" w14:textId="15C4709F" w:rsidR="00E07FDD" w:rsidRDefault="00E07FDD" w:rsidP="00E07FDD">
      <w:pPr>
        <w:rPr>
          <w:lang w:val="en-CA" w:eastAsia="de-DE"/>
        </w:rPr>
      </w:pPr>
    </w:p>
    <w:p w14:paraId="104E3C79" w14:textId="77777777" w:rsidR="00085B66" w:rsidRPr="007A0C54" w:rsidRDefault="00986A10" w:rsidP="00792EDE">
      <w:pPr>
        <w:pStyle w:val="berschrift9"/>
        <w:rPr>
          <w:sz w:val="24"/>
          <w:lang w:val="en-CA" w:eastAsia="de-DE"/>
        </w:rPr>
      </w:pPr>
      <w:hyperlink r:id="rId510" w:history="1">
        <w:r w:rsidR="00085B66" w:rsidRPr="007A0C54">
          <w:rPr>
            <w:color w:val="0000FF"/>
            <w:sz w:val="24"/>
            <w:u w:val="single"/>
            <w:lang w:val="en-CA" w:eastAsia="de-DE"/>
          </w:rPr>
          <w:t>JVET-AD0340</w:t>
        </w:r>
      </w:hyperlink>
      <w:r w:rsidR="00085B66" w:rsidRPr="007A0C54">
        <w:rPr>
          <w:sz w:val="24"/>
          <w:lang w:val="en-CA" w:eastAsia="de-DE"/>
        </w:rPr>
        <w:t xml:space="preserve"> Crosscheck of JVET-AD0070 (EE1-1.9: Improvement over multi-frame model for NNVC filter set1) [R. Chang (Tencent)] [late]</w:t>
      </w:r>
    </w:p>
    <w:p w14:paraId="2C21307F" w14:textId="77777777" w:rsidR="00085B66" w:rsidRPr="00E07FDD" w:rsidRDefault="00085B66" w:rsidP="00E07FDD">
      <w:pPr>
        <w:rPr>
          <w:lang w:val="en-CA" w:eastAsia="de-DE"/>
        </w:rPr>
      </w:pPr>
    </w:p>
    <w:p w14:paraId="3683987C" w14:textId="5396C1FF" w:rsidR="00C36145" w:rsidRDefault="00986A10" w:rsidP="00E3213A">
      <w:pPr>
        <w:pStyle w:val="berschrift9"/>
        <w:rPr>
          <w:sz w:val="24"/>
          <w:lang w:val="en-CA" w:eastAsia="de-DE"/>
        </w:rPr>
      </w:pPr>
      <w:hyperlink r:id="rId511" w:history="1">
        <w:r w:rsidR="00C36145" w:rsidRPr="00581C7D">
          <w:rPr>
            <w:color w:val="0000FF"/>
            <w:sz w:val="24"/>
            <w:u w:val="single"/>
            <w:lang w:val="en-CA" w:eastAsia="de-DE"/>
          </w:rPr>
          <w:t>JVET-AD0106</w:t>
        </w:r>
      </w:hyperlink>
      <w:r w:rsidR="00C36145" w:rsidRPr="00581C7D">
        <w:rPr>
          <w:sz w:val="24"/>
          <w:lang w:val="en-CA" w:eastAsia="de-DE"/>
        </w:rPr>
        <w:t xml:space="preserve"> EE1-1.6: In-loop filter with wide activation and large receptive field [Y. Li, K. Zhang, L. Zhang (</w:t>
      </w:r>
      <w:proofErr w:type="spellStart"/>
      <w:r w:rsidR="00C36145" w:rsidRPr="00581C7D">
        <w:rPr>
          <w:sz w:val="24"/>
          <w:lang w:val="en-CA" w:eastAsia="de-DE"/>
        </w:rPr>
        <w:t>Bytedance</w:t>
      </w:r>
      <w:proofErr w:type="spellEnd"/>
      <w:r w:rsidR="00C36145" w:rsidRPr="00581C7D">
        <w:rPr>
          <w:sz w:val="24"/>
          <w:lang w:val="en-CA" w:eastAsia="de-DE"/>
        </w:rPr>
        <w:t>)</w:t>
      </w:r>
      <w:r w:rsidR="00A22794">
        <w:rPr>
          <w:sz w:val="24"/>
          <w:lang w:val="en-CA" w:eastAsia="de-DE"/>
        </w:rPr>
        <w:t>,</w:t>
      </w:r>
      <w:r w:rsidR="00A22794" w:rsidRPr="00A22794">
        <w:t xml:space="preserve"> </w:t>
      </w:r>
      <w:r w:rsidR="00A22794" w:rsidRPr="00A22794">
        <w:rPr>
          <w:sz w:val="24"/>
          <w:lang w:val="en-CA" w:eastAsia="de-DE"/>
        </w:rPr>
        <w:t xml:space="preserve">S. Eadie, Y. Li, D. </w:t>
      </w:r>
      <w:proofErr w:type="spellStart"/>
      <w:r w:rsidR="00A22794" w:rsidRPr="00A22794">
        <w:rPr>
          <w:sz w:val="24"/>
          <w:lang w:val="en-CA" w:eastAsia="de-DE"/>
        </w:rPr>
        <w:t>Rusanovskyy</w:t>
      </w:r>
      <w:proofErr w:type="spellEnd"/>
      <w:r w:rsidR="00A22794" w:rsidRPr="00A22794">
        <w:rPr>
          <w:sz w:val="24"/>
          <w:lang w:val="en-CA" w:eastAsia="de-DE"/>
        </w:rPr>
        <w:t xml:space="preserve">, M. </w:t>
      </w:r>
      <w:proofErr w:type="spellStart"/>
      <w:r w:rsidR="00A22794" w:rsidRPr="00A22794">
        <w:rPr>
          <w:sz w:val="24"/>
          <w:lang w:val="en-CA" w:eastAsia="de-DE"/>
        </w:rPr>
        <w:t>Karczewicz</w:t>
      </w:r>
      <w:proofErr w:type="spellEnd"/>
      <w:r w:rsidR="00A22794" w:rsidRPr="00A22794">
        <w:rPr>
          <w:sz w:val="24"/>
          <w:lang w:val="en-CA" w:eastAsia="de-DE"/>
        </w:rPr>
        <w:t xml:space="preserve"> (Qualcomm)</w:t>
      </w:r>
      <w:r w:rsidR="00C36145" w:rsidRPr="00581C7D">
        <w:rPr>
          <w:sz w:val="24"/>
          <w:lang w:val="en-CA" w:eastAsia="de-DE"/>
        </w:rPr>
        <w:t>]</w:t>
      </w:r>
    </w:p>
    <w:p w14:paraId="36EDC7E2" w14:textId="0CACB2BD" w:rsidR="00E07FDD" w:rsidRDefault="00E07FDD" w:rsidP="00E07FDD">
      <w:pPr>
        <w:rPr>
          <w:lang w:val="en-CA" w:eastAsia="de-DE"/>
        </w:rPr>
      </w:pPr>
    </w:p>
    <w:p w14:paraId="4F7D704B" w14:textId="72481953" w:rsidR="0012287F" w:rsidRPr="009B2F21" w:rsidRDefault="00986A10" w:rsidP="00867233">
      <w:pPr>
        <w:pStyle w:val="berschrift9"/>
        <w:rPr>
          <w:sz w:val="24"/>
          <w:lang w:val="en-CA" w:eastAsia="de-DE"/>
        </w:rPr>
      </w:pPr>
      <w:hyperlink r:id="rId512" w:history="1">
        <w:r w:rsidR="0012287F" w:rsidRPr="009B2F21">
          <w:rPr>
            <w:color w:val="0000FF"/>
            <w:sz w:val="24"/>
            <w:u w:val="single"/>
            <w:lang w:val="en-CA" w:eastAsia="de-DE"/>
          </w:rPr>
          <w:t>JVET-AD0270</w:t>
        </w:r>
      </w:hyperlink>
      <w:r w:rsidR="0012287F" w:rsidRPr="009B2F21">
        <w:rPr>
          <w:sz w:val="24"/>
          <w:lang w:val="en-CA" w:eastAsia="de-DE"/>
        </w:rPr>
        <w:t xml:space="preserve"> Crosscheck of JVET-AD0106 (EE1-1.6: In-loop filter with wide activation and large receptive field) [C. Zhou (vivo)] [late]</w:t>
      </w:r>
    </w:p>
    <w:p w14:paraId="5851A6EB" w14:textId="03DC1719" w:rsidR="0012287F" w:rsidRDefault="0012287F" w:rsidP="00E07FDD">
      <w:pPr>
        <w:rPr>
          <w:lang w:val="en-CA" w:eastAsia="de-DE"/>
        </w:rPr>
      </w:pPr>
    </w:p>
    <w:p w14:paraId="0E3B3F59" w14:textId="53008547" w:rsidR="00B3517B" w:rsidRPr="009B2F21" w:rsidRDefault="00986A10" w:rsidP="00867233">
      <w:pPr>
        <w:pStyle w:val="berschrift9"/>
        <w:rPr>
          <w:sz w:val="24"/>
          <w:lang w:val="en-CA" w:eastAsia="de-DE"/>
        </w:rPr>
      </w:pPr>
      <w:hyperlink r:id="rId513" w:history="1">
        <w:r w:rsidR="00B3517B" w:rsidRPr="008C23DD">
          <w:rPr>
            <w:color w:val="0000FF"/>
            <w:sz w:val="24"/>
            <w:u w:val="single"/>
            <w:lang w:val="en-CA" w:eastAsia="de-DE"/>
          </w:rPr>
          <w:t>JVET-AD0282</w:t>
        </w:r>
      </w:hyperlink>
      <w:r w:rsidR="00B3517B" w:rsidRPr="009B2F21">
        <w:rPr>
          <w:sz w:val="24"/>
          <w:lang w:val="en-CA" w:eastAsia="de-DE"/>
        </w:rPr>
        <w:t xml:space="preserve"> </w:t>
      </w:r>
      <w:r w:rsidR="00B3517B" w:rsidRPr="008C23DD">
        <w:rPr>
          <w:sz w:val="24"/>
          <w:lang w:val="en-CA" w:eastAsia="de-DE"/>
        </w:rPr>
        <w:t>Crosscheck of EE1-1.6: In-loop filter with wide activation and large receptive field (JVET-AD0106)</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(Qualcomm)</w:t>
      </w:r>
      <w:r w:rsidR="00B3517B">
        <w:rPr>
          <w:sz w:val="24"/>
          <w:lang w:val="en-CA" w:eastAsia="de-DE"/>
        </w:rPr>
        <w:t xml:space="preserve">] </w:t>
      </w:r>
      <w:r w:rsidR="00B3517B" w:rsidRPr="009B2F21">
        <w:rPr>
          <w:sz w:val="24"/>
          <w:lang w:val="en-CA" w:eastAsia="de-DE"/>
        </w:rPr>
        <w:t>[late]</w:t>
      </w:r>
    </w:p>
    <w:p w14:paraId="2D6EC9AA" w14:textId="55A32CB1" w:rsidR="00B3517B" w:rsidRDefault="00B3517B" w:rsidP="00E07FDD">
      <w:pPr>
        <w:rPr>
          <w:lang w:val="en-CA" w:eastAsia="de-DE"/>
        </w:rPr>
      </w:pPr>
    </w:p>
    <w:p w14:paraId="5AB7F18C" w14:textId="5605E602" w:rsidR="002E7E5B" w:rsidRPr="00BD00E7" w:rsidRDefault="00986A10" w:rsidP="00867233">
      <w:pPr>
        <w:pStyle w:val="berschrift9"/>
        <w:rPr>
          <w:sz w:val="24"/>
          <w:lang w:val="en-CA" w:eastAsia="de-DE"/>
        </w:rPr>
      </w:pPr>
      <w:hyperlink r:id="rId514" w:history="1">
        <w:r w:rsidR="002E7E5B" w:rsidRPr="000E4858">
          <w:rPr>
            <w:color w:val="0000FF"/>
            <w:sz w:val="24"/>
            <w:u w:val="single"/>
            <w:lang w:val="en-CA" w:eastAsia="de-DE"/>
          </w:rPr>
          <w:t>JVET-AD0322</w:t>
        </w:r>
      </w:hyperlink>
      <w:r w:rsidR="002E7E5B" w:rsidRPr="00BD00E7">
        <w:rPr>
          <w:sz w:val="24"/>
          <w:lang w:val="en-CA" w:eastAsia="de-DE"/>
        </w:rPr>
        <w:t xml:space="preserve"> </w:t>
      </w:r>
      <w:r w:rsidR="002E7E5B" w:rsidRPr="000E4858">
        <w:rPr>
          <w:sz w:val="24"/>
          <w:lang w:val="en-CA" w:eastAsia="de-DE"/>
        </w:rPr>
        <w:t>Crosscheck of JVET-AD0106 (EE1-1.6: In-loop filter with wide activation and large receptive field)</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6FF6661A" w14:textId="77777777" w:rsidR="002E7E5B" w:rsidRPr="00E07FDD" w:rsidRDefault="002E7E5B" w:rsidP="00E07FDD">
      <w:pPr>
        <w:rPr>
          <w:lang w:val="en-CA" w:eastAsia="de-DE"/>
        </w:rPr>
      </w:pPr>
    </w:p>
    <w:p w14:paraId="4176C3E7" w14:textId="4AB4F719" w:rsidR="00C36145" w:rsidRDefault="00986A10" w:rsidP="00E3213A">
      <w:pPr>
        <w:pStyle w:val="berschrift9"/>
        <w:rPr>
          <w:sz w:val="24"/>
          <w:lang w:val="en-CA" w:eastAsia="de-DE"/>
        </w:rPr>
      </w:pPr>
      <w:hyperlink r:id="rId515" w:history="1">
        <w:r w:rsidR="00C36145" w:rsidRPr="00581C7D">
          <w:rPr>
            <w:color w:val="0000FF"/>
            <w:sz w:val="24"/>
            <w:u w:val="single"/>
            <w:lang w:val="en-CA" w:eastAsia="de-DE"/>
          </w:rPr>
          <w:t>JVET-AD0156</w:t>
        </w:r>
      </w:hyperlink>
      <w:r w:rsidR="00C36145" w:rsidRPr="00581C7D">
        <w:rPr>
          <w:sz w:val="24"/>
          <w:lang w:val="en-CA" w:eastAsia="de-DE"/>
        </w:rPr>
        <w:t xml:space="preserve"> EE1-1.1: Complexity Reduction on Neural-Network Loop Filter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 T. Shao, A. Arora, P. Yin, F. Pu, T. Lu, Sean McCarthy (Dolby)]</w:t>
      </w:r>
    </w:p>
    <w:p w14:paraId="1B7863E2" w14:textId="02EE554E" w:rsidR="00E07FDD" w:rsidRDefault="00E07FDD" w:rsidP="00E07FDD">
      <w:pPr>
        <w:rPr>
          <w:lang w:val="en-CA" w:eastAsia="de-DE"/>
        </w:rPr>
      </w:pPr>
    </w:p>
    <w:p w14:paraId="3DA19C7D" w14:textId="77777777" w:rsidR="00795A95" w:rsidRPr="00CC718D" w:rsidRDefault="00986A10" w:rsidP="006416A8">
      <w:pPr>
        <w:pStyle w:val="berschrift9"/>
        <w:rPr>
          <w:sz w:val="24"/>
          <w:lang w:val="en-CA" w:eastAsia="de-DE"/>
        </w:rPr>
      </w:pPr>
      <w:hyperlink r:id="rId516" w:history="1">
        <w:r w:rsidR="00795A95" w:rsidRPr="00CC718D">
          <w:rPr>
            <w:color w:val="0000FF"/>
            <w:sz w:val="24"/>
            <w:u w:val="single"/>
            <w:lang w:val="en-CA" w:eastAsia="de-DE"/>
          </w:rPr>
          <w:t>JVET-AD0250</w:t>
        </w:r>
      </w:hyperlink>
      <w:r w:rsidR="00795A95" w:rsidRPr="00CC718D">
        <w:rPr>
          <w:sz w:val="24"/>
          <w:lang w:val="en-CA" w:eastAsia="de-DE"/>
        </w:rPr>
        <w:t xml:space="preserve"> Crosscheck of JVET-AD0156 (EE1-1.1: Complexity Reduction on Neural-Network Loop Filter) [J. </w:t>
      </w:r>
      <w:proofErr w:type="spellStart"/>
      <w:r w:rsidR="00795A95" w:rsidRPr="00CC718D">
        <w:rPr>
          <w:sz w:val="24"/>
          <w:lang w:val="en-CA" w:eastAsia="de-DE"/>
        </w:rPr>
        <w:t>Ström</w:t>
      </w:r>
      <w:proofErr w:type="spellEnd"/>
      <w:r w:rsidR="00795A95" w:rsidRPr="00CC718D">
        <w:rPr>
          <w:sz w:val="24"/>
          <w:lang w:val="en-CA" w:eastAsia="de-DE"/>
        </w:rPr>
        <w:t xml:space="preserve">, M. </w:t>
      </w:r>
      <w:proofErr w:type="spellStart"/>
      <w:r w:rsidR="00795A95" w:rsidRPr="00CC718D">
        <w:rPr>
          <w:sz w:val="24"/>
          <w:lang w:val="en-CA" w:eastAsia="de-DE"/>
        </w:rPr>
        <w:t>Damghanian</w:t>
      </w:r>
      <w:proofErr w:type="spellEnd"/>
      <w:r w:rsidR="00795A95" w:rsidRPr="00CC718D">
        <w:rPr>
          <w:sz w:val="24"/>
          <w:lang w:val="en-CA" w:eastAsia="de-DE"/>
        </w:rPr>
        <w:t xml:space="preserve"> (Ericsson)] [late] [miss</w:t>
      </w:r>
    </w:p>
    <w:p w14:paraId="0C4B3E4C" w14:textId="77777777" w:rsidR="00795A95" w:rsidRPr="00E07FDD" w:rsidRDefault="00795A95" w:rsidP="00E07FDD">
      <w:pPr>
        <w:rPr>
          <w:lang w:val="en-CA" w:eastAsia="de-DE"/>
        </w:rPr>
      </w:pPr>
    </w:p>
    <w:p w14:paraId="3185EB3C" w14:textId="47E41AE8" w:rsidR="00C36145" w:rsidRDefault="00986A10" w:rsidP="00E3213A">
      <w:pPr>
        <w:pStyle w:val="berschrift9"/>
        <w:rPr>
          <w:sz w:val="24"/>
          <w:lang w:val="en-CA" w:eastAsia="de-DE"/>
        </w:rPr>
      </w:pPr>
      <w:hyperlink r:id="rId517" w:history="1">
        <w:r w:rsidR="00C36145" w:rsidRPr="00581C7D">
          <w:rPr>
            <w:color w:val="0000FF"/>
            <w:sz w:val="24"/>
            <w:u w:val="single"/>
            <w:lang w:val="en-CA" w:eastAsia="de-DE"/>
          </w:rPr>
          <w:t>JVET-AD0160</w:t>
        </w:r>
      </w:hyperlink>
      <w:r w:rsidR="00C36145" w:rsidRPr="00581C7D">
        <w:rPr>
          <w:sz w:val="24"/>
          <w:lang w:val="en-CA" w:eastAsia="de-DE"/>
        </w:rPr>
        <w:t xml:space="preserve"> EE1-2.1: Deep Reference Frame Generation for Inter Prediction Enhancement [J. Jia, Y. Zhang, H. Zhu, Z. Chen (Wuhan Univ.), Z. Liu, X. Xu, S. Liu (Tencent)]</w:t>
      </w:r>
    </w:p>
    <w:p w14:paraId="14E906C2" w14:textId="22BDCAE5" w:rsidR="00E07FDD" w:rsidRDefault="00E07FDD" w:rsidP="00E07FDD">
      <w:pPr>
        <w:rPr>
          <w:lang w:val="en-CA" w:eastAsia="de-DE"/>
        </w:rPr>
      </w:pPr>
    </w:p>
    <w:p w14:paraId="15EC26C3" w14:textId="3B55C62D" w:rsidR="00097A5E" w:rsidRPr="00C74CD0" w:rsidRDefault="00986A10" w:rsidP="00867233">
      <w:pPr>
        <w:pStyle w:val="berschrift9"/>
        <w:rPr>
          <w:sz w:val="24"/>
          <w:lang w:val="en-CA" w:eastAsia="de-DE"/>
        </w:rPr>
      </w:pPr>
      <w:hyperlink r:id="rId518" w:history="1">
        <w:r w:rsidR="00097A5E" w:rsidRPr="00C74CD0">
          <w:rPr>
            <w:color w:val="0000FF"/>
            <w:sz w:val="24"/>
            <w:u w:val="single"/>
            <w:lang w:val="en-CA" w:eastAsia="de-DE"/>
          </w:rPr>
          <w:t>JVET-AD0330</w:t>
        </w:r>
      </w:hyperlink>
      <w:r w:rsidR="00097A5E" w:rsidRPr="00C74CD0">
        <w:rPr>
          <w:sz w:val="24"/>
          <w:lang w:val="en-CA" w:eastAsia="de-DE"/>
        </w:rPr>
        <w:t xml:space="preserve"> Crosscheck of JVET-AD0160 (EE1-2.1: Deep Reference Frame Generation for Inter Prediction Enhancement)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661D87B5" w14:textId="77777777" w:rsidR="00097A5E" w:rsidRPr="00E07FDD" w:rsidRDefault="00097A5E" w:rsidP="00E07FDD">
      <w:pPr>
        <w:rPr>
          <w:lang w:val="en-CA" w:eastAsia="de-DE"/>
        </w:rPr>
      </w:pPr>
    </w:p>
    <w:p w14:paraId="741FE10B" w14:textId="614F6267" w:rsidR="00C36145" w:rsidRDefault="00986A10" w:rsidP="00E3213A">
      <w:pPr>
        <w:pStyle w:val="berschrift9"/>
        <w:rPr>
          <w:sz w:val="24"/>
          <w:lang w:val="en-CA" w:eastAsia="de-DE"/>
        </w:rPr>
      </w:pPr>
      <w:hyperlink r:id="rId519" w:history="1">
        <w:r w:rsidR="00C36145" w:rsidRPr="00581C7D">
          <w:rPr>
            <w:color w:val="0000FF"/>
            <w:sz w:val="24"/>
            <w:u w:val="single"/>
            <w:lang w:val="en-CA" w:eastAsia="de-DE"/>
          </w:rPr>
          <w:t>JVET-AD0166</w:t>
        </w:r>
      </w:hyperlink>
      <w:r w:rsidR="00C36145" w:rsidRPr="00581C7D">
        <w:rPr>
          <w:sz w:val="24"/>
          <w:lang w:val="en-CA" w:eastAsia="de-DE"/>
        </w:rPr>
        <w:t xml:space="preserve"> EE1-1.7: Optimization of training and network for NNVC filter set 0 [R. Chang, L. Wang, X. Xu, S. Liu (Tencent)]</w:t>
      </w:r>
    </w:p>
    <w:p w14:paraId="3D7EE355" w14:textId="79BF03BC" w:rsidR="00E07FDD" w:rsidRDefault="00E07FDD" w:rsidP="00E07FDD">
      <w:pPr>
        <w:rPr>
          <w:lang w:val="en-CA" w:eastAsia="de-DE"/>
        </w:rPr>
      </w:pPr>
    </w:p>
    <w:p w14:paraId="6DC7C2F0" w14:textId="64A071F4" w:rsidR="00097A5E" w:rsidRPr="00C74CD0" w:rsidRDefault="00986A10" w:rsidP="00867233">
      <w:pPr>
        <w:pStyle w:val="berschrift9"/>
        <w:rPr>
          <w:sz w:val="24"/>
          <w:lang w:val="en-CA" w:eastAsia="de-DE"/>
        </w:rPr>
      </w:pPr>
      <w:hyperlink r:id="rId520" w:history="1">
        <w:r w:rsidR="00097A5E" w:rsidRPr="00C74CD0">
          <w:rPr>
            <w:color w:val="0000FF"/>
            <w:sz w:val="24"/>
            <w:u w:val="single"/>
            <w:lang w:val="en-CA" w:eastAsia="de-DE"/>
          </w:rPr>
          <w:t>JVET-AD0329</w:t>
        </w:r>
      </w:hyperlink>
      <w:r w:rsidR="00097A5E" w:rsidRPr="00C74CD0">
        <w:rPr>
          <w:sz w:val="24"/>
          <w:lang w:val="en-CA" w:eastAsia="de-DE"/>
        </w:rPr>
        <w:t xml:space="preserve"> Crosscheck of JVET-AD0166 (EE1-1.7: Optimization of training and network for NNVC filter set 0)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2FFF3CAF" w14:textId="77777777" w:rsidR="00097A5E" w:rsidRPr="00E07FDD" w:rsidRDefault="00097A5E" w:rsidP="00E07FDD">
      <w:pPr>
        <w:rPr>
          <w:lang w:val="en-CA" w:eastAsia="de-DE"/>
        </w:rPr>
      </w:pPr>
    </w:p>
    <w:p w14:paraId="300D1A6A" w14:textId="274794DC" w:rsidR="00C36145" w:rsidRDefault="00986A10" w:rsidP="00E3213A">
      <w:pPr>
        <w:pStyle w:val="berschrift9"/>
        <w:rPr>
          <w:sz w:val="24"/>
          <w:lang w:val="en-CA" w:eastAsia="de-DE"/>
        </w:rPr>
      </w:pPr>
      <w:hyperlink r:id="rId521" w:history="1">
        <w:r w:rsidR="00C36145" w:rsidRPr="00581C7D">
          <w:rPr>
            <w:color w:val="0000FF"/>
            <w:sz w:val="24"/>
            <w:u w:val="single"/>
            <w:lang w:val="en-CA" w:eastAsia="de-DE"/>
          </w:rPr>
          <w:t>JVET-AD0168</w:t>
        </w:r>
      </w:hyperlink>
      <w:r w:rsidR="00C36145" w:rsidRPr="00581C7D">
        <w:rPr>
          <w:sz w:val="24"/>
          <w:lang w:val="en-CA" w:eastAsia="de-DE"/>
        </w:rPr>
        <w:t xml:space="preserve"> EE1-1.4 Channel redistribution for luma and chroma [P. </w:t>
      </w:r>
      <w:proofErr w:type="spellStart"/>
      <w:r w:rsidR="00C36145" w:rsidRPr="00581C7D">
        <w:rPr>
          <w:sz w:val="24"/>
          <w:lang w:val="en-CA" w:eastAsia="de-DE"/>
        </w:rPr>
        <w:t>Wennersten</w:t>
      </w:r>
      <w:proofErr w:type="spellEnd"/>
      <w:r w:rsidR="00C36145" w:rsidRPr="00581C7D">
        <w:rPr>
          <w:sz w:val="24"/>
          <w:lang w:val="en-CA" w:eastAsia="de-DE"/>
        </w:rPr>
        <w:t xml:space="preserve">, J. </w:t>
      </w:r>
      <w:proofErr w:type="spellStart"/>
      <w:r w:rsidR="00C36145" w:rsidRPr="00581C7D">
        <w:rPr>
          <w:sz w:val="24"/>
          <w:lang w:val="en-CA" w:eastAsia="de-DE"/>
        </w:rPr>
        <w:t>Ström</w:t>
      </w:r>
      <w:proofErr w:type="spellEnd"/>
      <w:r w:rsidR="00C36145" w:rsidRPr="00581C7D">
        <w:rPr>
          <w:sz w:val="24"/>
          <w:lang w:val="en-CA" w:eastAsia="de-DE"/>
        </w:rPr>
        <w:t>, D. Liu (Ericsson)]</w:t>
      </w:r>
    </w:p>
    <w:p w14:paraId="00268881" w14:textId="315AD75B" w:rsidR="00E07FDD" w:rsidRDefault="00E07FDD" w:rsidP="00E07FDD">
      <w:pPr>
        <w:rPr>
          <w:lang w:val="en-CA" w:eastAsia="de-DE"/>
        </w:rPr>
      </w:pPr>
    </w:p>
    <w:p w14:paraId="18C06CB5" w14:textId="7A409406" w:rsidR="002E7E5B" w:rsidRPr="00BD00E7" w:rsidRDefault="00986A10" w:rsidP="00867233">
      <w:pPr>
        <w:pStyle w:val="berschrift9"/>
        <w:rPr>
          <w:sz w:val="24"/>
          <w:lang w:val="en-CA" w:eastAsia="de-DE"/>
        </w:rPr>
      </w:pPr>
      <w:hyperlink r:id="rId522" w:history="1">
        <w:r w:rsidR="002E7E5B" w:rsidRPr="000E4858">
          <w:rPr>
            <w:color w:val="0000FF"/>
            <w:sz w:val="24"/>
            <w:u w:val="single"/>
            <w:lang w:val="en-CA" w:eastAsia="de-DE"/>
          </w:rPr>
          <w:t>JVET-AD0321</w:t>
        </w:r>
      </w:hyperlink>
      <w:r w:rsidR="002E7E5B" w:rsidRPr="00BD00E7">
        <w:rPr>
          <w:sz w:val="24"/>
          <w:lang w:val="en-CA" w:eastAsia="de-DE"/>
        </w:rPr>
        <w:t xml:space="preserve"> </w:t>
      </w:r>
      <w:r w:rsidR="002E7E5B" w:rsidRPr="000E4858">
        <w:rPr>
          <w:sz w:val="24"/>
          <w:lang w:val="en-CA" w:eastAsia="de-DE"/>
        </w:rPr>
        <w:t>Crosscheck of JVET-AD0168 (EE1-1.4 Channel redistribution for luma and chroma)</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05048073" w14:textId="77777777" w:rsidR="002E7E5B" w:rsidRPr="00E07FDD" w:rsidRDefault="002E7E5B" w:rsidP="00E07FDD">
      <w:pPr>
        <w:rPr>
          <w:lang w:val="en-CA" w:eastAsia="de-DE"/>
        </w:rPr>
      </w:pPr>
    </w:p>
    <w:p w14:paraId="2BE6031A" w14:textId="25C4EDF3" w:rsidR="00C36145" w:rsidRDefault="00986A10" w:rsidP="00E3213A">
      <w:pPr>
        <w:pStyle w:val="berschrift9"/>
        <w:rPr>
          <w:sz w:val="24"/>
          <w:lang w:val="en-CA" w:eastAsia="de-DE"/>
        </w:rPr>
      </w:pPr>
      <w:hyperlink r:id="rId523" w:history="1">
        <w:r w:rsidR="00C36145" w:rsidRPr="00581C7D">
          <w:rPr>
            <w:color w:val="0000FF"/>
            <w:sz w:val="24"/>
            <w:u w:val="single"/>
            <w:lang w:val="en-CA" w:eastAsia="de-DE"/>
          </w:rPr>
          <w:t>JVET-AD0205</w:t>
        </w:r>
      </w:hyperlink>
      <w:r w:rsidR="00C36145" w:rsidRPr="00581C7D">
        <w:rPr>
          <w:sz w:val="24"/>
          <w:lang w:val="en-CA" w:eastAsia="de-DE"/>
        </w:rPr>
        <w:t xml:space="preserve"> EE1-1.3: Reduced complexity CNN-based in-loop filtering </w:t>
      </w:r>
      <w:r w:rsidR="00C36145">
        <w:rPr>
          <w:sz w:val="24"/>
          <w:lang w:val="en-CA" w:eastAsia="de-DE"/>
        </w:rPr>
        <w:t>[</w:t>
      </w:r>
      <w:r w:rsidR="00C36145" w:rsidRPr="00581C7D">
        <w:rPr>
          <w:sz w:val="24"/>
          <w:lang w:val="en-CA" w:eastAsia="de-DE"/>
        </w:rPr>
        <w:t xml:space="preserve">S. Eadie, Y. Li, D. </w:t>
      </w:r>
      <w:proofErr w:type="spellStart"/>
      <w:r w:rsidR="00C36145" w:rsidRPr="00581C7D">
        <w:rPr>
          <w:sz w:val="24"/>
          <w:lang w:val="en-CA" w:eastAsia="de-DE"/>
        </w:rPr>
        <w:t>Rusanovskyy</w:t>
      </w:r>
      <w:proofErr w:type="spellEnd"/>
      <w:r w:rsidR="00C36145" w:rsidRPr="00581C7D">
        <w:rPr>
          <w:sz w:val="24"/>
          <w:lang w:val="en-CA" w:eastAsia="de-DE"/>
        </w:rPr>
        <w:t xml:space="preserve">, M. </w:t>
      </w:r>
      <w:proofErr w:type="spellStart"/>
      <w:r w:rsidR="00C36145" w:rsidRPr="00581C7D">
        <w:rPr>
          <w:sz w:val="24"/>
          <w:lang w:val="en-CA" w:eastAsia="de-DE"/>
        </w:rPr>
        <w:t>Karczewicz</w:t>
      </w:r>
      <w:proofErr w:type="spellEnd"/>
      <w:r w:rsidR="00C36145" w:rsidRPr="00581C7D">
        <w:rPr>
          <w:sz w:val="24"/>
          <w:lang w:val="en-CA" w:eastAsia="de-DE"/>
        </w:rPr>
        <w:t xml:space="preserve"> (Qualcomm)</w:t>
      </w:r>
      <w:r w:rsidR="00C36145">
        <w:rPr>
          <w:sz w:val="24"/>
          <w:lang w:val="en-CA" w:eastAsia="de-DE"/>
        </w:rPr>
        <w:t>]</w:t>
      </w:r>
    </w:p>
    <w:p w14:paraId="0EE94D4F" w14:textId="0D0ACF80" w:rsidR="00E07FDD" w:rsidRDefault="00E07FDD" w:rsidP="00E07FDD">
      <w:pPr>
        <w:rPr>
          <w:lang w:val="en-CA" w:eastAsia="de-DE"/>
        </w:rPr>
      </w:pPr>
    </w:p>
    <w:p w14:paraId="5AB32A09" w14:textId="77777777" w:rsidR="00B3517B" w:rsidRPr="009B2F21" w:rsidRDefault="00986A10" w:rsidP="00867233">
      <w:pPr>
        <w:pStyle w:val="berschrift9"/>
        <w:rPr>
          <w:sz w:val="24"/>
          <w:lang w:val="en-CA" w:eastAsia="de-DE"/>
        </w:rPr>
      </w:pPr>
      <w:hyperlink r:id="rId524" w:history="1">
        <w:r w:rsidR="00B3517B" w:rsidRPr="008C23DD">
          <w:rPr>
            <w:color w:val="0000FF"/>
            <w:sz w:val="24"/>
            <w:u w:val="single"/>
            <w:lang w:val="en-CA" w:eastAsia="de-DE"/>
          </w:rPr>
          <w:t>JVET-AD0284</w:t>
        </w:r>
      </w:hyperlink>
      <w:r w:rsidR="00B3517B" w:rsidRPr="009B2F21">
        <w:rPr>
          <w:sz w:val="24"/>
          <w:lang w:val="en-CA" w:eastAsia="de-DE"/>
        </w:rPr>
        <w:t xml:space="preserve"> </w:t>
      </w:r>
      <w:r w:rsidR="00B3517B" w:rsidRPr="008C23DD">
        <w:rPr>
          <w:sz w:val="24"/>
          <w:lang w:val="en-CA" w:eastAsia="de-DE"/>
        </w:rPr>
        <w:t>Crosscheck of JVET-AD0205 (EE1-1.3: Reduced complexity CNN-based in-loop filtering)</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72C71666" w14:textId="14D548F8" w:rsidR="00B3517B" w:rsidRDefault="00B3517B" w:rsidP="00E07FDD">
      <w:pPr>
        <w:rPr>
          <w:lang w:val="en-CA" w:eastAsia="de-DE"/>
        </w:rPr>
      </w:pPr>
    </w:p>
    <w:p w14:paraId="70155C65" w14:textId="1A7BAA16" w:rsidR="00136EF3" w:rsidRPr="007A0C54" w:rsidRDefault="00986A10" w:rsidP="00792EDE">
      <w:pPr>
        <w:pStyle w:val="berschrift9"/>
        <w:rPr>
          <w:sz w:val="24"/>
          <w:lang w:val="en-CA" w:eastAsia="de-DE"/>
        </w:rPr>
      </w:pPr>
      <w:hyperlink r:id="rId525" w:history="1">
        <w:r w:rsidR="00136EF3" w:rsidRPr="007A0C54">
          <w:rPr>
            <w:color w:val="0000FF"/>
            <w:sz w:val="24"/>
            <w:u w:val="single"/>
            <w:lang w:val="en-CA" w:eastAsia="de-DE"/>
          </w:rPr>
          <w:t>JVET-AD0339</w:t>
        </w:r>
      </w:hyperlink>
      <w:r w:rsidR="00136EF3" w:rsidRPr="007A0C54">
        <w:rPr>
          <w:sz w:val="24"/>
          <w:lang w:val="en-CA" w:eastAsia="de-DE"/>
        </w:rPr>
        <w:t xml:space="preserve"> Crosscheck of JVET-AD0205 (EE1-1.3: Reduced complexity CNN-based in-loop filtering) [T. Shao (Dolby)] [late]</w:t>
      </w:r>
    </w:p>
    <w:p w14:paraId="555D1C59" w14:textId="77777777" w:rsidR="00136EF3" w:rsidRPr="00E07FDD" w:rsidRDefault="00136EF3" w:rsidP="00E07FDD">
      <w:pPr>
        <w:rPr>
          <w:lang w:val="en-CA" w:eastAsia="de-DE"/>
        </w:rPr>
      </w:pPr>
    </w:p>
    <w:p w14:paraId="02187C6F" w14:textId="77777777" w:rsidR="009142A6" w:rsidRPr="00581C7D" w:rsidRDefault="00986A10" w:rsidP="00E3213A">
      <w:pPr>
        <w:pStyle w:val="berschrift9"/>
        <w:rPr>
          <w:sz w:val="24"/>
          <w:lang w:val="en-CA" w:eastAsia="de-DE"/>
        </w:rPr>
      </w:pPr>
      <w:hyperlink r:id="rId526" w:history="1">
        <w:r w:rsidR="009142A6" w:rsidRPr="00581C7D">
          <w:rPr>
            <w:color w:val="0000FF"/>
            <w:sz w:val="24"/>
            <w:u w:val="single"/>
            <w:lang w:val="en-CA" w:eastAsia="de-DE"/>
          </w:rPr>
          <w:t>JVET-AD0226</w:t>
        </w:r>
      </w:hyperlink>
      <w:r w:rsidR="009142A6" w:rsidRPr="00581C7D">
        <w:rPr>
          <w:sz w:val="24"/>
          <w:lang w:val="en-CA" w:eastAsia="de-DE"/>
        </w:rPr>
        <w:t xml:space="preserve"> EE1-1.5: Ablation Study and Minor Improvements on RTNN </w:t>
      </w:r>
      <w:r w:rsidR="009142A6">
        <w:rPr>
          <w:sz w:val="24"/>
          <w:lang w:val="en-CA" w:eastAsia="de-DE"/>
        </w:rPr>
        <w:t>[</w:t>
      </w:r>
      <w:r w:rsidR="009142A6" w:rsidRPr="00581C7D">
        <w:rPr>
          <w:sz w:val="24"/>
          <w:lang w:val="en-CA" w:eastAsia="de-DE"/>
        </w:rPr>
        <w:t>H. Zhang, C. Jung (</w:t>
      </w:r>
      <w:proofErr w:type="spellStart"/>
      <w:r w:rsidR="009142A6" w:rsidRPr="00581C7D">
        <w:rPr>
          <w:sz w:val="24"/>
          <w:lang w:val="en-CA" w:eastAsia="de-DE"/>
        </w:rPr>
        <w:t>Xidian</w:t>
      </w:r>
      <w:proofErr w:type="spellEnd"/>
      <w:r w:rsidR="009142A6" w:rsidRPr="00581C7D">
        <w:rPr>
          <w:sz w:val="24"/>
          <w:lang w:val="en-CA" w:eastAsia="de-DE"/>
        </w:rPr>
        <w:t xml:space="preserve"> Univ.), Y. Liu, M. Li (OPPO)</w:t>
      </w:r>
      <w:r w:rsidR="009142A6">
        <w:rPr>
          <w:sz w:val="24"/>
          <w:lang w:val="en-CA" w:eastAsia="de-DE"/>
        </w:rPr>
        <w:t>]</w:t>
      </w:r>
    </w:p>
    <w:p w14:paraId="3BBD1AEA" w14:textId="321DDB60" w:rsidR="001D63D5" w:rsidRDefault="001D63D5" w:rsidP="004366B2">
      <w:pPr>
        <w:rPr>
          <w:lang w:val="en-CA"/>
        </w:rPr>
      </w:pPr>
    </w:p>
    <w:p w14:paraId="3894F15D" w14:textId="1538C3DE" w:rsidR="00795A95" w:rsidRPr="00CC718D" w:rsidRDefault="00986A10" w:rsidP="006416A8">
      <w:pPr>
        <w:pStyle w:val="berschrift9"/>
        <w:rPr>
          <w:sz w:val="24"/>
          <w:lang w:val="en-CA" w:eastAsia="de-DE"/>
        </w:rPr>
      </w:pPr>
      <w:hyperlink r:id="rId527" w:history="1">
        <w:r w:rsidR="00795A95" w:rsidRPr="00CC718D">
          <w:rPr>
            <w:color w:val="0000FF"/>
            <w:sz w:val="24"/>
            <w:u w:val="single"/>
            <w:lang w:val="en-CA" w:eastAsia="de-DE"/>
          </w:rPr>
          <w:t>JVET-AD0248</w:t>
        </w:r>
      </w:hyperlink>
      <w:r w:rsidR="00795A95" w:rsidRPr="00CC718D">
        <w:rPr>
          <w:sz w:val="24"/>
          <w:lang w:val="en-CA" w:eastAsia="de-DE"/>
        </w:rPr>
        <w:t xml:space="preserve"> Cross-check of JVET-AD0226 (EE1-1.5: Ablation Study and Minor Improvements on RTNN) [M. Santamaria (Nokia)] [late]</w:t>
      </w:r>
    </w:p>
    <w:p w14:paraId="3E75BB28" w14:textId="77777777" w:rsidR="00795A95" w:rsidRPr="00AB703B" w:rsidRDefault="00795A95" w:rsidP="004366B2">
      <w:pPr>
        <w:rPr>
          <w:lang w:val="en-CA"/>
        </w:rPr>
      </w:pPr>
    </w:p>
    <w:p w14:paraId="5EB42D5D" w14:textId="2AC47B65" w:rsidR="00816C3C" w:rsidRPr="00AB703B" w:rsidRDefault="00816C3C" w:rsidP="00B0633D">
      <w:pPr>
        <w:pStyle w:val="berschrift3"/>
        <w:rPr>
          <w:lang w:val="en-CA"/>
        </w:rPr>
      </w:pPr>
      <w:bookmarkStart w:id="2384" w:name="_Ref119779994"/>
      <w:r w:rsidRPr="00AB703B">
        <w:rPr>
          <w:lang w:val="en-CA"/>
        </w:rPr>
        <w:t>EE</w:t>
      </w:r>
      <w:r w:rsidR="00A977FD" w:rsidRPr="00AB703B">
        <w:rPr>
          <w:lang w:val="en-CA"/>
        </w:rPr>
        <w:t>1</w:t>
      </w:r>
      <w:r w:rsidRPr="00AB703B">
        <w:rPr>
          <w:lang w:val="en-CA"/>
        </w:rPr>
        <w:t xml:space="preserve"> related contributions: Neural network-based video coding (</w:t>
      </w:r>
      <w:del w:id="2385" w:author="Jens-Rainer Ohm" w:date="2023-04-23T22:14:00Z">
        <w:r w:rsidR="008802ED" w:rsidDel="00D35E53">
          <w:rPr>
            <w:lang w:val="en-CA"/>
          </w:rPr>
          <w:delText>9</w:delText>
        </w:r>
      </w:del>
      <w:ins w:id="2386" w:author="Jens-Rainer Ohm" w:date="2023-04-23T22:14:00Z">
        <w:r w:rsidR="00D35E53">
          <w:rPr>
            <w:lang w:val="en-CA"/>
          </w:rPr>
          <w:t>11</w:t>
        </w:r>
      </w:ins>
      <w:r w:rsidRPr="00AB703B">
        <w:rPr>
          <w:lang w:val="en-CA"/>
        </w:rPr>
        <w:t>)</w:t>
      </w:r>
      <w:bookmarkEnd w:id="2383"/>
      <w:bookmarkEnd w:id="2384"/>
    </w:p>
    <w:p w14:paraId="60BE4877" w14:textId="77777777" w:rsidR="001D63D5" w:rsidRPr="00AB703B" w:rsidRDefault="001D63D5" w:rsidP="001D63D5">
      <w:pPr>
        <w:rPr>
          <w:lang w:val="en-CA"/>
        </w:rPr>
      </w:pPr>
      <w:bookmarkStart w:id="2387" w:name="_Ref104407344"/>
      <w:bookmarkEnd w:id="2378"/>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DB407C4" w14:textId="42F747EF" w:rsidR="00C36145" w:rsidRDefault="00986A10" w:rsidP="00E3213A">
      <w:pPr>
        <w:pStyle w:val="berschrift9"/>
        <w:rPr>
          <w:sz w:val="24"/>
          <w:lang w:val="en-CA" w:eastAsia="de-DE"/>
        </w:rPr>
      </w:pPr>
      <w:hyperlink r:id="rId528" w:history="1">
        <w:r w:rsidR="00C36145" w:rsidRPr="00581C7D">
          <w:rPr>
            <w:color w:val="0000FF"/>
            <w:sz w:val="24"/>
            <w:u w:val="single"/>
            <w:lang w:val="en-CA" w:eastAsia="de-DE"/>
          </w:rPr>
          <w:t>JVET-AD0107</w:t>
        </w:r>
      </w:hyperlink>
      <w:r w:rsidR="00C36145" w:rsidRPr="00581C7D">
        <w:rPr>
          <w:sz w:val="24"/>
          <w:lang w:val="en-CA" w:eastAsia="de-DE"/>
        </w:rPr>
        <w:t xml:space="preserve"> EE1-related: Simplified parameter selection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238F8207" w14:textId="07923427" w:rsidR="00E07FDD" w:rsidRDefault="00E07FDD" w:rsidP="00E07FDD">
      <w:pPr>
        <w:rPr>
          <w:lang w:val="en-CA" w:eastAsia="de-DE"/>
        </w:rPr>
      </w:pPr>
    </w:p>
    <w:p w14:paraId="5E7C6C94" w14:textId="77777777" w:rsidR="00085B66" w:rsidRPr="007A0C54" w:rsidRDefault="00986A10" w:rsidP="00792EDE">
      <w:pPr>
        <w:pStyle w:val="berschrift9"/>
        <w:rPr>
          <w:sz w:val="24"/>
          <w:lang w:val="en-CA" w:eastAsia="de-DE"/>
        </w:rPr>
      </w:pPr>
      <w:hyperlink r:id="rId529" w:history="1">
        <w:r w:rsidR="00085B66" w:rsidRPr="007A0C54">
          <w:rPr>
            <w:color w:val="0000FF"/>
            <w:sz w:val="24"/>
            <w:u w:val="single"/>
            <w:lang w:val="en-CA" w:eastAsia="de-DE"/>
          </w:rPr>
          <w:t>JVET-AD0346</w:t>
        </w:r>
      </w:hyperlink>
      <w:r w:rsidR="00085B66" w:rsidRPr="007A0C54">
        <w:rPr>
          <w:sz w:val="24"/>
          <w:lang w:val="en-CA" w:eastAsia="de-DE"/>
        </w:rPr>
        <w:t xml:space="preserve"> Crosscheck of JVET-AD0107 (EE1-related: Simplified parameter selection for filter set #1) </w:t>
      </w:r>
      <w:r w:rsidR="00085B66">
        <w:rPr>
          <w:sz w:val="24"/>
          <w:lang w:val="en-CA" w:eastAsia="de-DE"/>
        </w:rPr>
        <w:t>[</w:t>
      </w:r>
      <w:r w:rsidR="00085B66" w:rsidRPr="007A0C54">
        <w:rPr>
          <w:sz w:val="24"/>
          <w:lang w:val="en-CA" w:eastAsia="de-DE"/>
        </w:rPr>
        <w:t>D. Liu (Ericsson)</w:t>
      </w:r>
      <w:r w:rsidR="00085B66">
        <w:rPr>
          <w:sz w:val="24"/>
          <w:lang w:val="en-CA" w:eastAsia="de-DE"/>
        </w:rPr>
        <w:t>] [late] [miss]</w:t>
      </w:r>
    </w:p>
    <w:p w14:paraId="0EE7678E" w14:textId="77777777" w:rsidR="00085B66" w:rsidRPr="00E07FDD" w:rsidRDefault="00085B66" w:rsidP="00E07FDD">
      <w:pPr>
        <w:rPr>
          <w:lang w:val="en-CA" w:eastAsia="de-DE"/>
        </w:rPr>
      </w:pPr>
    </w:p>
    <w:p w14:paraId="061F3E1D" w14:textId="3ED311E3" w:rsidR="00C36145" w:rsidRDefault="00986A10" w:rsidP="00E3213A">
      <w:pPr>
        <w:pStyle w:val="berschrift9"/>
        <w:rPr>
          <w:sz w:val="24"/>
          <w:lang w:val="en-CA" w:eastAsia="de-DE"/>
        </w:rPr>
      </w:pPr>
      <w:hyperlink r:id="rId530" w:history="1">
        <w:r w:rsidR="00C36145" w:rsidRPr="00581C7D">
          <w:rPr>
            <w:color w:val="0000FF"/>
            <w:sz w:val="24"/>
            <w:u w:val="single"/>
            <w:lang w:val="en-CA" w:eastAsia="de-DE"/>
          </w:rPr>
          <w:t>JVET-AD0157</w:t>
        </w:r>
      </w:hyperlink>
      <w:r w:rsidR="00C36145" w:rsidRPr="00581C7D">
        <w:rPr>
          <w:sz w:val="24"/>
          <w:lang w:val="en-CA" w:eastAsia="de-DE"/>
        </w:rPr>
        <w:t xml:space="preserve"> EE1-related: Neural-network loop filters in EE1-1.1.2 with further complexity reduction [T. Shao, A. Arora, P. Yin, F. Pu, T. Lu, Sean McCarthy (Dolby),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w:t>
      </w:r>
    </w:p>
    <w:p w14:paraId="4261F4C0" w14:textId="77777777" w:rsidR="00E07FDD" w:rsidRPr="00E07FDD" w:rsidRDefault="00E07FDD" w:rsidP="00E07FDD">
      <w:pPr>
        <w:rPr>
          <w:lang w:val="en-CA" w:eastAsia="de-DE"/>
        </w:rPr>
      </w:pPr>
    </w:p>
    <w:p w14:paraId="7C3A441B" w14:textId="3172F4FD" w:rsidR="00C36145" w:rsidRDefault="00986A10" w:rsidP="00E3213A">
      <w:pPr>
        <w:pStyle w:val="berschrift9"/>
        <w:rPr>
          <w:sz w:val="24"/>
          <w:lang w:val="en-CA" w:eastAsia="de-DE"/>
        </w:rPr>
      </w:pPr>
      <w:hyperlink r:id="rId531" w:history="1">
        <w:r w:rsidR="00C36145" w:rsidRPr="00581C7D">
          <w:rPr>
            <w:color w:val="0000FF"/>
            <w:sz w:val="24"/>
            <w:u w:val="single"/>
            <w:lang w:val="en-CA" w:eastAsia="de-DE"/>
          </w:rPr>
          <w:t>JVET-AD0162</w:t>
        </w:r>
      </w:hyperlink>
      <w:r w:rsidR="00C36145" w:rsidRPr="00581C7D">
        <w:rPr>
          <w:sz w:val="24"/>
          <w:lang w:val="en-CA" w:eastAsia="de-DE"/>
        </w:rPr>
        <w:t xml:space="preserve"> EE1-2.1-related: DRF Model without QP Input [J. Jia, D. Ding, W. Meng, Z. Chen (Wuhan Univ.), Z. Liu, X. Xu, S. Liu (Tencent)]</w:t>
      </w:r>
    </w:p>
    <w:p w14:paraId="222D4C41" w14:textId="582BB870" w:rsidR="00E07FDD" w:rsidRDefault="00E07FDD" w:rsidP="00E07FDD">
      <w:pPr>
        <w:rPr>
          <w:lang w:val="en-CA" w:eastAsia="de-DE"/>
        </w:rPr>
      </w:pPr>
    </w:p>
    <w:p w14:paraId="282CEFE7" w14:textId="3DBEE621" w:rsidR="00795A95" w:rsidRPr="00CC718D" w:rsidRDefault="00986A10" w:rsidP="006416A8">
      <w:pPr>
        <w:pStyle w:val="berschrift9"/>
        <w:rPr>
          <w:sz w:val="24"/>
          <w:lang w:val="en-CA" w:eastAsia="de-DE"/>
        </w:rPr>
      </w:pPr>
      <w:hyperlink r:id="rId532" w:history="1">
        <w:r w:rsidR="00795A95" w:rsidRPr="009E5F49">
          <w:rPr>
            <w:color w:val="0000FF"/>
            <w:sz w:val="24"/>
            <w:u w:val="single"/>
            <w:lang w:val="en-CA" w:eastAsia="de-DE"/>
          </w:rPr>
          <w:t>JVET-AD0253</w:t>
        </w:r>
      </w:hyperlink>
      <w:r w:rsidR="00795A95" w:rsidRPr="00CC718D">
        <w:rPr>
          <w:sz w:val="24"/>
          <w:lang w:val="en-CA" w:eastAsia="de-DE"/>
        </w:rPr>
        <w:t xml:space="preserve"> </w:t>
      </w:r>
      <w:r w:rsidR="00795A95" w:rsidRPr="009E5F49">
        <w:rPr>
          <w:sz w:val="24"/>
          <w:lang w:val="en-CA" w:eastAsia="de-DE"/>
        </w:rPr>
        <w:t>Crosscheck of JVET-AD0162 (EE1-2.1: Deep Reference Frame Generation for Inter Prediction Enhancement)</w:t>
      </w:r>
      <w:r w:rsidR="00795A95" w:rsidRPr="00CC718D">
        <w:rPr>
          <w:sz w:val="24"/>
          <w:lang w:val="en-CA" w:eastAsia="de-DE"/>
        </w:rPr>
        <w:t xml:space="preserve"> [</w:t>
      </w:r>
      <w:r w:rsidR="00795A95" w:rsidRPr="009E5F49">
        <w:rPr>
          <w:sz w:val="24"/>
          <w:lang w:val="en-CA" w:eastAsia="de-DE"/>
        </w:rPr>
        <w:t>N. G</w:t>
      </w:r>
      <w:r w:rsidR="00795A95" w:rsidRPr="00CC718D">
        <w:rPr>
          <w:sz w:val="24"/>
          <w:lang w:val="en-CA" w:eastAsia="de-DE"/>
        </w:rPr>
        <w:t>iuliani</w:t>
      </w:r>
      <w:r w:rsidR="00E62C9E">
        <w:rPr>
          <w:sz w:val="24"/>
          <w:lang w:val="en-CA" w:eastAsia="de-DE"/>
        </w:rPr>
        <w:t xml:space="preserve">, E. </w:t>
      </w:r>
      <w:proofErr w:type="spellStart"/>
      <w:r w:rsidR="00E62C9E">
        <w:rPr>
          <w:sz w:val="24"/>
          <w:lang w:val="en-CA" w:eastAsia="de-DE"/>
        </w:rPr>
        <w:t>Alshina</w:t>
      </w:r>
      <w:proofErr w:type="spellEnd"/>
      <w:r w:rsidR="00795A95" w:rsidRPr="00CC718D">
        <w:rPr>
          <w:sz w:val="24"/>
          <w:lang w:val="en-CA" w:eastAsia="de-DE"/>
        </w:rPr>
        <w:t xml:space="preserve"> (Huawei)] [late]</w:t>
      </w:r>
    </w:p>
    <w:p w14:paraId="204F95A7" w14:textId="77777777" w:rsidR="00795A95" w:rsidRPr="00E07FDD" w:rsidRDefault="00795A95" w:rsidP="00E07FDD">
      <w:pPr>
        <w:rPr>
          <w:lang w:val="en-CA" w:eastAsia="de-DE"/>
        </w:rPr>
      </w:pPr>
    </w:p>
    <w:p w14:paraId="35799F68" w14:textId="415ACBCB" w:rsidR="00C36145" w:rsidRDefault="00986A10" w:rsidP="00E3213A">
      <w:pPr>
        <w:pStyle w:val="berschrift9"/>
        <w:rPr>
          <w:sz w:val="24"/>
          <w:lang w:val="en-CA" w:eastAsia="de-DE"/>
        </w:rPr>
      </w:pPr>
      <w:hyperlink r:id="rId533" w:history="1">
        <w:r w:rsidR="00C36145" w:rsidRPr="00581C7D">
          <w:rPr>
            <w:color w:val="0000FF"/>
            <w:sz w:val="24"/>
            <w:u w:val="single"/>
            <w:lang w:val="en-CA" w:eastAsia="de-DE"/>
          </w:rPr>
          <w:t>JVET-AD0167</w:t>
        </w:r>
      </w:hyperlink>
      <w:r w:rsidR="00C36145" w:rsidRPr="00581C7D">
        <w:rPr>
          <w:sz w:val="24"/>
          <w:lang w:val="en-CA" w:eastAsia="de-DE"/>
        </w:rPr>
        <w:t xml:space="preserve"> EE1-1.7-related: Combination test for NNVC based on filter set 0 [R. Chang, L. Wang, X. Xu, S. Liu (Tencent)]</w:t>
      </w:r>
    </w:p>
    <w:p w14:paraId="5348F885" w14:textId="77C1E297" w:rsidR="00E07FDD" w:rsidRDefault="00E07FDD" w:rsidP="00E07FDD">
      <w:pPr>
        <w:rPr>
          <w:lang w:val="en-CA" w:eastAsia="de-DE"/>
        </w:rPr>
      </w:pPr>
    </w:p>
    <w:p w14:paraId="067FE84A" w14:textId="77777777" w:rsidR="005D232F" w:rsidRPr="00082F3B" w:rsidRDefault="00986A10" w:rsidP="00AE3280">
      <w:pPr>
        <w:pStyle w:val="berschrift9"/>
        <w:rPr>
          <w:sz w:val="24"/>
          <w:lang w:val="en-CA" w:eastAsia="de-DE"/>
        </w:rPr>
      </w:pPr>
      <w:hyperlink r:id="rId534" w:history="1">
        <w:r w:rsidR="005D232F" w:rsidRPr="00082F3B">
          <w:rPr>
            <w:color w:val="0000FF"/>
            <w:sz w:val="24"/>
            <w:u w:val="single"/>
            <w:lang w:val="en-CA" w:eastAsia="de-DE"/>
          </w:rPr>
          <w:t>JVET-AD0366</w:t>
        </w:r>
      </w:hyperlink>
      <w:r w:rsidR="005D232F" w:rsidRPr="00082F3B">
        <w:rPr>
          <w:sz w:val="24"/>
          <w:lang w:val="en-CA" w:eastAsia="de-DE"/>
        </w:rPr>
        <w:t xml:space="preserve"> Crosscheck of JVET-AD0167 (EE1-1.7-related: Combination test for NNVC based on filter set 0) </w:t>
      </w:r>
      <w:r w:rsidR="005D232F">
        <w:rPr>
          <w:sz w:val="24"/>
          <w:lang w:val="en-CA" w:eastAsia="de-DE"/>
        </w:rPr>
        <w:t>[</w:t>
      </w:r>
      <w:r w:rsidR="005D232F" w:rsidRPr="00082F3B">
        <w:rPr>
          <w:sz w:val="24"/>
          <w:lang w:val="en-CA" w:eastAsia="de-DE"/>
        </w:rPr>
        <w:t xml:space="preserve">Z. </w:t>
      </w:r>
      <w:proofErr w:type="spellStart"/>
      <w:r w:rsidR="005D232F" w:rsidRPr="00082F3B">
        <w:rPr>
          <w:sz w:val="24"/>
          <w:lang w:val="en-CA" w:eastAsia="de-DE"/>
        </w:rPr>
        <w:t>Xie</w:t>
      </w:r>
      <w:proofErr w:type="spellEnd"/>
      <w:r w:rsidR="005D232F" w:rsidRPr="00082F3B">
        <w:rPr>
          <w:sz w:val="24"/>
          <w:lang w:val="en-CA" w:eastAsia="de-DE"/>
        </w:rPr>
        <w:t xml:space="preserve"> (OPPO)</w:t>
      </w:r>
      <w:r w:rsidR="005D232F">
        <w:rPr>
          <w:sz w:val="24"/>
          <w:lang w:val="en-CA" w:eastAsia="de-DE"/>
        </w:rPr>
        <w:t>] [late] [miss]</w:t>
      </w:r>
    </w:p>
    <w:p w14:paraId="641EA3D4" w14:textId="77777777" w:rsidR="005D232F" w:rsidRPr="00E07FDD" w:rsidRDefault="005D232F" w:rsidP="00E07FDD">
      <w:pPr>
        <w:rPr>
          <w:lang w:val="en-CA" w:eastAsia="de-DE"/>
        </w:rPr>
      </w:pPr>
    </w:p>
    <w:p w14:paraId="120E2B64" w14:textId="12FD104E" w:rsidR="00C36145" w:rsidRDefault="00986A10" w:rsidP="00E3213A">
      <w:pPr>
        <w:pStyle w:val="berschrift9"/>
        <w:rPr>
          <w:sz w:val="24"/>
          <w:lang w:val="en-CA" w:eastAsia="de-DE"/>
        </w:rPr>
      </w:pPr>
      <w:hyperlink r:id="rId535" w:history="1">
        <w:r w:rsidR="00C36145" w:rsidRPr="00581C7D">
          <w:rPr>
            <w:color w:val="0000FF"/>
            <w:sz w:val="24"/>
            <w:u w:val="single"/>
            <w:lang w:val="en-CA" w:eastAsia="de-DE"/>
          </w:rPr>
          <w:t>JVET-AD0170</w:t>
        </w:r>
      </w:hyperlink>
      <w:r w:rsidR="00C36145" w:rsidRPr="00581C7D">
        <w:rPr>
          <w:sz w:val="24"/>
          <w:lang w:val="en-CA" w:eastAsia="de-DE"/>
        </w:rPr>
        <w:t xml:space="preserve"> EE1 related: Performance Improvement of AC0052 filter for RPR-based SR in RA configuration [S. Huang, C. Jung (</w:t>
      </w:r>
      <w:proofErr w:type="spellStart"/>
      <w:r w:rsidR="00C36145" w:rsidRPr="00581C7D">
        <w:rPr>
          <w:sz w:val="24"/>
          <w:lang w:val="en-CA" w:eastAsia="de-DE"/>
        </w:rPr>
        <w:t>Xidian</w:t>
      </w:r>
      <w:proofErr w:type="spellEnd"/>
      <w:r w:rsidR="00C36145" w:rsidRPr="00581C7D">
        <w:rPr>
          <w:sz w:val="24"/>
          <w:lang w:val="en-CA" w:eastAsia="de-DE"/>
        </w:rPr>
        <w:t xml:space="preserve"> Univ.), Y. Liu, M. Li (OPPO)]</w:t>
      </w:r>
    </w:p>
    <w:p w14:paraId="116741FA" w14:textId="77777777" w:rsidR="00E07FDD" w:rsidRPr="00E07FDD" w:rsidRDefault="00E07FDD" w:rsidP="00E07FDD">
      <w:pPr>
        <w:rPr>
          <w:lang w:val="en-CA" w:eastAsia="de-DE"/>
        </w:rPr>
      </w:pPr>
    </w:p>
    <w:p w14:paraId="2BA92171" w14:textId="1B26B167" w:rsidR="00C36145" w:rsidRDefault="00986A10" w:rsidP="00E3213A">
      <w:pPr>
        <w:pStyle w:val="berschrift9"/>
        <w:rPr>
          <w:sz w:val="24"/>
          <w:lang w:val="en-CA" w:eastAsia="de-DE"/>
        </w:rPr>
      </w:pPr>
      <w:hyperlink r:id="rId536" w:history="1">
        <w:r w:rsidR="00C36145" w:rsidRPr="00581C7D">
          <w:rPr>
            <w:color w:val="0000FF"/>
            <w:sz w:val="24"/>
            <w:u w:val="single"/>
            <w:lang w:val="en-CA" w:eastAsia="de-DE"/>
          </w:rPr>
          <w:t>JVET-AD0189</w:t>
        </w:r>
      </w:hyperlink>
      <w:r w:rsidR="00C36145" w:rsidRPr="00581C7D">
        <w:rPr>
          <w:sz w:val="24"/>
          <w:lang w:val="en-CA" w:eastAsia="de-DE"/>
        </w:rPr>
        <w:t xml:space="preserve"> EE1-related: A simplified NN-based RDO model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3670731E" w14:textId="77777777" w:rsidR="00E07FDD" w:rsidRPr="00E07FDD" w:rsidRDefault="00E07FDD" w:rsidP="00E07FDD">
      <w:pPr>
        <w:rPr>
          <w:lang w:val="en-CA" w:eastAsia="de-DE"/>
        </w:rPr>
      </w:pPr>
    </w:p>
    <w:p w14:paraId="1C966C01" w14:textId="3A1A34C9" w:rsidR="009142A6" w:rsidRDefault="00986A10" w:rsidP="00E3213A">
      <w:pPr>
        <w:pStyle w:val="berschrift9"/>
        <w:rPr>
          <w:sz w:val="24"/>
          <w:lang w:val="en-CA" w:eastAsia="de-DE"/>
        </w:rPr>
      </w:pPr>
      <w:hyperlink r:id="rId537" w:history="1">
        <w:r w:rsidR="009142A6" w:rsidRPr="00581C7D">
          <w:rPr>
            <w:color w:val="0000FF"/>
            <w:sz w:val="24"/>
            <w:u w:val="single"/>
            <w:lang w:val="en-CA" w:eastAsia="de-DE"/>
          </w:rPr>
          <w:t>JVET-AD0207</w:t>
        </w:r>
      </w:hyperlink>
      <w:r w:rsidR="009142A6" w:rsidRPr="00581C7D">
        <w:rPr>
          <w:sz w:val="24"/>
          <w:lang w:val="en-CA" w:eastAsia="de-DE"/>
        </w:rPr>
        <w:t xml:space="preserve"> EE1-Related: Additional results for EE1-1.3.1 and EE1-1.3.5 </w:t>
      </w:r>
      <w:r w:rsidR="009142A6">
        <w:rPr>
          <w:sz w:val="24"/>
          <w:lang w:val="en-CA" w:eastAsia="de-DE"/>
        </w:rPr>
        <w:t>[</w:t>
      </w:r>
      <w:r w:rsidR="009142A6" w:rsidRPr="00581C7D">
        <w:rPr>
          <w:sz w:val="24"/>
          <w:lang w:val="en-CA" w:eastAsia="de-DE"/>
        </w:rPr>
        <w:t xml:space="preserve">Y. Li, S. Eadie, D. </w:t>
      </w:r>
      <w:proofErr w:type="spellStart"/>
      <w:r w:rsidR="009142A6" w:rsidRPr="00581C7D">
        <w:rPr>
          <w:sz w:val="24"/>
          <w:lang w:val="en-CA" w:eastAsia="de-DE"/>
        </w:rPr>
        <w:t>Rusanovskyy</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r w:rsidR="009142A6">
        <w:rPr>
          <w:sz w:val="24"/>
          <w:lang w:val="en-CA" w:eastAsia="de-DE"/>
        </w:rPr>
        <w:t>]</w:t>
      </w:r>
    </w:p>
    <w:p w14:paraId="1A67CCC0" w14:textId="689B7808" w:rsidR="00E07FDD" w:rsidRDefault="00E07FDD" w:rsidP="00E07FDD">
      <w:pPr>
        <w:rPr>
          <w:lang w:val="en-CA" w:eastAsia="de-DE"/>
        </w:rPr>
      </w:pPr>
    </w:p>
    <w:p w14:paraId="5C7BD616" w14:textId="5F8F4898" w:rsidR="007738A4" w:rsidRPr="00BD00E7" w:rsidRDefault="00986A10" w:rsidP="00867233">
      <w:pPr>
        <w:pStyle w:val="berschrift9"/>
        <w:rPr>
          <w:sz w:val="24"/>
          <w:lang w:val="en-CA" w:eastAsia="de-DE"/>
        </w:rPr>
      </w:pPr>
      <w:hyperlink r:id="rId538" w:history="1">
        <w:r w:rsidR="007738A4" w:rsidRPr="000E4858">
          <w:rPr>
            <w:color w:val="0000FF"/>
            <w:sz w:val="24"/>
            <w:u w:val="single"/>
            <w:lang w:val="en-CA" w:eastAsia="de-DE"/>
          </w:rPr>
          <w:t>JVET-AD0320</w:t>
        </w:r>
      </w:hyperlink>
      <w:r w:rsidR="007738A4" w:rsidRPr="00BD00E7">
        <w:rPr>
          <w:sz w:val="24"/>
          <w:lang w:val="en-CA" w:eastAsia="de-DE"/>
        </w:rPr>
        <w:t xml:space="preserve"> </w:t>
      </w:r>
      <w:r w:rsidR="007738A4" w:rsidRPr="000E4858">
        <w:rPr>
          <w:sz w:val="24"/>
          <w:lang w:val="en-CA" w:eastAsia="de-DE"/>
        </w:rPr>
        <w:t>Crosscheck of JVET-AD0207 (EE1-Related: Additional results for EE1-1.3.1 and EE1-1.3.5)</w:t>
      </w:r>
      <w:r w:rsidR="007738A4" w:rsidRPr="00BD00E7">
        <w:rPr>
          <w:sz w:val="24"/>
          <w:lang w:val="en-CA" w:eastAsia="de-DE"/>
        </w:rPr>
        <w:t xml:space="preserve"> [</w:t>
      </w:r>
      <w:r w:rsidR="007738A4" w:rsidRPr="000E4858">
        <w:rPr>
          <w:sz w:val="24"/>
          <w:lang w:val="en-CA" w:eastAsia="de-DE"/>
        </w:rPr>
        <w:t>T. Shao (Dolby)</w:t>
      </w:r>
      <w:r w:rsidR="007738A4" w:rsidRPr="00BD00E7">
        <w:rPr>
          <w:sz w:val="24"/>
          <w:lang w:val="en-CA" w:eastAsia="de-DE"/>
        </w:rPr>
        <w:t>] [late]</w:t>
      </w:r>
    </w:p>
    <w:p w14:paraId="27074201" w14:textId="77777777" w:rsidR="007738A4" w:rsidRPr="00E07FDD" w:rsidRDefault="007738A4" w:rsidP="00E07FDD">
      <w:pPr>
        <w:rPr>
          <w:lang w:val="en-CA" w:eastAsia="de-DE"/>
        </w:rPr>
      </w:pPr>
    </w:p>
    <w:p w14:paraId="0BF229D1" w14:textId="6DE2107B" w:rsidR="009142A6" w:rsidRDefault="00986A10" w:rsidP="00E3213A">
      <w:pPr>
        <w:pStyle w:val="berschrift9"/>
        <w:rPr>
          <w:sz w:val="24"/>
          <w:lang w:val="en-CA" w:eastAsia="de-DE"/>
        </w:rPr>
      </w:pPr>
      <w:hyperlink r:id="rId539" w:history="1">
        <w:r w:rsidR="009142A6" w:rsidRPr="00581C7D">
          <w:rPr>
            <w:color w:val="0000FF"/>
            <w:sz w:val="24"/>
            <w:u w:val="single"/>
            <w:lang w:val="en-CA" w:eastAsia="de-DE"/>
          </w:rPr>
          <w:t>JVET-AD0211</w:t>
        </w:r>
      </w:hyperlink>
      <w:r w:rsidR="009142A6" w:rsidRPr="00581C7D">
        <w:rPr>
          <w:sz w:val="24"/>
          <w:lang w:val="en-CA" w:eastAsia="de-DE"/>
        </w:rPr>
        <w:t xml:space="preserve"> EE1-Related: Combination test of EE1-1.3.5 and multi-scale component of EE1-1.6 </w:t>
      </w:r>
      <w:r w:rsidR="009142A6">
        <w:rPr>
          <w:sz w:val="24"/>
          <w:lang w:val="en-CA" w:eastAsia="de-DE"/>
        </w:rPr>
        <w:t>[</w:t>
      </w:r>
      <w:r w:rsidR="009142A6" w:rsidRPr="00581C7D">
        <w:rPr>
          <w:sz w:val="24"/>
          <w:lang w:val="en-CA" w:eastAsia="de-DE"/>
        </w:rPr>
        <w:t>Y.</w:t>
      </w:r>
      <w:r w:rsidR="00E3213A">
        <w:rPr>
          <w:sz w:val="24"/>
          <w:lang w:val="en-CA" w:eastAsia="de-DE"/>
        </w:rPr>
        <w:t xml:space="preserve"> </w:t>
      </w:r>
      <w:r w:rsidR="009142A6" w:rsidRPr="00581C7D">
        <w:rPr>
          <w:sz w:val="24"/>
          <w:lang w:val="en-CA" w:eastAsia="de-DE"/>
        </w:rPr>
        <w:t>Li, S.</w:t>
      </w:r>
      <w:r w:rsidR="00E3213A">
        <w:rPr>
          <w:sz w:val="24"/>
          <w:lang w:val="en-CA" w:eastAsia="de-DE"/>
        </w:rPr>
        <w:t xml:space="preserve"> </w:t>
      </w:r>
      <w:r w:rsidR="009142A6" w:rsidRPr="00581C7D">
        <w:rPr>
          <w:sz w:val="24"/>
          <w:lang w:val="en-CA" w:eastAsia="de-DE"/>
        </w:rPr>
        <w:t>Eadie, D.</w:t>
      </w:r>
      <w:r w:rsidR="00E3213A">
        <w:rPr>
          <w:sz w:val="24"/>
          <w:lang w:val="en-CA" w:eastAsia="de-DE"/>
        </w:rPr>
        <w:t xml:space="preserve"> </w:t>
      </w:r>
      <w:proofErr w:type="spellStart"/>
      <w:r w:rsidR="009142A6" w:rsidRPr="00581C7D">
        <w:rPr>
          <w:sz w:val="24"/>
          <w:lang w:val="en-CA" w:eastAsia="de-DE"/>
        </w:rPr>
        <w:t>Rusanovskyy</w:t>
      </w:r>
      <w:proofErr w:type="spellEnd"/>
      <w:r w:rsidR="009142A6" w:rsidRPr="00581C7D">
        <w:rPr>
          <w:sz w:val="24"/>
          <w:lang w:val="en-CA" w:eastAsia="de-DE"/>
        </w:rPr>
        <w:t>, M.</w:t>
      </w:r>
      <w:r w:rsidR="00E3213A">
        <w:rPr>
          <w:sz w:val="24"/>
          <w:lang w:val="en-CA" w:eastAsia="de-DE"/>
        </w:rPr>
        <w:t xml:space="preserve"> </w:t>
      </w:r>
      <w:proofErr w:type="spellStart"/>
      <w:r w:rsidR="009142A6" w:rsidRPr="00581C7D">
        <w:rPr>
          <w:sz w:val="24"/>
          <w:lang w:val="en-CA" w:eastAsia="de-DE"/>
        </w:rPr>
        <w:t>Karczewicz</w:t>
      </w:r>
      <w:proofErr w:type="spellEnd"/>
      <w:r w:rsidR="009142A6">
        <w:rPr>
          <w:sz w:val="24"/>
          <w:lang w:val="en-CA" w:eastAsia="de-DE"/>
        </w:rPr>
        <w:t xml:space="preserve"> (Qualcomm)]</w:t>
      </w:r>
    </w:p>
    <w:p w14:paraId="149F30A7" w14:textId="7861CD69" w:rsidR="00E07FDD" w:rsidRDefault="00E07FDD" w:rsidP="00E07FDD">
      <w:pPr>
        <w:rPr>
          <w:lang w:val="en-CA" w:eastAsia="de-DE"/>
        </w:rPr>
      </w:pPr>
    </w:p>
    <w:p w14:paraId="61D808A2" w14:textId="77777777" w:rsidR="00085B66" w:rsidRPr="007A0C54" w:rsidRDefault="00986A10" w:rsidP="00792EDE">
      <w:pPr>
        <w:pStyle w:val="berschrift9"/>
        <w:rPr>
          <w:sz w:val="24"/>
          <w:lang w:val="en-CA" w:eastAsia="de-DE"/>
        </w:rPr>
      </w:pPr>
      <w:hyperlink r:id="rId540" w:history="1">
        <w:r w:rsidR="00085B66" w:rsidRPr="007A0C54">
          <w:rPr>
            <w:color w:val="0000FF"/>
            <w:sz w:val="24"/>
            <w:u w:val="single"/>
            <w:lang w:val="en-CA" w:eastAsia="de-DE"/>
          </w:rPr>
          <w:t>JVET-AD0347</w:t>
        </w:r>
      </w:hyperlink>
      <w:r w:rsidR="00085B66" w:rsidRPr="007A0C54">
        <w:rPr>
          <w:sz w:val="24"/>
          <w:lang w:val="en-CA" w:eastAsia="de-DE"/>
        </w:rPr>
        <w:t xml:space="preserve"> Crosscheck of JVET-AD0211 (EE1-Related: Combination test of EE1-1.3.5 and multi-scale component of EE1-1.6) </w:t>
      </w:r>
      <w:r w:rsidR="00085B66">
        <w:rPr>
          <w:sz w:val="24"/>
          <w:lang w:val="en-CA" w:eastAsia="de-DE"/>
        </w:rPr>
        <w:t>[</w:t>
      </w:r>
      <w:r w:rsidR="00085B66" w:rsidRPr="007A0C54">
        <w:rPr>
          <w:sz w:val="24"/>
          <w:lang w:val="en-CA" w:eastAsia="de-DE"/>
        </w:rPr>
        <w:t>D. Liu (Ericsson)</w:t>
      </w:r>
      <w:r w:rsidR="00085B66">
        <w:rPr>
          <w:sz w:val="24"/>
          <w:lang w:val="en-CA" w:eastAsia="de-DE"/>
        </w:rPr>
        <w:t>] [late] [miss]</w:t>
      </w:r>
    </w:p>
    <w:p w14:paraId="5B122310" w14:textId="77777777" w:rsidR="00085B66" w:rsidRPr="00E07FDD" w:rsidRDefault="00085B66" w:rsidP="00E07FDD">
      <w:pPr>
        <w:rPr>
          <w:lang w:val="en-CA" w:eastAsia="de-DE"/>
        </w:rPr>
      </w:pPr>
    </w:p>
    <w:p w14:paraId="192792A9" w14:textId="61EB9820" w:rsidR="009142A6" w:rsidRDefault="00986A10" w:rsidP="00E3213A">
      <w:pPr>
        <w:pStyle w:val="berschrift9"/>
        <w:rPr>
          <w:ins w:id="2388" w:author="Jens-Rainer Ohm" w:date="2023-04-23T22:14:00Z"/>
          <w:sz w:val="24"/>
          <w:lang w:val="en-CA" w:eastAsia="de-DE"/>
        </w:rPr>
      </w:pPr>
      <w:hyperlink r:id="rId541" w:history="1">
        <w:r w:rsidR="009142A6" w:rsidRPr="00581C7D">
          <w:rPr>
            <w:color w:val="0000FF"/>
            <w:sz w:val="24"/>
            <w:u w:val="single"/>
            <w:lang w:val="en-CA" w:eastAsia="de-DE"/>
          </w:rPr>
          <w:t>JVET-AD0237</w:t>
        </w:r>
      </w:hyperlink>
      <w:r w:rsidR="009142A6" w:rsidRPr="00581C7D">
        <w:rPr>
          <w:sz w:val="24"/>
          <w:lang w:val="en-CA" w:eastAsia="de-DE"/>
        </w:rPr>
        <w:t xml:space="preserve"> EE1-related: Residue input for filter set #1 </w:t>
      </w:r>
      <w:r w:rsidR="009142A6">
        <w:rPr>
          <w:sz w:val="24"/>
          <w:lang w:val="en-CA" w:eastAsia="de-DE"/>
        </w:rPr>
        <w:t>[</w:t>
      </w:r>
      <w:r w:rsidR="009142A6" w:rsidRPr="00581C7D">
        <w:rPr>
          <w:sz w:val="24"/>
          <w:lang w:val="en-CA" w:eastAsia="de-DE"/>
        </w:rPr>
        <w:t>Y. Li, K. Zhang, L. Zhang (</w:t>
      </w:r>
      <w:proofErr w:type="spellStart"/>
      <w:r w:rsidR="009142A6" w:rsidRPr="00581C7D">
        <w:rPr>
          <w:sz w:val="24"/>
          <w:lang w:val="en-CA" w:eastAsia="de-DE"/>
        </w:rPr>
        <w:t>Bytedance</w:t>
      </w:r>
      <w:proofErr w:type="spellEnd"/>
      <w:r w:rsidR="009142A6" w:rsidRPr="00581C7D">
        <w:rPr>
          <w:sz w:val="24"/>
          <w:lang w:val="en-CA" w:eastAsia="de-DE"/>
        </w:rPr>
        <w:t>)</w:t>
      </w:r>
      <w:r w:rsidR="009142A6">
        <w:rPr>
          <w:sz w:val="24"/>
          <w:lang w:val="en-CA" w:eastAsia="de-DE"/>
        </w:rPr>
        <w:t>]</w:t>
      </w:r>
    </w:p>
    <w:p w14:paraId="2637E615" w14:textId="77777777" w:rsidR="00D35E53" w:rsidRPr="00D35E53" w:rsidRDefault="00D35E53" w:rsidP="00D35E53">
      <w:pPr>
        <w:rPr>
          <w:lang w:val="en-CA" w:eastAsia="de-DE"/>
          <w:rPrChange w:id="2389" w:author="Jens-Rainer Ohm" w:date="2023-04-23T22:14:00Z">
            <w:rPr>
              <w:sz w:val="24"/>
              <w:lang w:val="en-CA" w:eastAsia="de-DE"/>
            </w:rPr>
          </w:rPrChange>
        </w:rPr>
        <w:pPrChange w:id="2390" w:author="Jens-Rainer Ohm" w:date="2023-04-23T22:14:00Z">
          <w:pPr>
            <w:pStyle w:val="berschrift9"/>
          </w:pPr>
        </w:pPrChange>
      </w:pPr>
    </w:p>
    <w:p w14:paraId="2DEE25FE" w14:textId="0E56FF49" w:rsidR="001D63D5" w:rsidDel="00D35E53" w:rsidRDefault="001D63D5" w:rsidP="00D35E53">
      <w:pPr>
        <w:rPr>
          <w:del w:id="2391" w:author="Jens-Rainer Ohm" w:date="2023-04-23T22:13:00Z"/>
          <w:lang w:val="en-CA"/>
        </w:rPr>
        <w:pPrChange w:id="2392" w:author="Jens-Rainer Ohm" w:date="2023-04-23T22:13:00Z">
          <w:pPr>
            <w:pStyle w:val="berschrift9"/>
          </w:pPr>
        </w:pPrChange>
      </w:pPr>
    </w:p>
    <w:p w14:paraId="7F0AC4C8" w14:textId="405B9768" w:rsidR="004A3483" w:rsidRPr="00EB34D9" w:rsidDel="00305DEF" w:rsidRDefault="00C918A0" w:rsidP="00AE3280">
      <w:pPr>
        <w:pStyle w:val="berschrift9"/>
        <w:rPr>
          <w:del w:id="2393" w:author="Jens-Rainer Ohm" w:date="2023-04-23T14:08:00Z"/>
          <w:sz w:val="24"/>
          <w:lang w:val="en-CA" w:eastAsia="de-DE"/>
        </w:rPr>
      </w:pPr>
      <w:del w:id="2394" w:author="Jens-Rainer Ohm" w:date="2023-04-23T14:08:00Z">
        <w:r w:rsidDel="00305DEF">
          <w:rPr>
            <w:b w:val="0"/>
          </w:rPr>
          <w:fldChar w:fldCharType="begin"/>
        </w:r>
        <w:r w:rsidDel="00305DEF">
          <w:delInstrText xml:space="preserve"> HYPERLINK "https://jvet-experts.org/doc_end_user/current_document.php?id=12927" </w:delInstrText>
        </w:r>
        <w:r w:rsidDel="00305DEF">
          <w:rPr>
            <w:b w:val="0"/>
          </w:rPr>
          <w:fldChar w:fldCharType="separate"/>
        </w:r>
        <w:r w:rsidR="004A3483" w:rsidRPr="00EB34D9" w:rsidDel="00305DEF">
          <w:rPr>
            <w:color w:val="0000FF"/>
            <w:sz w:val="24"/>
            <w:u w:val="single"/>
            <w:lang w:val="en-CA" w:eastAsia="de-DE"/>
          </w:rPr>
          <w:delText>JVET-AD0363</w:delText>
        </w:r>
        <w:r w:rsidDel="00305DEF">
          <w:rPr>
            <w:b w:val="0"/>
            <w:color w:val="0000FF"/>
            <w:sz w:val="24"/>
            <w:u w:val="single"/>
            <w:lang w:val="en-CA" w:eastAsia="de-DE"/>
          </w:rPr>
          <w:fldChar w:fldCharType="end"/>
        </w:r>
        <w:r w:rsidR="004A3483" w:rsidRPr="00EB34D9" w:rsidDel="00305DEF">
          <w:rPr>
            <w:sz w:val="24"/>
            <w:lang w:val="en-CA" w:eastAsia="de-DE"/>
          </w:rPr>
          <w:delText xml:space="preserve"> AHG12: Reduce maximum number of predicted signs for small TB sizes [Y. Chen, E. François, F. Galpin, K. Naser (InterDigital)] [late]</w:delText>
        </w:r>
      </w:del>
    </w:p>
    <w:p w14:paraId="6C9A85C5" w14:textId="1ACD1015" w:rsidR="004A3483" w:rsidDel="00D35E53" w:rsidRDefault="004A3483" w:rsidP="00AE3280">
      <w:pPr>
        <w:rPr>
          <w:del w:id="2395" w:author="Jens-Rainer Ohm" w:date="2023-04-23T14:08:00Z"/>
          <w:lang w:val="en-CA"/>
        </w:rPr>
      </w:pPr>
    </w:p>
    <w:p w14:paraId="2A197FA3" w14:textId="77777777" w:rsidR="00D35E53" w:rsidRPr="005C48FA" w:rsidRDefault="00D35E53" w:rsidP="00D35E53">
      <w:pPr>
        <w:pStyle w:val="berschrift9"/>
        <w:rPr>
          <w:ins w:id="2396" w:author="Jens-Rainer Ohm" w:date="2023-04-23T22:13:00Z"/>
          <w:sz w:val="24"/>
          <w:lang w:val="en-CA" w:eastAsia="de-DE"/>
        </w:rPr>
        <w:pPrChange w:id="2397" w:author="Jens-Rainer Ohm" w:date="2023-04-23T22:14:00Z">
          <w:pPr/>
        </w:pPrChange>
      </w:pPr>
      <w:ins w:id="2398" w:author="Jens-Rainer Ohm" w:date="2023-04-23T22:13:00Z">
        <w:r w:rsidRPr="005C48FA">
          <w:rPr>
            <w:sz w:val="24"/>
            <w:lang w:val="en-CA" w:eastAsia="de-DE"/>
          </w:rPr>
          <w:fldChar w:fldCharType="begin"/>
        </w:r>
        <w:r w:rsidRPr="005C48FA">
          <w:rPr>
            <w:sz w:val="24"/>
            <w:lang w:val="en-CA" w:eastAsia="de-DE"/>
          </w:rPr>
          <w:instrText xml:space="preserve"> HYPERLINK "https://jvet-experts.org/doc_end_user/current_document.php?id=12941" </w:instrText>
        </w:r>
        <w:r w:rsidRPr="005C48FA">
          <w:rPr>
            <w:sz w:val="24"/>
            <w:lang w:val="en-CA" w:eastAsia="de-DE"/>
          </w:rPr>
          <w:fldChar w:fldCharType="separate"/>
        </w:r>
        <w:r w:rsidRPr="005C48FA">
          <w:rPr>
            <w:color w:val="0000FF"/>
            <w:sz w:val="24"/>
            <w:u w:val="single"/>
            <w:lang w:val="en-CA" w:eastAsia="de-DE"/>
          </w:rPr>
          <w:t>JVET-AD0377</w:t>
        </w:r>
        <w:r w:rsidRPr="005C48FA">
          <w:rPr>
            <w:sz w:val="24"/>
            <w:lang w:val="en-CA" w:eastAsia="de-DE"/>
          </w:rPr>
          <w:fldChar w:fldCharType="end"/>
        </w:r>
        <w:r w:rsidRPr="005C48FA">
          <w:rPr>
            <w:sz w:val="24"/>
            <w:lang w:val="en-CA" w:eastAsia="de-DE"/>
          </w:rPr>
          <w:t xml:space="preserve"> On unified NN filter design for NNVC high performance tier </w:t>
        </w:r>
        <w:r>
          <w:rPr>
            <w:sz w:val="24"/>
            <w:lang w:val="en-CA" w:eastAsia="de-DE"/>
          </w:rPr>
          <w:t>[</w:t>
        </w:r>
        <w:r w:rsidRPr="005C48FA">
          <w:rPr>
            <w:sz w:val="24"/>
            <w:lang w:val="en-CA" w:eastAsia="de-DE"/>
          </w:rPr>
          <w:t>Y. Li, J. Li, C. Lin, K. Zhang, L. Zhang (</w:t>
        </w:r>
        <w:proofErr w:type="spellStart"/>
        <w:r w:rsidRPr="005C48FA">
          <w:rPr>
            <w:sz w:val="24"/>
            <w:lang w:val="en-CA" w:eastAsia="de-DE"/>
          </w:rPr>
          <w:t>Bytedance</w:t>
        </w:r>
        <w:proofErr w:type="spellEnd"/>
        <w:r w:rsidRPr="005C48FA">
          <w:rPr>
            <w:sz w:val="24"/>
            <w:lang w:val="en-CA" w:eastAsia="de-DE"/>
          </w:rPr>
          <w:t xml:space="preserve">), S. Eadie, Y. Li, D. </w:t>
        </w:r>
        <w:proofErr w:type="spellStart"/>
        <w:r w:rsidRPr="005C48FA">
          <w:rPr>
            <w:sz w:val="24"/>
            <w:lang w:val="en-CA" w:eastAsia="de-DE"/>
          </w:rPr>
          <w:t>Rusanovskyy</w:t>
        </w:r>
        <w:proofErr w:type="spellEnd"/>
        <w:r w:rsidRPr="005C48FA">
          <w:rPr>
            <w:sz w:val="24"/>
            <w:lang w:val="en-CA" w:eastAsia="de-DE"/>
          </w:rPr>
          <w:t xml:space="preserve">, M. </w:t>
        </w:r>
        <w:proofErr w:type="spellStart"/>
        <w:r w:rsidRPr="005C48FA">
          <w:rPr>
            <w:sz w:val="24"/>
            <w:lang w:val="en-CA" w:eastAsia="de-DE"/>
          </w:rPr>
          <w:t>Karczewicz</w:t>
        </w:r>
        <w:proofErr w:type="spellEnd"/>
        <w:r w:rsidRPr="005C48FA">
          <w:rPr>
            <w:sz w:val="24"/>
            <w:lang w:val="en-CA" w:eastAsia="de-DE"/>
          </w:rPr>
          <w:t xml:space="preserve"> (Qualcomm)</w:t>
        </w:r>
        <w:r>
          <w:rPr>
            <w:sz w:val="24"/>
            <w:lang w:val="en-CA" w:eastAsia="de-DE"/>
          </w:rPr>
          <w:t>] [late] [miss]</w:t>
        </w:r>
      </w:ins>
    </w:p>
    <w:p w14:paraId="47EEAAC1" w14:textId="3130A5F5" w:rsidR="00D35E53" w:rsidRDefault="00D35E53" w:rsidP="00AE3280">
      <w:pPr>
        <w:rPr>
          <w:ins w:id="2399" w:author="Jens-Rainer Ohm" w:date="2023-04-23T22:13:00Z"/>
          <w:lang w:val="en-CA"/>
        </w:rPr>
      </w:pPr>
    </w:p>
    <w:p w14:paraId="7B7CEE0B" w14:textId="77777777" w:rsidR="00D35E53" w:rsidRPr="005C48FA" w:rsidRDefault="00D35E53" w:rsidP="00D35E53">
      <w:pPr>
        <w:pStyle w:val="berschrift9"/>
        <w:rPr>
          <w:ins w:id="2400" w:author="Jens-Rainer Ohm" w:date="2023-04-23T22:13:00Z"/>
          <w:sz w:val="24"/>
          <w:lang w:val="en-CA" w:eastAsia="de-DE"/>
        </w:rPr>
        <w:pPrChange w:id="2401" w:author="Jens-Rainer Ohm" w:date="2023-04-23T22:14:00Z">
          <w:pPr/>
        </w:pPrChange>
      </w:pPr>
      <w:ins w:id="2402" w:author="Jens-Rainer Ohm" w:date="2023-04-23T22:13:00Z">
        <w:r w:rsidRPr="005C48FA">
          <w:rPr>
            <w:sz w:val="24"/>
            <w:lang w:val="en-CA" w:eastAsia="de-DE"/>
          </w:rPr>
          <w:fldChar w:fldCharType="begin"/>
        </w:r>
        <w:r w:rsidRPr="005C48FA">
          <w:rPr>
            <w:sz w:val="24"/>
            <w:lang w:val="en-CA" w:eastAsia="de-DE"/>
          </w:rPr>
          <w:instrText xml:space="preserve"> HYPERLINK "https://jvet-experts.org/doc_end_user/current_document.php?id=12943" </w:instrText>
        </w:r>
        <w:r w:rsidRPr="005C48FA">
          <w:rPr>
            <w:sz w:val="24"/>
            <w:lang w:val="en-CA" w:eastAsia="de-DE"/>
          </w:rPr>
          <w:fldChar w:fldCharType="separate"/>
        </w:r>
        <w:r w:rsidRPr="005C48FA">
          <w:rPr>
            <w:color w:val="0000FF"/>
            <w:sz w:val="24"/>
            <w:u w:val="single"/>
            <w:lang w:val="en-CA" w:eastAsia="de-DE"/>
          </w:rPr>
          <w:t>JVET-AD0379</w:t>
        </w:r>
        <w:r w:rsidRPr="005C48FA">
          <w:rPr>
            <w:sz w:val="24"/>
            <w:lang w:val="en-CA" w:eastAsia="de-DE"/>
          </w:rPr>
          <w:fldChar w:fldCharType="end"/>
        </w:r>
        <w:r w:rsidRPr="005C48FA">
          <w:rPr>
            <w:sz w:val="24"/>
            <w:lang w:val="en-CA" w:eastAsia="de-DE"/>
          </w:rPr>
          <w:t xml:space="preserve"> AHG11: Unified NNLF solution for high operation point </w:t>
        </w:r>
        <w:r>
          <w:rPr>
            <w:sz w:val="24"/>
            <w:lang w:val="en-CA" w:eastAsia="de-DE"/>
          </w:rPr>
          <w:t>[</w:t>
        </w:r>
        <w:r w:rsidRPr="005C48FA">
          <w:rPr>
            <w:sz w:val="24"/>
            <w:lang w:val="en-CA" w:eastAsia="de-DE"/>
          </w:rPr>
          <w:t>R. Chang, L. Wang, X. Xu, S. Liu (Tencent)</w:t>
        </w:r>
        <w:r>
          <w:rPr>
            <w:sz w:val="24"/>
            <w:lang w:val="en-CA" w:eastAsia="de-DE"/>
          </w:rPr>
          <w:t>]</w:t>
        </w:r>
        <w:r w:rsidRPr="005C48FA">
          <w:rPr>
            <w:sz w:val="24"/>
            <w:lang w:val="en-CA" w:eastAsia="de-DE"/>
          </w:rPr>
          <w:t xml:space="preserve"> [late]</w:t>
        </w:r>
      </w:ins>
    </w:p>
    <w:p w14:paraId="325B8152" w14:textId="77777777" w:rsidR="00D35E53" w:rsidRPr="004A3483" w:rsidRDefault="00D35E53" w:rsidP="00AE3280">
      <w:pPr>
        <w:rPr>
          <w:ins w:id="2403" w:author="Jens-Rainer Ohm" w:date="2023-04-23T22:13:00Z"/>
          <w:lang w:val="en-CA"/>
        </w:rPr>
      </w:pPr>
    </w:p>
    <w:p w14:paraId="1AE6F005" w14:textId="16E0C96F" w:rsidR="00B0633D" w:rsidRPr="00AB703B" w:rsidRDefault="00B0633D" w:rsidP="00B0633D">
      <w:pPr>
        <w:pStyle w:val="berschrift3"/>
        <w:rPr>
          <w:lang w:val="en-CA"/>
        </w:rPr>
      </w:pPr>
      <w:bookmarkStart w:id="2404" w:name="_Ref119780062"/>
      <w:bookmarkStart w:id="2405" w:name="_Ref127376989"/>
      <w:r w:rsidRPr="00AB703B">
        <w:rPr>
          <w:lang w:val="en-CA"/>
        </w:rPr>
        <w:t>Improvements of NNVC software beyond EE1</w:t>
      </w:r>
      <w:bookmarkEnd w:id="2404"/>
      <w:r w:rsidR="003C27EC" w:rsidRPr="00AB703B">
        <w:rPr>
          <w:lang w:val="en-CA"/>
        </w:rPr>
        <w:t xml:space="preserve"> (</w:t>
      </w:r>
      <w:r w:rsidR="004A3483">
        <w:rPr>
          <w:lang w:val="en-CA"/>
        </w:rPr>
        <w:t>7</w:t>
      </w:r>
      <w:r w:rsidR="003C27EC" w:rsidRPr="00AB703B">
        <w:rPr>
          <w:lang w:val="en-CA"/>
        </w:rPr>
        <w:t>)</w:t>
      </w:r>
      <w:bookmarkEnd w:id="2405"/>
    </w:p>
    <w:p w14:paraId="50926A20" w14:textId="5B559B8E" w:rsidR="001D63D5" w:rsidRDefault="001D63D5" w:rsidP="001D63D5">
      <w:pPr>
        <w:rPr>
          <w:lang w:val="en-CA"/>
        </w:rPr>
      </w:pPr>
      <w:r w:rsidRPr="00AB703B">
        <w:rPr>
          <w:lang w:val="en-CA"/>
        </w:rPr>
        <w:t xml:space="preserve">Contributions in this area were discussed at </w:t>
      </w:r>
      <w:r w:rsidR="001B1F3D">
        <w:rPr>
          <w:lang w:val="en-CA"/>
        </w:rPr>
        <w:t>1100</w:t>
      </w:r>
      <w:r w:rsidRPr="00AB703B">
        <w:rPr>
          <w:lang w:val="en-CA"/>
        </w:rPr>
        <w:t>–</w:t>
      </w:r>
      <w:r w:rsidR="00437F72">
        <w:rPr>
          <w:lang w:val="en-CA"/>
        </w:rPr>
        <w:t>1250</w:t>
      </w:r>
      <w:r w:rsidR="00437F72" w:rsidRPr="00AB703B">
        <w:rPr>
          <w:lang w:val="en-CA"/>
        </w:rPr>
        <w:t xml:space="preserve"> </w:t>
      </w:r>
      <w:r w:rsidRPr="00AB703B">
        <w:rPr>
          <w:lang w:val="en-CA"/>
        </w:rPr>
        <w:t xml:space="preserve">on </w:t>
      </w:r>
      <w:r w:rsidR="002A4F0B">
        <w:rPr>
          <w:lang w:val="en-CA"/>
        </w:rPr>
        <w:t>Satur</w:t>
      </w:r>
      <w:r w:rsidR="002A4F0B" w:rsidRPr="00AB703B">
        <w:rPr>
          <w:lang w:val="en-CA"/>
        </w:rPr>
        <w:t xml:space="preserve">day </w:t>
      </w:r>
      <w:r w:rsidR="002A4F0B">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7C2EEAEF" w14:textId="77777777" w:rsidR="00030B84" w:rsidRDefault="00986A10" w:rsidP="00030B84">
      <w:pPr>
        <w:pStyle w:val="berschrift9"/>
        <w:rPr>
          <w:sz w:val="24"/>
          <w:lang w:val="en-CA" w:eastAsia="de-DE"/>
        </w:rPr>
      </w:pPr>
      <w:hyperlink r:id="rId542" w:history="1">
        <w:r w:rsidR="00030B84" w:rsidRPr="00581C7D">
          <w:rPr>
            <w:color w:val="0000FF"/>
            <w:sz w:val="24"/>
            <w:u w:val="single"/>
            <w:lang w:val="en-CA" w:eastAsia="de-DE"/>
          </w:rPr>
          <w:t>JVET-AD0050</w:t>
        </w:r>
      </w:hyperlink>
      <w:r w:rsidR="00030B84" w:rsidRPr="00581C7D">
        <w:rPr>
          <w:sz w:val="24"/>
          <w:lang w:val="en-CA" w:eastAsia="de-DE"/>
        </w:rPr>
        <w:t xml:space="preserve"> AHG11/AHG14: Fix input QP for NN filter set #1 [D. Liu, J. </w:t>
      </w:r>
      <w:proofErr w:type="spellStart"/>
      <w:r w:rsidR="00030B84" w:rsidRPr="00581C7D">
        <w:rPr>
          <w:sz w:val="24"/>
          <w:lang w:val="en-CA" w:eastAsia="de-DE"/>
        </w:rPr>
        <w:t>Ström</w:t>
      </w:r>
      <w:proofErr w:type="spellEnd"/>
      <w:r w:rsidR="00030B84" w:rsidRPr="00581C7D">
        <w:rPr>
          <w:sz w:val="24"/>
          <w:lang w:val="en-CA" w:eastAsia="de-DE"/>
        </w:rPr>
        <w:t>, K. Andersson (Ericsson)]</w:t>
      </w:r>
    </w:p>
    <w:p w14:paraId="1D8D8CB7" w14:textId="77777777" w:rsidR="002A4F0B" w:rsidRDefault="002A4F0B" w:rsidP="002A4F0B">
      <w:r>
        <w:rPr>
          <w:lang w:val="en-CA"/>
        </w:rPr>
        <w:t xml:space="preserve">In the current NNVC-4.0 software, the input QP to the filter set #1 network uses the sequence QP for inter slices and the slice QP for intra slices. </w:t>
      </w:r>
      <w:r>
        <w:t xml:space="preserve">However, the NN models of filter set #1 general filter from JVET-AC0089 were trained in the opposite way. Therefore, this contribution proposes a fix for the </w:t>
      </w:r>
      <w:r>
        <w:lastRenderedPageBreak/>
        <w:t>input QP of the filter set #1 general filter, which is to use the slice QP for inter slices and the sequence QP for intra slices. The fix does not affect the AI results.</w:t>
      </w:r>
    </w:p>
    <w:p w14:paraId="5A5C01E0" w14:textId="77777777" w:rsidR="002A4F0B" w:rsidRDefault="002A4F0B" w:rsidP="002A4F0B">
      <w:r>
        <w:t>Fix over of NNVC-4.0 filter set #1</w:t>
      </w:r>
    </w:p>
    <w:p w14:paraId="16C0CD76" w14:textId="77777777" w:rsidR="002A4F0B" w:rsidRDefault="002A4F0B" w:rsidP="002A4F0B">
      <w:r>
        <w:t>RA {</w:t>
      </w:r>
      <w:r w:rsidRPr="00A859E2">
        <w:t>-0.23%</w:t>
      </w:r>
      <w:r>
        <w:t xml:space="preserve">, </w:t>
      </w:r>
      <w:r w:rsidRPr="00A859E2">
        <w:t>0.44%</w:t>
      </w:r>
      <w:r>
        <w:t xml:space="preserve">, </w:t>
      </w:r>
      <w:r w:rsidRPr="00A859E2">
        <w:t>0.52%</w:t>
      </w:r>
      <w:r>
        <w:t>}, LDB {</w:t>
      </w:r>
      <w:r w:rsidRPr="00F65589">
        <w:t xml:space="preserve"> -0.92%</w:t>
      </w:r>
      <w:r>
        <w:t xml:space="preserve">, </w:t>
      </w:r>
      <w:r w:rsidRPr="00F65589">
        <w:t>-0.</w:t>
      </w:r>
      <w:r>
        <w:t>62</w:t>
      </w:r>
      <w:r w:rsidRPr="00F65589">
        <w:t>%</w:t>
      </w:r>
      <w:r>
        <w:t xml:space="preserve">, </w:t>
      </w:r>
      <w:r w:rsidRPr="00F65589">
        <w:t>-0.73%</w:t>
      </w:r>
      <w:r>
        <w:t>}</w:t>
      </w:r>
    </w:p>
    <w:p w14:paraId="7D96EE99" w14:textId="77777777" w:rsidR="002A4F0B" w:rsidRDefault="002A4F0B" w:rsidP="002A4F0B">
      <w:r>
        <w:t>Fix over of NNVC-4.0</w:t>
      </w:r>
    </w:p>
    <w:p w14:paraId="224C4F68" w14:textId="77777777" w:rsidR="002A4F0B" w:rsidRDefault="002A4F0B" w:rsidP="002A4F0B">
      <w:r>
        <w:t>RA {</w:t>
      </w:r>
      <w:r w:rsidRPr="001156E6">
        <w:t>-9.81%</w:t>
      </w:r>
      <w:r>
        <w:t xml:space="preserve">, </w:t>
      </w:r>
      <w:r w:rsidRPr="001156E6">
        <w:t>-20.57%</w:t>
      </w:r>
      <w:r>
        <w:t xml:space="preserve">, </w:t>
      </w:r>
      <w:r w:rsidRPr="001156E6">
        <w:t>-21.06%</w:t>
      </w:r>
      <w:r>
        <w:t>}, LDB {</w:t>
      </w:r>
      <w:r w:rsidRPr="003F7AA6">
        <w:t xml:space="preserve"> -9.13%</w:t>
      </w:r>
      <w:r>
        <w:t xml:space="preserve">, </w:t>
      </w:r>
      <w:r w:rsidRPr="003F7AA6">
        <w:t>-21.2</w:t>
      </w:r>
      <w:r>
        <w:t>4</w:t>
      </w:r>
      <w:r w:rsidRPr="003F7AA6">
        <w:t>%</w:t>
      </w:r>
      <w:r>
        <w:t xml:space="preserve">, </w:t>
      </w:r>
      <w:r w:rsidRPr="003F7AA6">
        <w:t>-21.</w:t>
      </w:r>
      <w:r>
        <w:t>29</w:t>
      </w:r>
      <w:r w:rsidRPr="003F7AA6">
        <w:t>%</w:t>
      </w:r>
      <w:r>
        <w:t>}</w:t>
      </w:r>
    </w:p>
    <w:p w14:paraId="648F0AF1" w14:textId="77777777" w:rsidR="002A4F0B" w:rsidRDefault="002A4F0B" w:rsidP="002A4F0B">
      <w:r>
        <w:t>V2 updates the result excel sheets by using the new template from JVET-AC2016.</w:t>
      </w:r>
    </w:p>
    <w:p w14:paraId="2EF7C5FE" w14:textId="77777777" w:rsidR="00030B84" w:rsidRPr="00AE3280" w:rsidRDefault="00030B84" w:rsidP="00030B84">
      <w:pPr>
        <w:rPr>
          <w:lang w:eastAsia="de-DE"/>
        </w:rPr>
      </w:pPr>
    </w:p>
    <w:p w14:paraId="6F85D450" w14:textId="391F883C" w:rsidR="00030B84" w:rsidRDefault="00220CEC" w:rsidP="001D63D5">
      <w:pPr>
        <w:rPr>
          <w:lang w:val="en-CA"/>
        </w:rPr>
      </w:pPr>
      <w:r>
        <w:rPr>
          <w:lang w:val="en-CA"/>
        </w:rPr>
        <w:t xml:space="preserve">It is reported by the cross-checker that the results have been verified, </w:t>
      </w:r>
      <w:proofErr w:type="gramStart"/>
      <w:r>
        <w:rPr>
          <w:lang w:val="en-CA"/>
        </w:rPr>
        <w:t>No</w:t>
      </w:r>
      <w:proofErr w:type="gramEnd"/>
      <w:r>
        <w:rPr>
          <w:lang w:val="en-CA"/>
        </w:rPr>
        <w:t xml:space="preserve"> re-training is needed. Obvious bug fix of implementation, since the filter was trained as if the NN would use the QP input in this </w:t>
      </w:r>
      <w:proofErr w:type="gramStart"/>
      <w:r>
        <w:rPr>
          <w:lang w:val="en-CA"/>
        </w:rPr>
        <w:t>way..</w:t>
      </w:r>
      <w:proofErr w:type="gramEnd"/>
    </w:p>
    <w:p w14:paraId="77873AC1" w14:textId="52BD2BE1" w:rsidR="00220CEC" w:rsidRDefault="00220CEC" w:rsidP="001D63D5">
      <w:pPr>
        <w:rPr>
          <w:lang w:val="en-CA"/>
        </w:rPr>
      </w:pPr>
      <w:proofErr w:type="gramStart"/>
      <w:r w:rsidRPr="00AE3280">
        <w:rPr>
          <w:highlight w:val="yellow"/>
          <w:lang w:val="en-CA"/>
        </w:rPr>
        <w:t>Decision(</w:t>
      </w:r>
      <w:proofErr w:type="gramEnd"/>
      <w:r w:rsidRPr="00AE3280">
        <w:rPr>
          <w:highlight w:val="yellow"/>
          <w:lang w:val="en-CA"/>
        </w:rPr>
        <w:t>SW/BF)</w:t>
      </w:r>
      <w:r>
        <w:rPr>
          <w:lang w:val="en-CA"/>
        </w:rPr>
        <w:t>: Adopt JVET-AD0050</w:t>
      </w:r>
    </w:p>
    <w:p w14:paraId="19CD4E76" w14:textId="77777777" w:rsidR="00220CEC" w:rsidRPr="00AB703B" w:rsidRDefault="00220CEC" w:rsidP="001D63D5">
      <w:pPr>
        <w:rPr>
          <w:lang w:val="en-CA"/>
        </w:rPr>
      </w:pPr>
    </w:p>
    <w:p w14:paraId="4CBBF9B9" w14:textId="5CA5C8BC" w:rsidR="00C36145" w:rsidRDefault="00986A10" w:rsidP="00E3213A">
      <w:pPr>
        <w:pStyle w:val="berschrift9"/>
        <w:rPr>
          <w:sz w:val="24"/>
          <w:lang w:val="en-CA" w:eastAsia="de-DE"/>
        </w:rPr>
      </w:pPr>
      <w:hyperlink r:id="rId543" w:history="1">
        <w:r w:rsidR="00C36145" w:rsidRPr="00581C7D">
          <w:rPr>
            <w:color w:val="0000FF"/>
            <w:sz w:val="24"/>
            <w:u w:val="single"/>
            <w:lang w:val="en-CA" w:eastAsia="de-DE"/>
          </w:rPr>
          <w:t>JVET-AD0109</w:t>
        </w:r>
      </w:hyperlink>
      <w:r w:rsidR="00C36145" w:rsidRPr="00581C7D">
        <w:rPr>
          <w:sz w:val="24"/>
          <w:lang w:val="en-CA" w:eastAsia="de-DE"/>
        </w:rPr>
        <w:t xml:space="preserve"> AHG11: Neural network loop filter [R. Yang, M. Santamaria, N. Zou, F. </w:t>
      </w:r>
      <w:proofErr w:type="spellStart"/>
      <w:r w:rsidR="00C36145" w:rsidRPr="00581C7D">
        <w:rPr>
          <w:sz w:val="24"/>
          <w:lang w:val="en-CA" w:eastAsia="de-DE"/>
        </w:rPr>
        <w:t>Cricri</w:t>
      </w:r>
      <w:proofErr w:type="spellEnd"/>
      <w:r w:rsidR="00C36145" w:rsidRPr="00581C7D">
        <w:rPr>
          <w:sz w:val="24"/>
          <w:lang w:val="en-CA" w:eastAsia="de-DE"/>
        </w:rPr>
        <w:t xml:space="preserve">, R. G. </w:t>
      </w:r>
      <w:proofErr w:type="spellStart"/>
      <w:r w:rsidR="00C36145" w:rsidRPr="00581C7D">
        <w:rPr>
          <w:sz w:val="24"/>
          <w:lang w:val="en-CA" w:eastAsia="de-DE"/>
        </w:rPr>
        <w:t>Youvalari</w:t>
      </w:r>
      <w:proofErr w:type="spellEnd"/>
      <w:r w:rsidR="00C36145" w:rsidRPr="00581C7D">
        <w:rPr>
          <w:sz w:val="24"/>
          <w:lang w:val="en-CA" w:eastAsia="de-DE"/>
        </w:rPr>
        <w:t xml:space="preserve">, J. </w:t>
      </w:r>
      <w:proofErr w:type="spellStart"/>
      <w:r w:rsidR="00C36145" w:rsidRPr="00581C7D">
        <w:rPr>
          <w:sz w:val="24"/>
          <w:lang w:val="en-CA" w:eastAsia="de-DE"/>
        </w:rPr>
        <w:t>Lainema</w:t>
      </w:r>
      <w:proofErr w:type="spellEnd"/>
      <w:r w:rsidR="00C36145" w:rsidRPr="00581C7D">
        <w:rPr>
          <w:sz w:val="24"/>
          <w:lang w:val="en-CA" w:eastAsia="de-DE"/>
        </w:rPr>
        <w:t xml:space="preserve">, H. Zhang, M. M. </w:t>
      </w:r>
      <w:proofErr w:type="spellStart"/>
      <w:r w:rsidR="00C36145" w:rsidRPr="00581C7D">
        <w:rPr>
          <w:sz w:val="24"/>
          <w:lang w:val="en-CA" w:eastAsia="de-DE"/>
        </w:rPr>
        <w:t>Hannuksela</w:t>
      </w:r>
      <w:proofErr w:type="spellEnd"/>
      <w:r w:rsidR="00C36145" w:rsidRPr="00581C7D">
        <w:rPr>
          <w:sz w:val="24"/>
          <w:lang w:val="en-CA" w:eastAsia="de-DE"/>
        </w:rPr>
        <w:t xml:space="preserve"> (Nokia)]</w:t>
      </w:r>
    </w:p>
    <w:p w14:paraId="1EAB0D60" w14:textId="77777777" w:rsidR="0050193C" w:rsidRPr="005B217D" w:rsidRDefault="0050193C" w:rsidP="0050193C">
      <w:pPr>
        <w:rPr>
          <w:lang w:val="en-CA"/>
        </w:rPr>
      </w:pPr>
      <w:r w:rsidRPr="31C727D1">
        <w:rPr>
          <w:lang w:val="en-CA"/>
        </w:rPr>
        <w:t xml:space="preserve">This document describes a multi-scale attention-based neural network loop filter. It is reported that the proposed NN-based loop filter achieves </w:t>
      </w:r>
      <w:proofErr w:type="spellStart"/>
      <w:proofErr w:type="gramStart"/>
      <w:r w:rsidRPr="31C727D1">
        <w:rPr>
          <w:highlight w:val="yellow"/>
          <w:lang w:val="en-CA"/>
        </w:rPr>
        <w:t>x.xx</w:t>
      </w:r>
      <w:proofErr w:type="spellEnd"/>
      <w:proofErr w:type="gramEnd"/>
      <w:r w:rsidRPr="31C727D1">
        <w:rPr>
          <w:highlight w:val="yellow"/>
          <w:lang w:val="en-CA"/>
        </w:rPr>
        <w:t xml:space="preserve">% (Y), </w:t>
      </w:r>
      <w:proofErr w:type="spellStart"/>
      <w:r w:rsidRPr="31C727D1">
        <w:rPr>
          <w:highlight w:val="yellow"/>
          <w:lang w:val="en-CA"/>
        </w:rPr>
        <w:t>x.xx</w:t>
      </w:r>
      <w:proofErr w:type="spellEnd"/>
      <w:r w:rsidRPr="31C727D1">
        <w:rPr>
          <w:highlight w:val="yellow"/>
          <w:lang w:val="en-CA"/>
        </w:rPr>
        <w:t>% (</w:t>
      </w:r>
      <w:proofErr w:type="spellStart"/>
      <w:r w:rsidRPr="31C727D1">
        <w:rPr>
          <w:highlight w:val="yellow"/>
          <w:lang w:val="en-CA"/>
        </w:rPr>
        <w:t>Cb</w:t>
      </w:r>
      <w:proofErr w:type="spellEnd"/>
      <w:r w:rsidRPr="31C727D1">
        <w:rPr>
          <w:highlight w:val="yellow"/>
          <w:lang w:val="en-CA"/>
        </w:rPr>
        <w:t xml:space="preserve">), </w:t>
      </w:r>
      <w:proofErr w:type="spellStart"/>
      <w:r w:rsidRPr="31C727D1">
        <w:rPr>
          <w:highlight w:val="yellow"/>
          <w:lang w:val="en-CA"/>
        </w:rPr>
        <w:t>x.xx</w:t>
      </w:r>
      <w:proofErr w:type="spellEnd"/>
      <w:r w:rsidRPr="31C727D1">
        <w:rPr>
          <w:highlight w:val="yellow"/>
          <w:lang w:val="en-CA"/>
        </w:rPr>
        <w:t>%</w:t>
      </w:r>
      <w:r w:rsidRPr="31C727D1">
        <w:rPr>
          <w:lang w:val="en-CA"/>
        </w:rPr>
        <w:t xml:space="preserve"> (Cr) BD-Rate gains compared to NNVC 3.0 in the RA configuration.</w:t>
      </w:r>
    </w:p>
    <w:p w14:paraId="654E2623" w14:textId="77777777" w:rsidR="0050193C" w:rsidRPr="0050193C" w:rsidRDefault="0050193C" w:rsidP="0050193C">
      <w:pPr>
        <w:rPr>
          <w:lang w:val="en-CA" w:eastAsia="de-DE"/>
        </w:rPr>
      </w:pPr>
      <w:r w:rsidRPr="0050193C">
        <w:rPr>
          <w:lang w:val="en-CA" w:eastAsia="de-DE"/>
        </w:rPr>
        <w:t xml:space="preserve">The proposed NN loop-filter is a multi-scale convolutional neural network (Figure 1) that includes Attention Splitting Blocks (ASB), described in Figure 2. Three scales are utilized. </w:t>
      </w:r>
    </w:p>
    <w:p w14:paraId="0219FC36" w14:textId="77777777" w:rsidR="0050193C" w:rsidRPr="0050193C" w:rsidRDefault="0050193C" w:rsidP="0050193C">
      <w:pPr>
        <w:rPr>
          <w:lang w:val="en-CA" w:eastAsia="de-DE"/>
        </w:rPr>
      </w:pPr>
    </w:p>
    <w:p w14:paraId="39ED61E2" w14:textId="77777777" w:rsidR="0050193C" w:rsidRPr="0050193C" w:rsidRDefault="0050193C" w:rsidP="0050193C">
      <w:pPr>
        <w:rPr>
          <w:lang w:eastAsia="de-DE"/>
        </w:rPr>
      </w:pPr>
      <w:r w:rsidRPr="0050193C">
        <w:rPr>
          <w:noProof/>
          <w:lang w:eastAsia="de-DE"/>
        </w:rPr>
        <w:drawing>
          <wp:inline distT="0" distB="0" distL="0" distR="0" wp14:anchorId="1B467CD4" wp14:editId="7A2F7F3E">
            <wp:extent cx="5943600" cy="2188210"/>
            <wp:effectExtent l="0" t="0" r="0" b="2540"/>
            <wp:docPr id="416"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544">
                      <a:extLst>
                        <a:ext uri="{28A0092B-C50C-407E-A947-70E740481C1C}">
                          <a14:useLocalDpi xmlns:a14="http://schemas.microsoft.com/office/drawing/2010/main" val="0"/>
                        </a:ext>
                      </a:extLst>
                    </a:blip>
                    <a:stretch>
                      <a:fillRect/>
                    </a:stretch>
                  </pic:blipFill>
                  <pic:spPr>
                    <a:xfrm>
                      <a:off x="0" y="0"/>
                      <a:ext cx="5943600" cy="2188210"/>
                    </a:xfrm>
                    <a:prstGeom prst="rect">
                      <a:avLst/>
                    </a:prstGeom>
                  </pic:spPr>
                </pic:pic>
              </a:graphicData>
            </a:graphic>
          </wp:inline>
        </w:drawing>
      </w:r>
    </w:p>
    <w:p w14:paraId="62D0F2C5" w14:textId="77777777" w:rsidR="0050193C" w:rsidRPr="0050193C" w:rsidRDefault="0050193C" w:rsidP="0050193C">
      <w:pPr>
        <w:rPr>
          <w:i/>
          <w:iCs/>
          <w:lang w:eastAsia="de-DE"/>
        </w:rPr>
      </w:pPr>
      <w:bookmarkStart w:id="2406" w:name="_Ref132128223"/>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1</w:t>
      </w:r>
      <w:r w:rsidRPr="0050193C">
        <w:rPr>
          <w:lang w:val="en-CA" w:eastAsia="de-DE"/>
        </w:rPr>
        <w:fldChar w:fldCharType="end"/>
      </w:r>
      <w:bookmarkEnd w:id="2406"/>
      <w:r w:rsidRPr="0050193C">
        <w:rPr>
          <w:i/>
          <w:iCs/>
          <w:lang w:eastAsia="de-DE"/>
        </w:rPr>
        <w:t>. NN architecture. ASB stands for Attention Splitting Block. The mid number of channels is 16.</w:t>
      </w:r>
    </w:p>
    <w:p w14:paraId="04FE4DFB" w14:textId="77777777" w:rsidR="0050193C" w:rsidRPr="0050193C" w:rsidRDefault="0050193C" w:rsidP="0050193C">
      <w:pPr>
        <w:rPr>
          <w:lang w:eastAsia="de-DE"/>
        </w:rPr>
      </w:pPr>
    </w:p>
    <w:p w14:paraId="2B024491" w14:textId="77777777" w:rsidR="0050193C" w:rsidRPr="0050193C" w:rsidRDefault="0050193C" w:rsidP="0050193C">
      <w:pPr>
        <w:rPr>
          <w:lang w:eastAsia="de-DE"/>
        </w:rPr>
      </w:pPr>
    </w:p>
    <w:p w14:paraId="110D32DD" w14:textId="77777777" w:rsidR="0050193C" w:rsidRPr="0050193C" w:rsidRDefault="0050193C" w:rsidP="0050193C">
      <w:pPr>
        <w:rPr>
          <w:lang w:eastAsia="de-DE"/>
        </w:rPr>
      </w:pPr>
      <w:r w:rsidRPr="0050193C">
        <w:rPr>
          <w:noProof/>
          <w:lang w:eastAsia="de-DE"/>
        </w:rPr>
        <w:lastRenderedPageBreak/>
        <w:drawing>
          <wp:inline distT="0" distB="0" distL="0" distR="0" wp14:anchorId="0B317080" wp14:editId="02B5A576">
            <wp:extent cx="5229683" cy="2100813"/>
            <wp:effectExtent l="0" t="0" r="0" b="0"/>
            <wp:docPr id="417"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545" cstate="print">
                      <a:extLst>
                        <a:ext uri="{28A0092B-C50C-407E-A947-70E740481C1C}">
                          <a14:useLocalDpi xmlns:a14="http://schemas.microsoft.com/office/drawing/2010/main" val="0"/>
                        </a:ext>
                      </a:extLst>
                    </a:blip>
                    <a:stretch>
                      <a:fillRect/>
                    </a:stretch>
                  </pic:blipFill>
                  <pic:spPr>
                    <a:xfrm>
                      <a:off x="0" y="0"/>
                      <a:ext cx="5240652" cy="2105219"/>
                    </a:xfrm>
                    <a:prstGeom prst="rect">
                      <a:avLst/>
                    </a:prstGeom>
                  </pic:spPr>
                </pic:pic>
              </a:graphicData>
            </a:graphic>
          </wp:inline>
        </w:drawing>
      </w:r>
    </w:p>
    <w:p w14:paraId="42650700" w14:textId="77777777" w:rsidR="0050193C" w:rsidRPr="0050193C" w:rsidRDefault="0050193C" w:rsidP="0050193C">
      <w:pPr>
        <w:rPr>
          <w:i/>
          <w:iCs/>
          <w:lang w:eastAsia="de-DE"/>
        </w:rPr>
      </w:pPr>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2</w:t>
      </w:r>
      <w:r w:rsidRPr="0050193C">
        <w:rPr>
          <w:lang w:val="en-CA" w:eastAsia="de-DE"/>
        </w:rPr>
        <w:fldChar w:fldCharType="end"/>
      </w:r>
      <w:r w:rsidRPr="0050193C">
        <w:rPr>
          <w:i/>
          <w:iCs/>
          <w:lang w:eastAsia="de-DE"/>
        </w:rPr>
        <w:t>. Architecture of an ASB.</w:t>
      </w:r>
    </w:p>
    <w:p w14:paraId="38CA661D" w14:textId="77777777" w:rsidR="0050193C" w:rsidRPr="0050193C" w:rsidRDefault="0050193C" w:rsidP="0050193C">
      <w:pPr>
        <w:rPr>
          <w:lang w:val="en-CA" w:eastAsia="de-DE"/>
        </w:rPr>
      </w:pPr>
    </w:p>
    <w:p w14:paraId="47BC3B94" w14:textId="77777777" w:rsidR="0050193C" w:rsidRPr="0050193C" w:rsidRDefault="0050193C" w:rsidP="0050193C">
      <w:pPr>
        <w:rPr>
          <w:lang w:val="en-CA" w:eastAsia="de-DE"/>
        </w:rPr>
      </w:pPr>
      <w:r w:rsidRPr="0050193C">
        <w:rPr>
          <w:lang w:val="en-CA" w:eastAsia="de-DE"/>
        </w:rPr>
        <w:t>The input to the network is made of reconstructed samples, predicted samples, boundary strength, splitting signal computed as the average CU value, sequence QP, slice QP, slice type and temporal layer id.</w:t>
      </w:r>
    </w:p>
    <w:p w14:paraId="0902D489"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w:t>
      </w:r>
      <w:r w:rsidRPr="0050193C">
        <w:rPr>
          <w:lang w:val="en-CA" w:eastAsia="de-DE"/>
        </w:rPr>
        <w:fldChar w:fldCharType="end"/>
      </w:r>
      <w:r w:rsidRPr="0050193C">
        <w:rPr>
          <w:i/>
          <w:iCs/>
          <w:lang w:eastAsia="de-DE"/>
        </w:rPr>
        <w:t>. Network Information for NN-based Video Coding Tool Testing in Training Stage</w:t>
      </w:r>
    </w:p>
    <w:tbl>
      <w:tblPr>
        <w:tblW w:w="0" w:type="auto"/>
        <w:tblInd w:w="-10" w:type="dxa"/>
        <w:tblLook w:val="04A0" w:firstRow="1" w:lastRow="0" w:firstColumn="1" w:lastColumn="0" w:noHBand="0" w:noVBand="1"/>
      </w:tblPr>
      <w:tblGrid>
        <w:gridCol w:w="1282"/>
        <w:gridCol w:w="4187"/>
        <w:gridCol w:w="3547"/>
      </w:tblGrid>
      <w:tr w:rsidR="0050193C" w:rsidRPr="0050193C" w14:paraId="3BCC585E"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CA046E3" w14:textId="77777777" w:rsidR="0050193C" w:rsidRPr="0050193C" w:rsidRDefault="0050193C" w:rsidP="0050193C">
            <w:pPr>
              <w:rPr>
                <w:b/>
                <w:bCs/>
                <w:u w:val="single"/>
                <w:lang w:val="en-GB" w:eastAsia="de-DE"/>
              </w:rPr>
            </w:pPr>
            <w:r w:rsidRPr="0050193C">
              <w:rPr>
                <w:b/>
                <w:bCs/>
                <w:u w:val="single"/>
                <w:lang w:val="en-GB" w:eastAsia="de-DE"/>
              </w:rPr>
              <w:t>Network Information in Training Stage</w:t>
            </w:r>
          </w:p>
        </w:tc>
      </w:tr>
      <w:tr w:rsidR="0050193C" w:rsidRPr="0050193C" w14:paraId="50B96EDC" w14:textId="77777777" w:rsidTr="001A1233">
        <w:trPr>
          <w:trHeight w:val="324"/>
        </w:trPr>
        <w:tc>
          <w:tcPr>
            <w:tcW w:w="1324" w:type="dxa"/>
            <w:vMerge w:val="restart"/>
            <w:tcBorders>
              <w:top w:val="nil"/>
              <w:left w:val="single" w:sz="8" w:space="0" w:color="auto"/>
              <w:bottom w:val="nil"/>
              <w:right w:val="single" w:sz="8" w:space="0" w:color="auto"/>
            </w:tcBorders>
            <w:shd w:val="clear" w:color="auto" w:fill="auto"/>
            <w:vAlign w:val="center"/>
            <w:hideMark/>
          </w:tcPr>
          <w:p w14:paraId="2966E930" w14:textId="77777777" w:rsidR="0050193C" w:rsidRPr="0050193C" w:rsidRDefault="0050193C" w:rsidP="0050193C">
            <w:pPr>
              <w:rPr>
                <w:lang w:val="en-GB" w:eastAsia="de-DE"/>
              </w:rPr>
            </w:pPr>
            <w:r w:rsidRPr="0050193C">
              <w:rPr>
                <w:lang w:val="en-GB" w:eastAsia="de-DE"/>
              </w:rPr>
              <w:t>Mandatory</w:t>
            </w:r>
          </w:p>
        </w:tc>
        <w:tc>
          <w:tcPr>
            <w:tcW w:w="4346" w:type="dxa"/>
            <w:tcBorders>
              <w:top w:val="nil"/>
              <w:left w:val="nil"/>
              <w:bottom w:val="single" w:sz="8" w:space="0" w:color="auto"/>
              <w:right w:val="single" w:sz="8" w:space="0" w:color="auto"/>
            </w:tcBorders>
            <w:shd w:val="clear" w:color="auto" w:fill="auto"/>
            <w:noWrap/>
            <w:vAlign w:val="center"/>
            <w:hideMark/>
          </w:tcPr>
          <w:p w14:paraId="6C0CA483" w14:textId="77777777" w:rsidR="0050193C" w:rsidRPr="0050193C" w:rsidRDefault="0050193C" w:rsidP="0050193C">
            <w:pPr>
              <w:rPr>
                <w:lang w:val="en-GB" w:eastAsia="de-DE"/>
              </w:rPr>
            </w:pPr>
            <w:r w:rsidRPr="0050193C">
              <w:rPr>
                <w:lang w:val="en-GB" w:eastAsia="de-DE"/>
              </w:rPr>
              <w:t>GPU Type</w:t>
            </w:r>
          </w:p>
        </w:tc>
        <w:tc>
          <w:tcPr>
            <w:tcW w:w="3680" w:type="dxa"/>
            <w:tcBorders>
              <w:top w:val="nil"/>
              <w:left w:val="nil"/>
              <w:bottom w:val="single" w:sz="8" w:space="0" w:color="auto"/>
              <w:right w:val="single" w:sz="8" w:space="0" w:color="auto"/>
            </w:tcBorders>
            <w:shd w:val="clear" w:color="auto" w:fill="auto"/>
            <w:noWrap/>
            <w:vAlign w:val="center"/>
            <w:hideMark/>
          </w:tcPr>
          <w:p w14:paraId="3C1019C5" w14:textId="77777777" w:rsidR="0050193C" w:rsidRPr="0050193C" w:rsidRDefault="0050193C" w:rsidP="0050193C">
            <w:pPr>
              <w:rPr>
                <w:lang w:val="en-GB" w:eastAsia="de-DE"/>
              </w:rPr>
            </w:pPr>
            <w:r w:rsidRPr="0050193C">
              <w:rPr>
                <w:lang w:val="en-GB" w:eastAsia="de-DE"/>
              </w:rPr>
              <w:t>Nvidia A100-SXM-80GB</w:t>
            </w:r>
          </w:p>
        </w:tc>
      </w:tr>
      <w:tr w:rsidR="0050193C" w:rsidRPr="0050193C" w14:paraId="3C16CE2B"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DED50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39F1EA0" w14:textId="77777777" w:rsidR="0050193C" w:rsidRPr="0050193C" w:rsidRDefault="0050193C" w:rsidP="0050193C">
            <w:pPr>
              <w:rPr>
                <w:lang w:val="en-GB" w:eastAsia="de-DE"/>
              </w:rPr>
            </w:pPr>
            <w:r w:rsidRPr="0050193C">
              <w:rPr>
                <w:lang w:val="en-GB" w:eastAsia="de-DE"/>
              </w:rPr>
              <w:t>Framework:</w:t>
            </w:r>
          </w:p>
        </w:tc>
        <w:tc>
          <w:tcPr>
            <w:tcW w:w="3680" w:type="dxa"/>
            <w:tcBorders>
              <w:top w:val="nil"/>
              <w:left w:val="nil"/>
              <w:bottom w:val="single" w:sz="8" w:space="0" w:color="auto"/>
              <w:right w:val="single" w:sz="8" w:space="0" w:color="auto"/>
            </w:tcBorders>
            <w:shd w:val="clear" w:color="auto" w:fill="auto"/>
            <w:noWrap/>
            <w:vAlign w:val="center"/>
            <w:hideMark/>
          </w:tcPr>
          <w:p w14:paraId="2A6692B4" w14:textId="77777777" w:rsidR="0050193C" w:rsidRPr="0050193C" w:rsidRDefault="0050193C" w:rsidP="0050193C">
            <w:pPr>
              <w:rPr>
                <w:lang w:val="en-GB" w:eastAsia="de-DE"/>
              </w:rPr>
            </w:pPr>
            <w:proofErr w:type="spellStart"/>
            <w:r w:rsidRPr="0050193C">
              <w:rPr>
                <w:lang w:val="en-GB" w:eastAsia="de-DE"/>
              </w:rPr>
              <w:t>PyTorch</w:t>
            </w:r>
            <w:proofErr w:type="spellEnd"/>
            <w:r w:rsidRPr="0050193C">
              <w:rPr>
                <w:lang w:val="en-GB" w:eastAsia="de-DE"/>
              </w:rPr>
              <w:t xml:space="preserve"> v1.12.1</w:t>
            </w:r>
          </w:p>
        </w:tc>
      </w:tr>
      <w:tr w:rsidR="0050193C" w:rsidRPr="0050193C" w14:paraId="7A988FB2"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51F02C1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D8AB2E" w14:textId="77777777" w:rsidR="0050193C" w:rsidRPr="0050193C" w:rsidRDefault="0050193C" w:rsidP="0050193C">
            <w:pPr>
              <w:rPr>
                <w:lang w:val="en-GB" w:eastAsia="de-DE"/>
              </w:rPr>
            </w:pPr>
            <w:r w:rsidRPr="0050193C">
              <w:rPr>
                <w:lang w:val="en-GB" w:eastAsia="de-DE"/>
              </w:rPr>
              <w:t>Number of GPUs per Task</w:t>
            </w:r>
          </w:p>
        </w:tc>
        <w:tc>
          <w:tcPr>
            <w:tcW w:w="3680" w:type="dxa"/>
            <w:tcBorders>
              <w:top w:val="nil"/>
              <w:left w:val="nil"/>
              <w:bottom w:val="single" w:sz="8" w:space="0" w:color="auto"/>
              <w:right w:val="single" w:sz="8" w:space="0" w:color="auto"/>
            </w:tcBorders>
            <w:shd w:val="clear" w:color="auto" w:fill="auto"/>
            <w:noWrap/>
            <w:vAlign w:val="center"/>
            <w:hideMark/>
          </w:tcPr>
          <w:p w14:paraId="642BACFF" w14:textId="77777777" w:rsidR="0050193C" w:rsidRPr="0050193C" w:rsidRDefault="0050193C" w:rsidP="0050193C">
            <w:pPr>
              <w:rPr>
                <w:lang w:val="en-GB" w:eastAsia="de-DE"/>
              </w:rPr>
            </w:pPr>
            <w:r w:rsidRPr="0050193C">
              <w:rPr>
                <w:lang w:val="en-GB" w:eastAsia="de-DE"/>
              </w:rPr>
              <w:t>1</w:t>
            </w:r>
          </w:p>
        </w:tc>
      </w:tr>
      <w:tr w:rsidR="0050193C" w:rsidRPr="0050193C" w14:paraId="5EEEAB0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9CD906E"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E2AB409"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7749A292" w14:textId="77777777" w:rsidR="0050193C" w:rsidRPr="0050193C" w:rsidRDefault="0050193C" w:rsidP="0050193C">
            <w:pPr>
              <w:rPr>
                <w:lang w:val="en-GB" w:eastAsia="de-DE"/>
              </w:rPr>
            </w:pPr>
            <w:r w:rsidRPr="0050193C">
              <w:rPr>
                <w:lang w:val="en-GB" w:eastAsia="de-DE"/>
              </w:rPr>
              <w:t> </w:t>
            </w:r>
          </w:p>
        </w:tc>
      </w:tr>
      <w:tr w:rsidR="0050193C" w:rsidRPr="0050193C" w14:paraId="70E7B6E3"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525273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D5DDE0A" w14:textId="77777777" w:rsidR="0050193C" w:rsidRPr="0050193C" w:rsidRDefault="0050193C" w:rsidP="0050193C">
            <w:pPr>
              <w:rPr>
                <w:lang w:val="en-GB" w:eastAsia="de-DE"/>
              </w:rPr>
            </w:pPr>
            <w:r w:rsidRPr="0050193C">
              <w:rPr>
                <w:lang w:val="en-GB" w:eastAsia="de-DE"/>
              </w:rPr>
              <w:t>Epoch:</w:t>
            </w:r>
          </w:p>
        </w:tc>
        <w:tc>
          <w:tcPr>
            <w:tcW w:w="3680" w:type="dxa"/>
            <w:tcBorders>
              <w:top w:val="nil"/>
              <w:left w:val="nil"/>
              <w:bottom w:val="single" w:sz="8" w:space="0" w:color="auto"/>
              <w:right w:val="single" w:sz="8" w:space="0" w:color="auto"/>
            </w:tcBorders>
            <w:shd w:val="clear" w:color="auto" w:fill="auto"/>
            <w:noWrap/>
            <w:vAlign w:val="center"/>
            <w:hideMark/>
          </w:tcPr>
          <w:p w14:paraId="151C11E8" w14:textId="77777777" w:rsidR="0050193C" w:rsidRPr="0050193C" w:rsidRDefault="0050193C" w:rsidP="0050193C">
            <w:pPr>
              <w:rPr>
                <w:lang w:val="en-GB" w:eastAsia="de-DE"/>
              </w:rPr>
            </w:pPr>
            <w:r w:rsidRPr="0050193C">
              <w:rPr>
                <w:lang w:val="en-GB" w:eastAsia="de-DE"/>
              </w:rPr>
              <w:t>60</w:t>
            </w:r>
          </w:p>
        </w:tc>
      </w:tr>
      <w:tr w:rsidR="0050193C" w:rsidRPr="0050193C" w14:paraId="6E077686"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46018DB"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5A63CBB" w14:textId="77777777" w:rsidR="0050193C" w:rsidRPr="0050193C" w:rsidRDefault="0050193C" w:rsidP="0050193C">
            <w:pPr>
              <w:rPr>
                <w:lang w:val="en-GB" w:eastAsia="de-DE"/>
              </w:rPr>
            </w:pPr>
            <w:r w:rsidRPr="0050193C">
              <w:rPr>
                <w:lang w:val="en-GB" w:eastAsia="de-DE"/>
              </w:rPr>
              <w:t>Batch size:</w:t>
            </w:r>
          </w:p>
        </w:tc>
        <w:tc>
          <w:tcPr>
            <w:tcW w:w="3680" w:type="dxa"/>
            <w:tcBorders>
              <w:top w:val="nil"/>
              <w:left w:val="nil"/>
              <w:bottom w:val="single" w:sz="8" w:space="0" w:color="auto"/>
              <w:right w:val="single" w:sz="8" w:space="0" w:color="auto"/>
            </w:tcBorders>
            <w:shd w:val="clear" w:color="auto" w:fill="auto"/>
            <w:noWrap/>
            <w:vAlign w:val="center"/>
            <w:hideMark/>
          </w:tcPr>
          <w:p w14:paraId="0574D476" w14:textId="77777777" w:rsidR="0050193C" w:rsidRPr="0050193C" w:rsidRDefault="0050193C" w:rsidP="0050193C">
            <w:pPr>
              <w:rPr>
                <w:lang w:val="en-GB" w:eastAsia="de-DE"/>
              </w:rPr>
            </w:pPr>
            <w:r w:rsidRPr="0050193C">
              <w:rPr>
                <w:lang w:val="en-GB" w:eastAsia="de-DE"/>
              </w:rPr>
              <w:t>128</w:t>
            </w:r>
          </w:p>
        </w:tc>
      </w:tr>
      <w:tr w:rsidR="0050193C" w:rsidRPr="0050193C" w14:paraId="19CED007"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F5AF3B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F443880" w14:textId="77777777" w:rsidR="0050193C" w:rsidRPr="0050193C" w:rsidRDefault="0050193C" w:rsidP="0050193C">
            <w:pPr>
              <w:rPr>
                <w:lang w:val="en-GB" w:eastAsia="de-DE"/>
              </w:rPr>
            </w:pPr>
            <w:r w:rsidRPr="0050193C">
              <w:rPr>
                <w:lang w:val="en-GB" w:eastAsia="de-DE"/>
              </w:rPr>
              <w:t>Loss function:</w:t>
            </w:r>
          </w:p>
        </w:tc>
        <w:tc>
          <w:tcPr>
            <w:tcW w:w="3680" w:type="dxa"/>
            <w:tcBorders>
              <w:top w:val="nil"/>
              <w:left w:val="nil"/>
              <w:bottom w:val="single" w:sz="8" w:space="0" w:color="auto"/>
              <w:right w:val="single" w:sz="8" w:space="0" w:color="auto"/>
            </w:tcBorders>
            <w:shd w:val="clear" w:color="auto" w:fill="auto"/>
            <w:noWrap/>
            <w:vAlign w:val="center"/>
            <w:hideMark/>
          </w:tcPr>
          <w:p w14:paraId="073866DD" w14:textId="77777777" w:rsidR="0050193C" w:rsidRPr="0050193C" w:rsidRDefault="0050193C" w:rsidP="0050193C">
            <w:pPr>
              <w:rPr>
                <w:lang w:val="en-GB" w:eastAsia="de-DE"/>
              </w:rPr>
            </w:pPr>
            <w:r w:rsidRPr="0050193C">
              <w:rPr>
                <w:lang w:val="en-GB" w:eastAsia="de-DE"/>
              </w:rPr>
              <w:t>L1</w:t>
            </w:r>
          </w:p>
        </w:tc>
      </w:tr>
      <w:tr w:rsidR="0050193C" w:rsidRPr="0050193C" w14:paraId="63DB6E2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E0F68AC"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02F56F1" w14:textId="77777777" w:rsidR="0050193C" w:rsidRPr="0050193C" w:rsidRDefault="0050193C" w:rsidP="0050193C">
            <w:pPr>
              <w:rPr>
                <w:lang w:val="en-GB" w:eastAsia="de-DE"/>
              </w:rPr>
            </w:pPr>
            <w:r w:rsidRPr="0050193C">
              <w:rPr>
                <w:lang w:val="en-GB" w:eastAsia="de-DE"/>
              </w:rPr>
              <w:t>Training time (for 1 model):</w:t>
            </w:r>
          </w:p>
        </w:tc>
        <w:tc>
          <w:tcPr>
            <w:tcW w:w="3680" w:type="dxa"/>
            <w:tcBorders>
              <w:top w:val="nil"/>
              <w:left w:val="nil"/>
              <w:bottom w:val="single" w:sz="8" w:space="0" w:color="auto"/>
              <w:right w:val="single" w:sz="8" w:space="0" w:color="auto"/>
            </w:tcBorders>
            <w:shd w:val="clear" w:color="auto" w:fill="auto"/>
            <w:noWrap/>
            <w:vAlign w:val="center"/>
            <w:hideMark/>
          </w:tcPr>
          <w:p w14:paraId="532727D4" w14:textId="77777777" w:rsidR="0050193C" w:rsidRPr="0050193C" w:rsidRDefault="0050193C" w:rsidP="0050193C">
            <w:pPr>
              <w:rPr>
                <w:lang w:val="en-GB" w:eastAsia="de-DE"/>
              </w:rPr>
            </w:pPr>
            <w:r w:rsidRPr="0050193C">
              <w:rPr>
                <w:lang w:val="en-GB" w:eastAsia="de-DE"/>
              </w:rPr>
              <w:t>2d 4h</w:t>
            </w:r>
          </w:p>
          <w:p w14:paraId="202FC669" w14:textId="77777777" w:rsidR="0050193C" w:rsidRPr="0050193C" w:rsidRDefault="0050193C" w:rsidP="0050193C">
            <w:pPr>
              <w:rPr>
                <w:lang w:val="en-GB" w:eastAsia="de-DE"/>
              </w:rPr>
            </w:pPr>
          </w:p>
        </w:tc>
      </w:tr>
      <w:tr w:rsidR="0050193C" w:rsidRPr="0050193C" w14:paraId="0D5662C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1EB1D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899DB8D" w14:textId="77777777" w:rsidR="0050193C" w:rsidRPr="0050193C" w:rsidRDefault="0050193C" w:rsidP="0050193C">
            <w:pPr>
              <w:rPr>
                <w:lang w:val="en-GB" w:eastAsia="de-DE"/>
              </w:rPr>
            </w:pPr>
            <w:r w:rsidRPr="0050193C">
              <w:rPr>
                <w:lang w:val="en-GB" w:eastAsia="de-DE"/>
              </w:rPr>
              <w:t xml:space="preserve">Training data information: </w:t>
            </w:r>
          </w:p>
        </w:tc>
        <w:tc>
          <w:tcPr>
            <w:tcW w:w="3680" w:type="dxa"/>
            <w:tcBorders>
              <w:top w:val="nil"/>
              <w:left w:val="nil"/>
              <w:bottom w:val="single" w:sz="8" w:space="0" w:color="auto"/>
              <w:right w:val="single" w:sz="8" w:space="0" w:color="auto"/>
            </w:tcBorders>
            <w:shd w:val="clear" w:color="auto" w:fill="auto"/>
            <w:noWrap/>
            <w:vAlign w:val="center"/>
            <w:hideMark/>
          </w:tcPr>
          <w:p w14:paraId="218884AB" w14:textId="77777777" w:rsidR="0050193C" w:rsidRPr="0050193C" w:rsidRDefault="0050193C" w:rsidP="0050193C">
            <w:pPr>
              <w:rPr>
                <w:lang w:val="en-GB" w:eastAsia="de-DE"/>
              </w:rPr>
            </w:pPr>
            <w:r w:rsidRPr="0050193C">
              <w:rPr>
                <w:lang w:val="en-GB" w:eastAsia="de-DE"/>
              </w:rPr>
              <w:t>BVI-DVC &amp; DIV2K</w:t>
            </w:r>
          </w:p>
        </w:tc>
      </w:tr>
      <w:tr w:rsidR="0050193C" w:rsidRPr="0050193C" w14:paraId="3844B48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618FB4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76DDF50" w14:textId="77777777" w:rsidR="0050193C" w:rsidRPr="0050193C" w:rsidRDefault="0050193C" w:rsidP="0050193C">
            <w:pPr>
              <w:rPr>
                <w:lang w:val="en-GB" w:eastAsia="de-DE"/>
              </w:rPr>
            </w:pPr>
            <w:r w:rsidRPr="0050193C">
              <w:rPr>
                <w:lang w:val="en-GB" w:eastAsia="de-DE"/>
              </w:rPr>
              <w:t>Training configurations for generating compressed training data (if different to VTM CTC):</w:t>
            </w:r>
          </w:p>
        </w:tc>
        <w:tc>
          <w:tcPr>
            <w:tcW w:w="3680" w:type="dxa"/>
            <w:tcBorders>
              <w:top w:val="nil"/>
              <w:left w:val="nil"/>
              <w:bottom w:val="single" w:sz="8" w:space="0" w:color="auto"/>
              <w:right w:val="single" w:sz="8" w:space="0" w:color="auto"/>
            </w:tcBorders>
            <w:shd w:val="clear" w:color="auto" w:fill="auto"/>
            <w:noWrap/>
            <w:vAlign w:val="center"/>
            <w:hideMark/>
          </w:tcPr>
          <w:p w14:paraId="5D1CE331" w14:textId="77777777" w:rsidR="0050193C" w:rsidRPr="0050193C" w:rsidRDefault="0050193C" w:rsidP="0050193C">
            <w:pPr>
              <w:rPr>
                <w:lang w:val="en-GB" w:eastAsia="de-DE"/>
              </w:rPr>
            </w:pPr>
            <w:r w:rsidRPr="0050193C">
              <w:rPr>
                <w:lang w:val="en-GB" w:eastAsia="de-DE"/>
              </w:rPr>
              <w:t>17, 19, 22, 27, 32, 37, 42</w:t>
            </w:r>
          </w:p>
        </w:tc>
      </w:tr>
      <w:tr w:rsidR="0050193C" w:rsidRPr="0050193C" w14:paraId="14A1BC43" w14:textId="77777777" w:rsidTr="001A1233">
        <w:trPr>
          <w:trHeight w:val="324"/>
        </w:trPr>
        <w:tc>
          <w:tcPr>
            <w:tcW w:w="13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CF78B0" w14:textId="77777777" w:rsidR="0050193C" w:rsidRPr="0050193C" w:rsidRDefault="0050193C" w:rsidP="0050193C">
            <w:pPr>
              <w:rPr>
                <w:lang w:val="en-GB" w:eastAsia="de-DE"/>
              </w:rPr>
            </w:pPr>
            <w:r w:rsidRPr="0050193C">
              <w:rPr>
                <w:lang w:val="en-GB" w:eastAsia="de-DE"/>
              </w:rPr>
              <w:t>Optional</w:t>
            </w:r>
          </w:p>
        </w:tc>
        <w:tc>
          <w:tcPr>
            <w:tcW w:w="4346" w:type="dxa"/>
            <w:tcBorders>
              <w:top w:val="nil"/>
              <w:left w:val="nil"/>
              <w:bottom w:val="single" w:sz="8" w:space="0" w:color="auto"/>
              <w:right w:val="single" w:sz="8" w:space="0" w:color="auto"/>
            </w:tcBorders>
            <w:shd w:val="clear" w:color="auto" w:fill="auto"/>
            <w:noWrap/>
            <w:vAlign w:val="center"/>
            <w:hideMark/>
          </w:tcPr>
          <w:p w14:paraId="3855CE41"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4ED6770B" w14:textId="77777777" w:rsidR="0050193C" w:rsidRPr="0050193C" w:rsidRDefault="0050193C" w:rsidP="0050193C">
            <w:pPr>
              <w:rPr>
                <w:lang w:val="en-GB" w:eastAsia="de-DE"/>
              </w:rPr>
            </w:pPr>
            <w:r w:rsidRPr="0050193C">
              <w:rPr>
                <w:lang w:val="en-GB" w:eastAsia="de-DE"/>
              </w:rPr>
              <w:t> </w:t>
            </w:r>
          </w:p>
        </w:tc>
      </w:tr>
      <w:tr w:rsidR="0050193C" w:rsidRPr="0050193C" w14:paraId="5E39ED6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BC012F6"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32A418D2" w14:textId="77777777" w:rsidR="0050193C" w:rsidRPr="0050193C" w:rsidRDefault="0050193C" w:rsidP="0050193C">
            <w:pPr>
              <w:rPr>
                <w:lang w:val="en-GB" w:eastAsia="de-DE"/>
              </w:rPr>
            </w:pPr>
            <w:r w:rsidRPr="0050193C">
              <w:rPr>
                <w:lang w:val="en-GB" w:eastAsia="de-DE"/>
              </w:rPr>
              <w:t>Number of iterations</w:t>
            </w:r>
          </w:p>
        </w:tc>
        <w:tc>
          <w:tcPr>
            <w:tcW w:w="3680" w:type="dxa"/>
            <w:tcBorders>
              <w:top w:val="nil"/>
              <w:left w:val="nil"/>
              <w:bottom w:val="single" w:sz="8" w:space="0" w:color="auto"/>
              <w:right w:val="single" w:sz="8" w:space="0" w:color="auto"/>
            </w:tcBorders>
            <w:shd w:val="clear" w:color="auto" w:fill="auto"/>
            <w:noWrap/>
            <w:vAlign w:val="center"/>
          </w:tcPr>
          <w:p w14:paraId="5C5905A2" w14:textId="77777777" w:rsidR="0050193C" w:rsidRPr="0050193C" w:rsidRDefault="0050193C" w:rsidP="0050193C">
            <w:pPr>
              <w:rPr>
                <w:lang w:val="en-GB" w:eastAsia="de-DE"/>
              </w:rPr>
            </w:pPr>
          </w:p>
        </w:tc>
      </w:tr>
      <w:tr w:rsidR="0050193C" w:rsidRPr="0050193C" w14:paraId="3F07CC34"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6F560C57"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3246A14" w14:textId="77777777" w:rsidR="0050193C" w:rsidRPr="0050193C" w:rsidRDefault="0050193C" w:rsidP="0050193C">
            <w:pPr>
              <w:rPr>
                <w:lang w:val="en-GB" w:eastAsia="de-DE"/>
              </w:rPr>
            </w:pPr>
            <w:r w:rsidRPr="0050193C">
              <w:rPr>
                <w:lang w:val="en-GB" w:eastAsia="de-DE"/>
              </w:rPr>
              <w:t>Patch size</w:t>
            </w:r>
          </w:p>
        </w:tc>
        <w:tc>
          <w:tcPr>
            <w:tcW w:w="3680" w:type="dxa"/>
            <w:tcBorders>
              <w:top w:val="nil"/>
              <w:left w:val="nil"/>
              <w:bottom w:val="single" w:sz="8" w:space="0" w:color="auto"/>
              <w:right w:val="single" w:sz="8" w:space="0" w:color="auto"/>
            </w:tcBorders>
            <w:shd w:val="clear" w:color="auto" w:fill="auto"/>
            <w:noWrap/>
            <w:vAlign w:val="center"/>
            <w:hideMark/>
          </w:tcPr>
          <w:p w14:paraId="37066080" w14:textId="77777777" w:rsidR="0050193C" w:rsidRPr="0050193C" w:rsidRDefault="0050193C" w:rsidP="0050193C">
            <w:pPr>
              <w:rPr>
                <w:lang w:val="en-GB" w:eastAsia="de-DE"/>
              </w:rPr>
            </w:pPr>
            <w:r w:rsidRPr="0050193C">
              <w:rPr>
                <w:lang w:val="en-GB" w:eastAsia="de-DE"/>
              </w:rPr>
              <w:t>128x128 luma, 64x64 chroma</w:t>
            </w:r>
          </w:p>
          <w:p w14:paraId="0AB0E32C" w14:textId="77777777" w:rsidR="0050193C" w:rsidRPr="0050193C" w:rsidRDefault="0050193C" w:rsidP="0050193C">
            <w:pPr>
              <w:rPr>
                <w:lang w:val="en-GB" w:eastAsia="de-DE"/>
              </w:rPr>
            </w:pPr>
            <w:r w:rsidRPr="0050193C">
              <w:rPr>
                <w:lang w:val="en-GB" w:eastAsia="de-DE"/>
              </w:rPr>
              <w:t>(random positions)</w:t>
            </w:r>
          </w:p>
        </w:tc>
      </w:tr>
      <w:tr w:rsidR="0050193C" w:rsidRPr="0050193C" w14:paraId="2C54E928"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2931A9B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1491F4E" w14:textId="77777777" w:rsidR="0050193C" w:rsidRPr="0050193C" w:rsidRDefault="0050193C" w:rsidP="0050193C">
            <w:pPr>
              <w:rPr>
                <w:lang w:val="en-GB" w:eastAsia="de-DE"/>
              </w:rPr>
            </w:pPr>
            <w:r w:rsidRPr="0050193C">
              <w:rPr>
                <w:lang w:val="en-GB" w:eastAsia="de-DE"/>
              </w:rPr>
              <w:t>Learning rate:</w:t>
            </w:r>
          </w:p>
        </w:tc>
        <w:tc>
          <w:tcPr>
            <w:tcW w:w="3680" w:type="dxa"/>
            <w:tcBorders>
              <w:top w:val="nil"/>
              <w:left w:val="nil"/>
              <w:bottom w:val="single" w:sz="8" w:space="0" w:color="auto"/>
              <w:right w:val="single" w:sz="8" w:space="0" w:color="auto"/>
            </w:tcBorders>
            <w:shd w:val="clear" w:color="auto" w:fill="auto"/>
            <w:noWrap/>
            <w:vAlign w:val="center"/>
            <w:hideMark/>
          </w:tcPr>
          <w:p w14:paraId="1D42F244" w14:textId="77777777" w:rsidR="0050193C" w:rsidRPr="0050193C" w:rsidRDefault="0050193C" w:rsidP="0050193C">
            <w:pPr>
              <w:rPr>
                <w:lang w:val="en-GB" w:eastAsia="de-DE"/>
              </w:rPr>
            </w:pPr>
            <w:r w:rsidRPr="0050193C">
              <w:rPr>
                <w:lang w:val="en-GB" w:eastAsia="de-DE"/>
              </w:rPr>
              <w:t>1,00E-03</w:t>
            </w:r>
          </w:p>
        </w:tc>
      </w:tr>
      <w:tr w:rsidR="0050193C" w:rsidRPr="0050193C" w14:paraId="6F740117"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815DD3"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DF94DA2" w14:textId="77777777" w:rsidR="0050193C" w:rsidRPr="0050193C" w:rsidRDefault="0050193C" w:rsidP="0050193C">
            <w:pPr>
              <w:rPr>
                <w:lang w:val="en-GB" w:eastAsia="de-DE"/>
              </w:rPr>
            </w:pPr>
            <w:r w:rsidRPr="0050193C">
              <w:rPr>
                <w:lang w:val="en-GB" w:eastAsia="de-DE"/>
              </w:rPr>
              <w:t>Learning rate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3023FB7F" w14:textId="77777777" w:rsidR="0050193C" w:rsidRPr="0050193C" w:rsidRDefault="0050193C" w:rsidP="0050193C">
            <w:pPr>
              <w:rPr>
                <w:lang w:val="en-GB" w:eastAsia="de-DE"/>
              </w:rPr>
            </w:pPr>
            <w:r w:rsidRPr="0050193C">
              <w:rPr>
                <w:lang w:val="en-GB" w:eastAsia="de-DE"/>
              </w:rPr>
              <w:t>Every 10 epochs, the LR is drop by 0,1</w:t>
            </w:r>
          </w:p>
        </w:tc>
      </w:tr>
      <w:tr w:rsidR="0050193C" w:rsidRPr="0050193C" w14:paraId="3C853A5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5AB3E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2B4C27E" w14:textId="77777777" w:rsidR="0050193C" w:rsidRPr="0050193C" w:rsidRDefault="0050193C" w:rsidP="0050193C">
            <w:pPr>
              <w:rPr>
                <w:lang w:val="en-GB" w:eastAsia="de-DE"/>
              </w:rPr>
            </w:pPr>
            <w:r w:rsidRPr="0050193C">
              <w:rPr>
                <w:lang w:val="en-GB" w:eastAsia="de-DE"/>
              </w:rPr>
              <w:t>Optimizer:</w:t>
            </w:r>
          </w:p>
        </w:tc>
        <w:tc>
          <w:tcPr>
            <w:tcW w:w="3680" w:type="dxa"/>
            <w:tcBorders>
              <w:top w:val="nil"/>
              <w:left w:val="nil"/>
              <w:bottom w:val="single" w:sz="8" w:space="0" w:color="auto"/>
              <w:right w:val="single" w:sz="8" w:space="0" w:color="auto"/>
            </w:tcBorders>
            <w:shd w:val="clear" w:color="auto" w:fill="auto"/>
            <w:noWrap/>
            <w:vAlign w:val="center"/>
            <w:hideMark/>
          </w:tcPr>
          <w:p w14:paraId="2B96353D" w14:textId="77777777" w:rsidR="0050193C" w:rsidRPr="0050193C" w:rsidRDefault="0050193C" w:rsidP="0050193C">
            <w:pPr>
              <w:rPr>
                <w:lang w:val="en-GB" w:eastAsia="de-DE"/>
              </w:rPr>
            </w:pPr>
            <w:r w:rsidRPr="0050193C">
              <w:rPr>
                <w:lang w:val="en-GB" w:eastAsia="de-DE"/>
              </w:rPr>
              <w:t>ADAM</w:t>
            </w:r>
          </w:p>
        </w:tc>
      </w:tr>
      <w:tr w:rsidR="0050193C" w:rsidRPr="0050193C" w14:paraId="6A8194D1"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E1C7CB0"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E85EA8" w14:textId="77777777" w:rsidR="0050193C" w:rsidRPr="0050193C" w:rsidRDefault="0050193C" w:rsidP="0050193C">
            <w:pPr>
              <w:rPr>
                <w:lang w:val="en-GB" w:eastAsia="de-DE"/>
              </w:rPr>
            </w:pPr>
            <w:proofErr w:type="spellStart"/>
            <w:r w:rsidRPr="0050193C">
              <w:rPr>
                <w:lang w:val="en-GB" w:eastAsia="de-DE"/>
              </w:rPr>
              <w:t>Preprocessing</w:t>
            </w:r>
            <w:proofErr w:type="spellEnd"/>
            <w:r w:rsidRPr="0050193C">
              <w:rPr>
                <w:lang w:val="en-GB" w:eastAsia="de-DE"/>
              </w:rPr>
              <w:t>:</w:t>
            </w:r>
          </w:p>
        </w:tc>
        <w:tc>
          <w:tcPr>
            <w:tcW w:w="3680" w:type="dxa"/>
            <w:tcBorders>
              <w:top w:val="nil"/>
              <w:left w:val="nil"/>
              <w:bottom w:val="single" w:sz="8" w:space="0" w:color="auto"/>
              <w:right w:val="single" w:sz="8" w:space="0" w:color="auto"/>
            </w:tcBorders>
            <w:shd w:val="clear" w:color="auto" w:fill="auto"/>
            <w:noWrap/>
            <w:vAlign w:val="center"/>
          </w:tcPr>
          <w:p w14:paraId="3E840A07" w14:textId="77777777" w:rsidR="0050193C" w:rsidRPr="0050193C" w:rsidRDefault="0050193C" w:rsidP="0050193C">
            <w:pPr>
              <w:rPr>
                <w:lang w:val="en-GB" w:eastAsia="de-DE"/>
              </w:rPr>
            </w:pPr>
            <w:r w:rsidRPr="0050193C">
              <w:rPr>
                <w:lang w:val="en-GB" w:eastAsia="de-DE"/>
              </w:rPr>
              <w:t>Top-left patch is not considered</w:t>
            </w:r>
          </w:p>
        </w:tc>
      </w:tr>
      <w:tr w:rsidR="0050193C" w:rsidRPr="0050193C" w14:paraId="6B7FBBF5"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083713C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3FFA5AB" w14:textId="77777777" w:rsidR="0050193C" w:rsidRPr="0050193C" w:rsidRDefault="0050193C" w:rsidP="0050193C">
            <w:pPr>
              <w:rPr>
                <w:lang w:val="en-GB" w:eastAsia="de-DE"/>
              </w:rPr>
            </w:pPr>
            <w:r w:rsidRPr="0050193C">
              <w:rPr>
                <w:lang w:val="en-GB" w:eastAsia="de-DE"/>
              </w:rPr>
              <w:t>Mini-batch selection process:</w:t>
            </w:r>
          </w:p>
        </w:tc>
        <w:tc>
          <w:tcPr>
            <w:tcW w:w="3680" w:type="dxa"/>
            <w:tcBorders>
              <w:top w:val="nil"/>
              <w:left w:val="nil"/>
              <w:bottom w:val="single" w:sz="8" w:space="0" w:color="auto"/>
              <w:right w:val="single" w:sz="8" w:space="0" w:color="auto"/>
            </w:tcBorders>
            <w:shd w:val="clear" w:color="auto" w:fill="auto"/>
            <w:noWrap/>
            <w:vAlign w:val="center"/>
            <w:hideMark/>
          </w:tcPr>
          <w:p w14:paraId="4183772C" w14:textId="77777777" w:rsidR="0050193C" w:rsidRPr="0050193C" w:rsidRDefault="0050193C" w:rsidP="0050193C">
            <w:pPr>
              <w:rPr>
                <w:lang w:val="en-GB" w:eastAsia="de-DE"/>
              </w:rPr>
            </w:pPr>
            <w:r w:rsidRPr="0050193C">
              <w:rPr>
                <w:lang w:val="en-GB" w:eastAsia="de-DE"/>
              </w:rPr>
              <w:t> </w:t>
            </w:r>
          </w:p>
        </w:tc>
      </w:tr>
      <w:tr w:rsidR="0050193C" w:rsidRPr="0050193C" w14:paraId="48E33C7F"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E5A9234"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13A79375" w14:textId="77777777" w:rsidR="0050193C" w:rsidRPr="0050193C" w:rsidRDefault="0050193C" w:rsidP="0050193C">
            <w:pPr>
              <w:rPr>
                <w:lang w:val="en-GB" w:eastAsia="de-DE"/>
              </w:rPr>
            </w:pPr>
            <w:r w:rsidRPr="0050193C">
              <w:rPr>
                <w:lang w:val="en-GB" w:eastAsia="de-DE"/>
              </w:rPr>
              <w:t>Training data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1ED0BCAF" w14:textId="77777777" w:rsidR="0050193C" w:rsidRPr="0050193C" w:rsidRDefault="0050193C" w:rsidP="0050193C">
            <w:pPr>
              <w:rPr>
                <w:lang w:val="en-GB" w:eastAsia="de-DE"/>
              </w:rPr>
            </w:pPr>
            <w:r w:rsidRPr="0050193C">
              <w:rPr>
                <w:lang w:val="en-GB" w:eastAsia="de-DE"/>
              </w:rPr>
              <w:t>None. Single stage training</w:t>
            </w:r>
          </w:p>
        </w:tc>
      </w:tr>
      <w:tr w:rsidR="0050193C" w:rsidRPr="0050193C" w14:paraId="1ED0D07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94B372"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3B4F80C" w14:textId="77777777" w:rsidR="0050193C" w:rsidRPr="0050193C" w:rsidRDefault="0050193C" w:rsidP="0050193C">
            <w:pPr>
              <w:rPr>
                <w:lang w:val="en-GB" w:eastAsia="de-DE"/>
              </w:rPr>
            </w:pPr>
            <w:r w:rsidRPr="0050193C">
              <w:rPr>
                <w:lang w:val="en-GB" w:eastAsia="de-DE"/>
              </w:rPr>
              <w:t xml:space="preserve">Other information: </w:t>
            </w:r>
          </w:p>
        </w:tc>
        <w:tc>
          <w:tcPr>
            <w:tcW w:w="3680" w:type="dxa"/>
            <w:tcBorders>
              <w:top w:val="nil"/>
              <w:left w:val="nil"/>
              <w:bottom w:val="single" w:sz="8" w:space="0" w:color="auto"/>
              <w:right w:val="single" w:sz="8" w:space="0" w:color="auto"/>
            </w:tcBorders>
            <w:shd w:val="clear" w:color="auto" w:fill="auto"/>
            <w:noWrap/>
            <w:vAlign w:val="bottom"/>
            <w:hideMark/>
          </w:tcPr>
          <w:p w14:paraId="009CEA2F" w14:textId="77777777" w:rsidR="0050193C" w:rsidRPr="0050193C" w:rsidRDefault="0050193C" w:rsidP="0050193C">
            <w:pPr>
              <w:rPr>
                <w:lang w:val="en-GB" w:eastAsia="de-DE"/>
              </w:rPr>
            </w:pPr>
            <w:r w:rsidRPr="0050193C">
              <w:rPr>
                <w:lang w:val="en-GB" w:eastAsia="de-DE"/>
              </w:rPr>
              <w:t> </w:t>
            </w:r>
          </w:p>
        </w:tc>
      </w:tr>
      <w:tr w:rsidR="0050193C" w:rsidRPr="0050193C" w14:paraId="72C6853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4BD9177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26690E7"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13D1CD88" w14:textId="77777777" w:rsidR="0050193C" w:rsidRPr="0050193C" w:rsidRDefault="0050193C" w:rsidP="0050193C">
            <w:pPr>
              <w:rPr>
                <w:lang w:val="en-GB" w:eastAsia="de-DE"/>
              </w:rPr>
            </w:pPr>
            <w:r w:rsidRPr="0050193C">
              <w:rPr>
                <w:lang w:val="en-GB" w:eastAsia="de-DE"/>
              </w:rPr>
              <w:t> </w:t>
            </w:r>
          </w:p>
        </w:tc>
      </w:tr>
    </w:tbl>
    <w:p w14:paraId="44F077C6" w14:textId="77777777" w:rsidR="0050193C" w:rsidRPr="0050193C" w:rsidRDefault="0050193C" w:rsidP="0050193C">
      <w:pPr>
        <w:rPr>
          <w:lang w:val="en-CA" w:eastAsia="de-DE"/>
        </w:rPr>
      </w:pPr>
    </w:p>
    <w:p w14:paraId="281B5145"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w:t>
      </w:r>
      <w:r w:rsidRPr="0050193C">
        <w:rPr>
          <w:lang w:val="en-CA" w:eastAsia="de-DE"/>
        </w:rPr>
        <w:fldChar w:fldCharType="end"/>
      </w:r>
      <w:r w:rsidRPr="0050193C">
        <w:rPr>
          <w:i/>
          <w:iCs/>
          <w:lang w:eastAsia="de-DE"/>
        </w:rPr>
        <w:t>. Network Information for NN-based Video Coding Tool Testing in Inference Stage</w:t>
      </w:r>
    </w:p>
    <w:tbl>
      <w:tblPr>
        <w:tblW w:w="0" w:type="auto"/>
        <w:tblLook w:val="04A0" w:firstRow="1" w:lastRow="0" w:firstColumn="1" w:lastColumn="0" w:noHBand="0" w:noVBand="1"/>
      </w:tblPr>
      <w:tblGrid>
        <w:gridCol w:w="1182"/>
        <w:gridCol w:w="4853"/>
        <w:gridCol w:w="2971"/>
      </w:tblGrid>
      <w:tr w:rsidR="0050193C" w:rsidRPr="0050193C" w14:paraId="7A88A41F"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099AE9" w14:textId="77777777" w:rsidR="0050193C" w:rsidRPr="0050193C" w:rsidRDefault="0050193C" w:rsidP="0050193C">
            <w:pPr>
              <w:rPr>
                <w:b/>
                <w:bCs/>
                <w:u w:val="single"/>
                <w:lang w:val="en-GB" w:eastAsia="de-DE"/>
              </w:rPr>
            </w:pPr>
            <w:r w:rsidRPr="0050193C">
              <w:rPr>
                <w:b/>
                <w:bCs/>
                <w:u w:val="single"/>
                <w:lang w:val="en-GB" w:eastAsia="de-DE"/>
              </w:rPr>
              <w:t>Network Information in Inference Stage</w:t>
            </w:r>
          </w:p>
        </w:tc>
      </w:tr>
      <w:tr w:rsidR="0050193C" w:rsidRPr="0050193C" w14:paraId="1997CA38" w14:textId="77777777" w:rsidTr="001A1233">
        <w:trPr>
          <w:trHeight w:val="324"/>
        </w:trPr>
        <w:tc>
          <w:tcPr>
            <w:tcW w:w="0" w:type="auto"/>
            <w:vMerge w:val="restart"/>
            <w:tcBorders>
              <w:top w:val="nil"/>
              <w:left w:val="single" w:sz="8" w:space="0" w:color="auto"/>
              <w:bottom w:val="nil"/>
              <w:right w:val="single" w:sz="8" w:space="0" w:color="auto"/>
            </w:tcBorders>
            <w:shd w:val="clear" w:color="auto" w:fill="auto"/>
            <w:vAlign w:val="center"/>
            <w:hideMark/>
          </w:tcPr>
          <w:p w14:paraId="670D4467" w14:textId="77777777" w:rsidR="0050193C" w:rsidRPr="0050193C" w:rsidRDefault="0050193C" w:rsidP="0050193C">
            <w:pPr>
              <w:rPr>
                <w:lang w:val="en-GB" w:eastAsia="de-DE"/>
              </w:rPr>
            </w:pPr>
            <w:r w:rsidRPr="0050193C">
              <w:rPr>
                <w:lang w:val="en-GB" w:eastAsia="de-DE"/>
              </w:rPr>
              <w:t>Mandatory</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306091A" w14:textId="77777777" w:rsidR="0050193C" w:rsidRPr="0050193C" w:rsidRDefault="0050193C" w:rsidP="0050193C">
            <w:pPr>
              <w:rPr>
                <w:lang w:val="en-GB" w:eastAsia="de-DE"/>
              </w:rPr>
            </w:pPr>
            <w:r w:rsidRPr="0050193C">
              <w:rPr>
                <w:lang w:val="en-GB" w:eastAsia="de-DE"/>
              </w:rPr>
              <w:t>HW environment:</w:t>
            </w:r>
          </w:p>
        </w:tc>
      </w:tr>
      <w:tr w:rsidR="0050193C" w:rsidRPr="0050193C" w14:paraId="62510AB4"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6F357A6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1A654ED" w14:textId="77777777" w:rsidR="0050193C" w:rsidRPr="0050193C" w:rsidRDefault="0050193C" w:rsidP="0050193C">
            <w:pPr>
              <w:rPr>
                <w:lang w:val="en-GB" w:eastAsia="de-DE"/>
              </w:rPr>
            </w:pPr>
            <w:r w:rsidRPr="0050193C">
              <w:rPr>
                <w:lang w:val="en-GB" w:eastAsia="de-DE"/>
              </w:rPr>
              <w:t>GPU Type</w:t>
            </w:r>
          </w:p>
        </w:tc>
        <w:tc>
          <w:tcPr>
            <w:tcW w:w="3113" w:type="dxa"/>
            <w:tcBorders>
              <w:top w:val="nil"/>
              <w:left w:val="nil"/>
              <w:bottom w:val="single" w:sz="8" w:space="0" w:color="auto"/>
              <w:right w:val="single" w:sz="8" w:space="0" w:color="auto"/>
            </w:tcBorders>
            <w:shd w:val="clear" w:color="auto" w:fill="auto"/>
            <w:vAlign w:val="center"/>
            <w:hideMark/>
          </w:tcPr>
          <w:p w14:paraId="15150442" w14:textId="77777777" w:rsidR="0050193C" w:rsidRPr="0050193C" w:rsidRDefault="0050193C" w:rsidP="0050193C">
            <w:pPr>
              <w:rPr>
                <w:lang w:val="en-GB" w:eastAsia="de-DE"/>
              </w:rPr>
            </w:pPr>
            <w:r w:rsidRPr="0050193C">
              <w:rPr>
                <w:lang w:val="en-GB" w:eastAsia="de-DE"/>
              </w:rPr>
              <w:t>N/A</w:t>
            </w:r>
          </w:p>
        </w:tc>
      </w:tr>
      <w:tr w:rsidR="0050193C" w:rsidRPr="0050193C" w14:paraId="4651EAB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A14741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B70C0B" w14:textId="77777777" w:rsidR="0050193C" w:rsidRPr="0050193C" w:rsidRDefault="0050193C" w:rsidP="0050193C">
            <w:pPr>
              <w:rPr>
                <w:lang w:val="en-GB" w:eastAsia="de-DE"/>
              </w:rPr>
            </w:pPr>
            <w:r w:rsidRPr="0050193C">
              <w:rPr>
                <w:lang w:val="en-GB" w:eastAsia="de-DE"/>
              </w:rPr>
              <w:t>Framework:</w:t>
            </w:r>
          </w:p>
        </w:tc>
        <w:tc>
          <w:tcPr>
            <w:tcW w:w="3113" w:type="dxa"/>
            <w:tcBorders>
              <w:top w:val="nil"/>
              <w:left w:val="nil"/>
              <w:bottom w:val="single" w:sz="8" w:space="0" w:color="auto"/>
              <w:right w:val="single" w:sz="8" w:space="0" w:color="auto"/>
            </w:tcBorders>
            <w:shd w:val="clear" w:color="auto" w:fill="auto"/>
            <w:vAlign w:val="center"/>
            <w:hideMark/>
          </w:tcPr>
          <w:p w14:paraId="5255F2D6" w14:textId="77777777" w:rsidR="0050193C" w:rsidRPr="0050193C" w:rsidRDefault="0050193C" w:rsidP="0050193C">
            <w:pPr>
              <w:rPr>
                <w:lang w:val="en-GB" w:eastAsia="de-DE"/>
              </w:rPr>
            </w:pPr>
            <w:proofErr w:type="spellStart"/>
            <w:r w:rsidRPr="0050193C">
              <w:rPr>
                <w:lang w:val="en-GB" w:eastAsia="de-DE"/>
              </w:rPr>
              <w:t>LibTorch</w:t>
            </w:r>
            <w:proofErr w:type="spellEnd"/>
            <w:r w:rsidRPr="0050193C">
              <w:rPr>
                <w:lang w:val="en-GB" w:eastAsia="de-DE"/>
              </w:rPr>
              <w:t xml:space="preserve"> v1.12.1 CPU</w:t>
            </w:r>
          </w:p>
        </w:tc>
      </w:tr>
      <w:tr w:rsidR="0050193C" w:rsidRPr="0050193C" w14:paraId="385FDE6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4FA62255"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7FE508" w14:textId="77777777" w:rsidR="0050193C" w:rsidRPr="0050193C" w:rsidRDefault="0050193C" w:rsidP="0050193C">
            <w:pPr>
              <w:rPr>
                <w:lang w:val="en-GB" w:eastAsia="de-DE"/>
              </w:rPr>
            </w:pPr>
            <w:r w:rsidRPr="0050193C">
              <w:rPr>
                <w:lang w:val="en-GB" w:eastAsia="de-DE"/>
              </w:rPr>
              <w:t>Number of GPUs per Task</w:t>
            </w:r>
          </w:p>
        </w:tc>
        <w:tc>
          <w:tcPr>
            <w:tcW w:w="3113" w:type="dxa"/>
            <w:tcBorders>
              <w:top w:val="nil"/>
              <w:left w:val="nil"/>
              <w:bottom w:val="single" w:sz="8" w:space="0" w:color="auto"/>
              <w:right w:val="single" w:sz="8" w:space="0" w:color="auto"/>
            </w:tcBorders>
            <w:shd w:val="clear" w:color="auto" w:fill="auto"/>
            <w:vAlign w:val="center"/>
            <w:hideMark/>
          </w:tcPr>
          <w:p w14:paraId="4C8228B1" w14:textId="77777777" w:rsidR="0050193C" w:rsidRPr="0050193C" w:rsidRDefault="0050193C" w:rsidP="0050193C">
            <w:pPr>
              <w:rPr>
                <w:lang w:val="en-GB" w:eastAsia="de-DE"/>
              </w:rPr>
            </w:pPr>
            <w:r w:rsidRPr="0050193C">
              <w:rPr>
                <w:lang w:val="en-GB" w:eastAsia="de-DE"/>
              </w:rPr>
              <w:t>N/A</w:t>
            </w:r>
          </w:p>
        </w:tc>
      </w:tr>
      <w:tr w:rsidR="0050193C" w:rsidRPr="0050193C" w14:paraId="55D9F21E"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0E3CF90"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E9E9F5A"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365429F2" w14:textId="77777777" w:rsidR="0050193C" w:rsidRPr="0050193C" w:rsidRDefault="0050193C" w:rsidP="0050193C">
            <w:pPr>
              <w:rPr>
                <w:lang w:val="en-GB" w:eastAsia="de-DE"/>
              </w:rPr>
            </w:pPr>
            <w:r w:rsidRPr="0050193C">
              <w:rPr>
                <w:lang w:val="en-GB" w:eastAsia="de-DE"/>
              </w:rPr>
              <w:t> </w:t>
            </w:r>
          </w:p>
        </w:tc>
      </w:tr>
      <w:tr w:rsidR="0050193C" w:rsidRPr="0050193C" w14:paraId="09B63874" w14:textId="77777777" w:rsidTr="001A1233">
        <w:trPr>
          <w:trHeight w:val="528"/>
        </w:trPr>
        <w:tc>
          <w:tcPr>
            <w:tcW w:w="0" w:type="auto"/>
            <w:vMerge/>
            <w:tcBorders>
              <w:top w:val="nil"/>
              <w:left w:val="single" w:sz="8" w:space="0" w:color="auto"/>
              <w:bottom w:val="nil"/>
              <w:right w:val="single" w:sz="8" w:space="0" w:color="auto"/>
            </w:tcBorders>
            <w:vAlign w:val="center"/>
            <w:hideMark/>
          </w:tcPr>
          <w:p w14:paraId="252A547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3F85FAE" w14:textId="77777777" w:rsidR="0050193C" w:rsidRPr="0050193C" w:rsidRDefault="0050193C" w:rsidP="0050193C">
            <w:pPr>
              <w:rPr>
                <w:lang w:val="en-GB" w:eastAsia="de-DE"/>
              </w:rPr>
            </w:pPr>
            <w:r w:rsidRPr="0050193C">
              <w:rPr>
                <w:lang w:val="en-GB" w:eastAsia="de-DE"/>
              </w:rPr>
              <w:t>Number of Parameters (Each Model)</w:t>
            </w:r>
          </w:p>
        </w:tc>
        <w:tc>
          <w:tcPr>
            <w:tcW w:w="3113" w:type="dxa"/>
            <w:tcBorders>
              <w:top w:val="nil"/>
              <w:left w:val="nil"/>
              <w:bottom w:val="single" w:sz="8" w:space="0" w:color="auto"/>
              <w:right w:val="single" w:sz="8" w:space="0" w:color="auto"/>
            </w:tcBorders>
            <w:shd w:val="clear" w:color="auto" w:fill="auto"/>
            <w:vAlign w:val="center"/>
            <w:hideMark/>
          </w:tcPr>
          <w:p w14:paraId="4A7B845B" w14:textId="77777777" w:rsidR="0050193C" w:rsidRPr="0050193C" w:rsidRDefault="0050193C" w:rsidP="0050193C">
            <w:pPr>
              <w:rPr>
                <w:lang w:val="en-GB" w:eastAsia="de-DE"/>
              </w:rPr>
            </w:pPr>
            <w:r w:rsidRPr="0050193C">
              <w:rPr>
                <w:lang w:val="en-GB" w:eastAsia="de-DE"/>
              </w:rPr>
              <w:t>164481 for luma model</w:t>
            </w:r>
          </w:p>
          <w:p w14:paraId="7F917158" w14:textId="77777777" w:rsidR="0050193C" w:rsidRPr="0050193C" w:rsidRDefault="0050193C" w:rsidP="0050193C">
            <w:pPr>
              <w:rPr>
                <w:lang w:val="en-GB" w:eastAsia="de-DE"/>
              </w:rPr>
            </w:pPr>
            <w:r w:rsidRPr="0050193C">
              <w:rPr>
                <w:lang w:val="en-GB" w:eastAsia="de-DE"/>
              </w:rPr>
              <w:t>166354 for chroma model</w:t>
            </w:r>
          </w:p>
        </w:tc>
      </w:tr>
      <w:tr w:rsidR="0050193C" w:rsidRPr="0050193C" w14:paraId="1AA3F360" w14:textId="77777777" w:rsidTr="001A1233">
        <w:trPr>
          <w:trHeight w:val="540"/>
        </w:trPr>
        <w:tc>
          <w:tcPr>
            <w:tcW w:w="0" w:type="auto"/>
            <w:vMerge/>
            <w:tcBorders>
              <w:top w:val="nil"/>
              <w:left w:val="single" w:sz="8" w:space="0" w:color="auto"/>
              <w:bottom w:val="nil"/>
              <w:right w:val="single" w:sz="8" w:space="0" w:color="auto"/>
            </w:tcBorders>
            <w:vAlign w:val="center"/>
            <w:hideMark/>
          </w:tcPr>
          <w:p w14:paraId="2EA07AC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94014F" w14:textId="77777777" w:rsidR="0050193C" w:rsidRPr="0050193C" w:rsidRDefault="0050193C" w:rsidP="0050193C">
            <w:pPr>
              <w:rPr>
                <w:lang w:val="en-GB" w:eastAsia="de-DE"/>
              </w:rPr>
            </w:pPr>
            <w:r w:rsidRPr="0050193C">
              <w:rPr>
                <w:lang w:val="en-GB" w:eastAsia="de-DE"/>
              </w:rPr>
              <w:t>Total Number of Parameters (All Models)</w:t>
            </w:r>
          </w:p>
        </w:tc>
        <w:tc>
          <w:tcPr>
            <w:tcW w:w="3113" w:type="dxa"/>
            <w:tcBorders>
              <w:top w:val="nil"/>
              <w:left w:val="nil"/>
              <w:bottom w:val="single" w:sz="8" w:space="0" w:color="auto"/>
              <w:right w:val="single" w:sz="8" w:space="0" w:color="auto"/>
            </w:tcBorders>
            <w:shd w:val="clear" w:color="auto" w:fill="auto"/>
            <w:vAlign w:val="bottom"/>
            <w:hideMark/>
          </w:tcPr>
          <w:p w14:paraId="120310B0" w14:textId="77777777" w:rsidR="0050193C" w:rsidRPr="0050193C" w:rsidRDefault="0050193C" w:rsidP="0050193C">
            <w:pPr>
              <w:rPr>
                <w:lang w:val="en-GB" w:eastAsia="de-DE"/>
              </w:rPr>
            </w:pPr>
            <w:r w:rsidRPr="0050193C">
              <w:rPr>
                <w:lang w:val="en-GB" w:eastAsia="de-DE"/>
              </w:rPr>
              <w:t>330835</w:t>
            </w:r>
          </w:p>
        </w:tc>
      </w:tr>
      <w:tr w:rsidR="0050193C" w:rsidRPr="0050193C" w14:paraId="66B3CFD5"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EBC6FA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E1377D0" w14:textId="77777777" w:rsidR="0050193C" w:rsidRPr="0050193C" w:rsidRDefault="0050193C" w:rsidP="0050193C">
            <w:pPr>
              <w:rPr>
                <w:lang w:val="en-GB" w:eastAsia="de-DE"/>
              </w:rPr>
            </w:pPr>
            <w:r w:rsidRPr="0050193C">
              <w:rPr>
                <w:lang w:val="en-GB" w:eastAsia="de-DE"/>
              </w:rPr>
              <w:t>Parameter Precision (Bits)</w:t>
            </w:r>
          </w:p>
        </w:tc>
        <w:tc>
          <w:tcPr>
            <w:tcW w:w="3113" w:type="dxa"/>
            <w:tcBorders>
              <w:top w:val="nil"/>
              <w:left w:val="nil"/>
              <w:bottom w:val="single" w:sz="8" w:space="0" w:color="auto"/>
              <w:right w:val="single" w:sz="8" w:space="0" w:color="auto"/>
            </w:tcBorders>
            <w:shd w:val="clear" w:color="auto" w:fill="auto"/>
            <w:vAlign w:val="bottom"/>
            <w:hideMark/>
          </w:tcPr>
          <w:p w14:paraId="0BE837DD" w14:textId="77777777" w:rsidR="0050193C" w:rsidRPr="0050193C" w:rsidRDefault="0050193C" w:rsidP="0050193C">
            <w:pPr>
              <w:rPr>
                <w:lang w:val="en-GB" w:eastAsia="de-DE"/>
              </w:rPr>
            </w:pPr>
            <w:r w:rsidRPr="0050193C">
              <w:rPr>
                <w:lang w:val="en-GB" w:eastAsia="de-DE"/>
              </w:rPr>
              <w:t>Float 32</w:t>
            </w:r>
          </w:p>
        </w:tc>
      </w:tr>
      <w:tr w:rsidR="0050193C" w:rsidRPr="0050193C" w14:paraId="22236D1A"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B390136"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4F03E7E" w14:textId="77777777" w:rsidR="0050193C" w:rsidRPr="0050193C" w:rsidRDefault="0050193C" w:rsidP="0050193C">
            <w:pPr>
              <w:rPr>
                <w:lang w:val="en-GB" w:eastAsia="de-DE"/>
              </w:rPr>
            </w:pPr>
            <w:r w:rsidRPr="0050193C">
              <w:rPr>
                <w:lang w:val="en-GB" w:eastAsia="de-DE"/>
              </w:rPr>
              <w:t>Memory Parameter (MB)</w:t>
            </w:r>
          </w:p>
        </w:tc>
        <w:tc>
          <w:tcPr>
            <w:tcW w:w="3113" w:type="dxa"/>
            <w:tcBorders>
              <w:top w:val="nil"/>
              <w:left w:val="nil"/>
              <w:bottom w:val="single" w:sz="8" w:space="0" w:color="auto"/>
              <w:right w:val="single" w:sz="8" w:space="0" w:color="auto"/>
            </w:tcBorders>
            <w:shd w:val="clear" w:color="auto" w:fill="auto"/>
            <w:vAlign w:val="center"/>
            <w:hideMark/>
          </w:tcPr>
          <w:p w14:paraId="3F9A6BB9" w14:textId="77777777" w:rsidR="0050193C" w:rsidRPr="0050193C" w:rsidRDefault="0050193C" w:rsidP="0050193C">
            <w:pPr>
              <w:rPr>
                <w:lang w:val="en-GB" w:eastAsia="de-DE"/>
              </w:rPr>
            </w:pPr>
            <w:r w:rsidRPr="0050193C">
              <w:rPr>
                <w:lang w:val="en-GB" w:eastAsia="de-DE"/>
              </w:rPr>
              <w:t>1,26203537</w:t>
            </w:r>
          </w:p>
        </w:tc>
      </w:tr>
      <w:tr w:rsidR="0050193C" w:rsidRPr="0050193C" w14:paraId="65B81A49" w14:textId="77777777" w:rsidTr="001A1233">
        <w:trPr>
          <w:trHeight w:val="936"/>
        </w:trPr>
        <w:tc>
          <w:tcPr>
            <w:tcW w:w="0" w:type="auto"/>
            <w:vMerge/>
            <w:tcBorders>
              <w:top w:val="nil"/>
              <w:left w:val="single" w:sz="8" w:space="0" w:color="auto"/>
              <w:bottom w:val="nil"/>
              <w:right w:val="single" w:sz="8" w:space="0" w:color="auto"/>
            </w:tcBorders>
            <w:vAlign w:val="center"/>
            <w:hideMark/>
          </w:tcPr>
          <w:p w14:paraId="441D509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A8A783" w14:textId="77777777" w:rsidR="0050193C" w:rsidRPr="0050193C" w:rsidRDefault="0050193C" w:rsidP="0050193C">
            <w:pPr>
              <w:rPr>
                <w:lang w:val="en-GB" w:eastAsia="de-DE"/>
              </w:rPr>
            </w:pPr>
            <w:r w:rsidRPr="0050193C">
              <w:rPr>
                <w:lang w:val="en-GB" w:eastAsia="de-DE"/>
              </w:rPr>
              <w:t>Multiply Accumulate (</w:t>
            </w:r>
            <w:proofErr w:type="spellStart"/>
            <w:r w:rsidRPr="0050193C">
              <w:rPr>
                <w:lang w:val="en-GB" w:eastAsia="de-DE"/>
              </w:rPr>
              <w:t>kMAC</w:t>
            </w:r>
            <w:proofErr w:type="spellEnd"/>
            <w:r w:rsidRPr="0050193C">
              <w:rPr>
                <w:lang w:val="en-GB" w:eastAsia="de-DE"/>
              </w:rPr>
              <w:t>/pixel)</w:t>
            </w:r>
          </w:p>
        </w:tc>
        <w:tc>
          <w:tcPr>
            <w:tcW w:w="3113" w:type="dxa"/>
            <w:tcBorders>
              <w:top w:val="nil"/>
              <w:left w:val="nil"/>
              <w:bottom w:val="single" w:sz="8" w:space="0" w:color="auto"/>
              <w:right w:val="single" w:sz="8" w:space="0" w:color="auto"/>
            </w:tcBorders>
            <w:shd w:val="clear" w:color="auto" w:fill="auto"/>
            <w:vAlign w:val="center"/>
            <w:hideMark/>
          </w:tcPr>
          <w:p w14:paraId="682F2873" w14:textId="77777777" w:rsidR="0050193C" w:rsidRPr="0050193C" w:rsidRDefault="0050193C" w:rsidP="0050193C">
            <w:pPr>
              <w:rPr>
                <w:lang w:val="en-GB" w:eastAsia="de-DE"/>
              </w:rPr>
            </w:pPr>
            <w:r w:rsidRPr="0050193C">
              <w:rPr>
                <w:lang w:val="en-GB" w:eastAsia="de-DE"/>
              </w:rPr>
              <w:t>Luma 169</w:t>
            </w:r>
          </w:p>
          <w:p w14:paraId="742FB823" w14:textId="77777777" w:rsidR="0050193C" w:rsidRPr="0050193C" w:rsidRDefault="0050193C" w:rsidP="0050193C">
            <w:pPr>
              <w:rPr>
                <w:lang w:val="en-GB" w:eastAsia="de-DE"/>
              </w:rPr>
            </w:pPr>
            <w:r w:rsidRPr="0050193C">
              <w:rPr>
                <w:lang w:val="en-GB" w:eastAsia="de-DE"/>
              </w:rPr>
              <w:t>Chroma 45</w:t>
            </w:r>
          </w:p>
        </w:tc>
      </w:tr>
      <w:tr w:rsidR="0050193C" w:rsidRPr="0050193C" w14:paraId="41FD6D29" w14:textId="77777777" w:rsidTr="001A1233">
        <w:trPr>
          <w:trHeight w:val="312"/>
        </w:trPr>
        <w:tc>
          <w:tcPr>
            <w:tcW w:w="0" w:type="auto"/>
            <w:vMerge/>
            <w:tcBorders>
              <w:top w:val="nil"/>
              <w:left w:val="single" w:sz="8" w:space="0" w:color="auto"/>
              <w:bottom w:val="nil"/>
              <w:right w:val="single" w:sz="8" w:space="0" w:color="auto"/>
            </w:tcBorders>
            <w:vAlign w:val="center"/>
            <w:hideMark/>
          </w:tcPr>
          <w:p w14:paraId="62D56139"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2EFFA777" w14:textId="77777777" w:rsidR="0050193C" w:rsidRPr="0050193C" w:rsidRDefault="0050193C" w:rsidP="0050193C">
            <w:pPr>
              <w:rPr>
                <w:lang w:val="en-GB" w:eastAsia="de-DE"/>
              </w:rPr>
            </w:pPr>
            <w:r w:rsidRPr="0050193C">
              <w:rPr>
                <w:lang w:val="en-GB" w:eastAsia="de-DE"/>
              </w:rPr>
              <w:t>Calculation Method</w:t>
            </w:r>
          </w:p>
        </w:tc>
        <w:tc>
          <w:tcPr>
            <w:tcW w:w="3113" w:type="dxa"/>
            <w:tcBorders>
              <w:top w:val="nil"/>
              <w:left w:val="nil"/>
              <w:bottom w:val="single" w:sz="8" w:space="0" w:color="auto"/>
              <w:right w:val="single" w:sz="8" w:space="0" w:color="auto"/>
            </w:tcBorders>
            <w:shd w:val="clear" w:color="auto" w:fill="auto"/>
            <w:vAlign w:val="center"/>
            <w:hideMark/>
          </w:tcPr>
          <w:p w14:paraId="20C85F51" w14:textId="77777777" w:rsidR="0050193C" w:rsidRPr="0050193C" w:rsidRDefault="0050193C" w:rsidP="0050193C">
            <w:pPr>
              <w:rPr>
                <w:lang w:val="en-GB" w:eastAsia="de-DE"/>
              </w:rPr>
            </w:pPr>
            <w:r w:rsidRPr="0050193C">
              <w:rPr>
                <w:lang w:val="en-GB" w:eastAsia="de-DE"/>
              </w:rPr>
              <w:t>Block basis</w:t>
            </w:r>
          </w:p>
        </w:tc>
      </w:tr>
      <w:tr w:rsidR="0050193C" w:rsidRPr="0050193C" w14:paraId="6F2EDB31" w14:textId="77777777" w:rsidTr="001A1233">
        <w:trPr>
          <w:trHeight w:val="312"/>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1835B" w14:textId="77777777" w:rsidR="0050193C" w:rsidRPr="0050193C" w:rsidRDefault="0050193C" w:rsidP="0050193C">
            <w:pPr>
              <w:rPr>
                <w:lang w:val="en-GB" w:eastAsia="de-DE"/>
              </w:rPr>
            </w:pPr>
            <w:r w:rsidRPr="0050193C">
              <w:rPr>
                <w:lang w:val="en-GB" w:eastAsia="de-DE"/>
              </w:rPr>
              <w:t>Optional</w:t>
            </w:r>
          </w:p>
        </w:tc>
        <w:tc>
          <w:tcPr>
            <w:tcW w:w="5133" w:type="dxa"/>
            <w:tcBorders>
              <w:top w:val="nil"/>
              <w:left w:val="nil"/>
              <w:bottom w:val="single" w:sz="8" w:space="0" w:color="auto"/>
              <w:right w:val="single" w:sz="8" w:space="0" w:color="auto"/>
            </w:tcBorders>
            <w:shd w:val="clear" w:color="auto" w:fill="auto"/>
            <w:vAlign w:val="center"/>
            <w:hideMark/>
          </w:tcPr>
          <w:p w14:paraId="7C28FC24"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4B5DF939" w14:textId="77777777" w:rsidR="0050193C" w:rsidRPr="0050193C" w:rsidRDefault="0050193C" w:rsidP="0050193C">
            <w:pPr>
              <w:rPr>
                <w:lang w:val="en-GB" w:eastAsia="de-DE"/>
              </w:rPr>
            </w:pPr>
            <w:r w:rsidRPr="0050193C">
              <w:rPr>
                <w:lang w:val="en-GB" w:eastAsia="de-DE"/>
              </w:rPr>
              <w:t> </w:t>
            </w:r>
          </w:p>
        </w:tc>
      </w:tr>
      <w:tr w:rsidR="0050193C" w:rsidRPr="0050193C" w14:paraId="68709F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9BDEA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DBAD164" w14:textId="77777777" w:rsidR="0050193C" w:rsidRPr="0050193C" w:rsidRDefault="0050193C" w:rsidP="0050193C">
            <w:pPr>
              <w:rPr>
                <w:lang w:val="en-GB" w:eastAsia="de-DE"/>
              </w:rPr>
            </w:pPr>
            <w:r w:rsidRPr="0050193C">
              <w:rPr>
                <w:lang w:val="en-GB" w:eastAsia="de-DE"/>
              </w:rPr>
              <w:t>Total Conv. Layers</w:t>
            </w:r>
          </w:p>
        </w:tc>
        <w:tc>
          <w:tcPr>
            <w:tcW w:w="3113" w:type="dxa"/>
            <w:tcBorders>
              <w:top w:val="nil"/>
              <w:left w:val="nil"/>
              <w:bottom w:val="single" w:sz="8" w:space="0" w:color="auto"/>
              <w:right w:val="single" w:sz="8" w:space="0" w:color="auto"/>
            </w:tcBorders>
            <w:shd w:val="clear" w:color="auto" w:fill="auto"/>
            <w:vAlign w:val="center"/>
            <w:hideMark/>
          </w:tcPr>
          <w:p w14:paraId="42FFBFDF" w14:textId="77777777" w:rsidR="0050193C" w:rsidRPr="0050193C" w:rsidRDefault="0050193C" w:rsidP="0050193C">
            <w:pPr>
              <w:rPr>
                <w:lang w:val="en-GB" w:eastAsia="de-DE"/>
              </w:rPr>
            </w:pPr>
            <w:r w:rsidRPr="0050193C">
              <w:rPr>
                <w:lang w:val="en-GB" w:eastAsia="de-DE"/>
              </w:rPr>
              <w:t>60</w:t>
            </w:r>
          </w:p>
        </w:tc>
      </w:tr>
      <w:tr w:rsidR="0050193C" w:rsidRPr="0050193C" w14:paraId="581DB7E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B65572"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4F8DA85" w14:textId="77777777" w:rsidR="0050193C" w:rsidRPr="0050193C" w:rsidRDefault="0050193C" w:rsidP="0050193C">
            <w:pPr>
              <w:rPr>
                <w:lang w:val="en-GB" w:eastAsia="de-DE"/>
              </w:rPr>
            </w:pPr>
            <w:r w:rsidRPr="0050193C">
              <w:rPr>
                <w:lang w:val="en-GB" w:eastAsia="de-DE"/>
              </w:rPr>
              <w:t>Total FC Layers</w:t>
            </w:r>
          </w:p>
        </w:tc>
        <w:tc>
          <w:tcPr>
            <w:tcW w:w="3113" w:type="dxa"/>
            <w:tcBorders>
              <w:top w:val="nil"/>
              <w:left w:val="nil"/>
              <w:bottom w:val="single" w:sz="8" w:space="0" w:color="auto"/>
              <w:right w:val="single" w:sz="8" w:space="0" w:color="auto"/>
            </w:tcBorders>
            <w:shd w:val="clear" w:color="auto" w:fill="auto"/>
            <w:vAlign w:val="center"/>
            <w:hideMark/>
          </w:tcPr>
          <w:p w14:paraId="19E3ED92" w14:textId="77777777" w:rsidR="0050193C" w:rsidRPr="0050193C" w:rsidRDefault="0050193C" w:rsidP="0050193C">
            <w:pPr>
              <w:rPr>
                <w:lang w:val="en-GB" w:eastAsia="de-DE"/>
              </w:rPr>
            </w:pPr>
          </w:p>
        </w:tc>
      </w:tr>
      <w:tr w:rsidR="0050193C" w:rsidRPr="0050193C" w14:paraId="6D3403C0" w14:textId="77777777" w:rsidTr="001A1233">
        <w:trPr>
          <w:trHeight w:val="3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2600A7"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7F3BC51" w14:textId="77777777" w:rsidR="0050193C" w:rsidRPr="0050193C" w:rsidRDefault="0050193C" w:rsidP="0050193C">
            <w:pPr>
              <w:rPr>
                <w:lang w:val="en-GB" w:eastAsia="de-DE"/>
              </w:rPr>
            </w:pPr>
            <w:r w:rsidRPr="0050193C">
              <w:rPr>
                <w:lang w:val="en-GB" w:eastAsia="de-DE"/>
              </w:rPr>
              <w:t>Total Memory (MB)</w:t>
            </w:r>
          </w:p>
        </w:tc>
        <w:tc>
          <w:tcPr>
            <w:tcW w:w="3113" w:type="dxa"/>
            <w:tcBorders>
              <w:top w:val="nil"/>
              <w:left w:val="nil"/>
              <w:bottom w:val="single" w:sz="8" w:space="0" w:color="auto"/>
              <w:right w:val="single" w:sz="8" w:space="0" w:color="auto"/>
            </w:tcBorders>
            <w:shd w:val="clear" w:color="auto" w:fill="auto"/>
            <w:vAlign w:val="center"/>
            <w:hideMark/>
          </w:tcPr>
          <w:p w14:paraId="3C8C4B5D" w14:textId="77777777" w:rsidR="0050193C" w:rsidRPr="0050193C" w:rsidRDefault="0050193C" w:rsidP="0050193C">
            <w:pPr>
              <w:rPr>
                <w:lang w:val="en-GB" w:eastAsia="de-DE"/>
              </w:rPr>
            </w:pPr>
            <w:r w:rsidRPr="0050193C">
              <w:rPr>
                <w:lang w:val="en-GB" w:eastAsia="de-DE"/>
              </w:rPr>
              <w:t> </w:t>
            </w:r>
          </w:p>
        </w:tc>
      </w:tr>
      <w:tr w:rsidR="0050193C" w:rsidRPr="0050193C" w14:paraId="5ABA541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80DC3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D8C8FAF" w14:textId="77777777" w:rsidR="0050193C" w:rsidRPr="0050193C" w:rsidRDefault="0050193C" w:rsidP="0050193C">
            <w:pPr>
              <w:rPr>
                <w:lang w:val="en-GB" w:eastAsia="de-DE"/>
              </w:rPr>
            </w:pPr>
            <w:r w:rsidRPr="0050193C">
              <w:rPr>
                <w:lang w:val="en-GB" w:eastAsia="de-DE"/>
              </w:rPr>
              <w:t>Batch size:</w:t>
            </w:r>
          </w:p>
        </w:tc>
        <w:tc>
          <w:tcPr>
            <w:tcW w:w="3113" w:type="dxa"/>
            <w:tcBorders>
              <w:top w:val="nil"/>
              <w:left w:val="nil"/>
              <w:bottom w:val="single" w:sz="8" w:space="0" w:color="auto"/>
              <w:right w:val="single" w:sz="8" w:space="0" w:color="auto"/>
            </w:tcBorders>
            <w:shd w:val="clear" w:color="auto" w:fill="auto"/>
            <w:vAlign w:val="center"/>
          </w:tcPr>
          <w:p w14:paraId="6470E97D" w14:textId="77777777" w:rsidR="0050193C" w:rsidRPr="0050193C" w:rsidRDefault="0050193C" w:rsidP="0050193C">
            <w:pPr>
              <w:rPr>
                <w:lang w:val="en-GB" w:eastAsia="de-DE"/>
              </w:rPr>
            </w:pPr>
            <w:r w:rsidRPr="0050193C">
              <w:rPr>
                <w:lang w:val="en-GB" w:eastAsia="de-DE"/>
              </w:rPr>
              <w:t>1</w:t>
            </w:r>
          </w:p>
        </w:tc>
      </w:tr>
      <w:tr w:rsidR="0050193C" w:rsidRPr="0050193C" w14:paraId="07DB0C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392E4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1B23D67" w14:textId="77777777" w:rsidR="0050193C" w:rsidRPr="0050193C" w:rsidRDefault="0050193C" w:rsidP="0050193C">
            <w:pPr>
              <w:rPr>
                <w:lang w:val="en-GB" w:eastAsia="de-DE"/>
              </w:rPr>
            </w:pPr>
            <w:r w:rsidRPr="0050193C">
              <w:rPr>
                <w:lang w:val="en-GB" w:eastAsia="de-DE"/>
              </w:rPr>
              <w:t>Patch size</w:t>
            </w:r>
          </w:p>
        </w:tc>
        <w:tc>
          <w:tcPr>
            <w:tcW w:w="3113" w:type="dxa"/>
            <w:tcBorders>
              <w:top w:val="nil"/>
              <w:left w:val="nil"/>
              <w:bottom w:val="single" w:sz="8" w:space="0" w:color="auto"/>
              <w:right w:val="single" w:sz="8" w:space="0" w:color="auto"/>
            </w:tcBorders>
            <w:shd w:val="clear" w:color="auto" w:fill="auto"/>
            <w:vAlign w:val="center"/>
            <w:hideMark/>
          </w:tcPr>
          <w:p w14:paraId="0DEA74CF" w14:textId="77777777" w:rsidR="0050193C" w:rsidRPr="0050193C" w:rsidRDefault="0050193C" w:rsidP="0050193C">
            <w:pPr>
              <w:rPr>
                <w:lang w:val="en-GB" w:eastAsia="de-DE"/>
              </w:rPr>
            </w:pPr>
            <w:r w:rsidRPr="0050193C">
              <w:rPr>
                <w:lang w:val="en-GB" w:eastAsia="de-DE"/>
              </w:rPr>
              <w:t>CTU</w:t>
            </w:r>
          </w:p>
          <w:p w14:paraId="768FDB40" w14:textId="77777777" w:rsidR="0050193C" w:rsidRPr="0050193C" w:rsidRDefault="0050193C" w:rsidP="0050193C">
            <w:pPr>
              <w:rPr>
                <w:lang w:val="en-GB" w:eastAsia="de-DE"/>
              </w:rPr>
            </w:pPr>
          </w:p>
        </w:tc>
      </w:tr>
      <w:tr w:rsidR="0050193C" w:rsidRPr="0050193C" w14:paraId="54EB65E3" w14:textId="77777777" w:rsidTr="001A1233">
        <w:trPr>
          <w:trHeight w:val="80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DADD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B539EFF" w14:textId="77777777" w:rsidR="0050193C" w:rsidRPr="0050193C" w:rsidRDefault="0050193C" w:rsidP="0050193C">
            <w:pPr>
              <w:rPr>
                <w:lang w:val="en-GB" w:eastAsia="de-DE"/>
              </w:rPr>
            </w:pPr>
            <w:r w:rsidRPr="0050193C">
              <w:rPr>
                <w:lang w:val="en-GB" w:eastAsia="de-DE"/>
              </w:rPr>
              <w:t>Changes to network configuration or weights required to generate rate points</w:t>
            </w:r>
          </w:p>
        </w:tc>
        <w:tc>
          <w:tcPr>
            <w:tcW w:w="3113" w:type="dxa"/>
            <w:tcBorders>
              <w:top w:val="nil"/>
              <w:left w:val="nil"/>
              <w:bottom w:val="single" w:sz="8" w:space="0" w:color="auto"/>
              <w:right w:val="single" w:sz="8" w:space="0" w:color="auto"/>
            </w:tcBorders>
            <w:shd w:val="clear" w:color="auto" w:fill="auto"/>
            <w:vAlign w:val="center"/>
            <w:hideMark/>
          </w:tcPr>
          <w:p w14:paraId="620780F7" w14:textId="77777777" w:rsidR="0050193C" w:rsidRPr="0050193C" w:rsidRDefault="0050193C" w:rsidP="0050193C">
            <w:pPr>
              <w:rPr>
                <w:lang w:val="en-GB" w:eastAsia="de-DE"/>
              </w:rPr>
            </w:pPr>
          </w:p>
        </w:tc>
      </w:tr>
      <w:tr w:rsidR="0050193C" w:rsidRPr="0050193C" w14:paraId="321ED2DA"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08D5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12BB85F" w14:textId="77777777" w:rsidR="0050193C" w:rsidRPr="0050193C" w:rsidRDefault="0050193C" w:rsidP="0050193C">
            <w:pPr>
              <w:rPr>
                <w:lang w:val="en-GB" w:eastAsia="de-DE"/>
              </w:rPr>
            </w:pPr>
            <w:r w:rsidRPr="0050193C">
              <w:rPr>
                <w:lang w:val="en-GB" w:eastAsia="de-DE"/>
              </w:rPr>
              <w:t>Peak Memory Usage (Total)</w:t>
            </w:r>
          </w:p>
        </w:tc>
        <w:tc>
          <w:tcPr>
            <w:tcW w:w="3113" w:type="dxa"/>
            <w:tcBorders>
              <w:top w:val="nil"/>
              <w:left w:val="nil"/>
              <w:bottom w:val="single" w:sz="8" w:space="0" w:color="auto"/>
              <w:right w:val="single" w:sz="8" w:space="0" w:color="auto"/>
            </w:tcBorders>
            <w:shd w:val="clear" w:color="auto" w:fill="auto"/>
            <w:vAlign w:val="center"/>
            <w:hideMark/>
          </w:tcPr>
          <w:p w14:paraId="454CE5F5" w14:textId="77777777" w:rsidR="0050193C" w:rsidRPr="0050193C" w:rsidRDefault="0050193C" w:rsidP="0050193C">
            <w:pPr>
              <w:rPr>
                <w:lang w:val="en-GB" w:eastAsia="de-DE"/>
              </w:rPr>
            </w:pPr>
            <w:r w:rsidRPr="0050193C">
              <w:rPr>
                <w:lang w:val="en-GB" w:eastAsia="de-DE"/>
              </w:rPr>
              <w:t> </w:t>
            </w:r>
          </w:p>
        </w:tc>
      </w:tr>
      <w:tr w:rsidR="0050193C" w:rsidRPr="0050193C" w14:paraId="330D70C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8BCFC8"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5AF1CA7" w14:textId="77777777" w:rsidR="0050193C" w:rsidRPr="0050193C" w:rsidRDefault="0050193C" w:rsidP="0050193C">
            <w:pPr>
              <w:rPr>
                <w:lang w:val="en-GB" w:eastAsia="de-DE"/>
              </w:rPr>
            </w:pPr>
            <w:r w:rsidRPr="0050193C">
              <w:rPr>
                <w:lang w:val="en-GB" w:eastAsia="de-DE"/>
              </w:rPr>
              <w:t>Peak Memory Usage (per Model)</w:t>
            </w:r>
          </w:p>
        </w:tc>
        <w:tc>
          <w:tcPr>
            <w:tcW w:w="3113" w:type="dxa"/>
            <w:tcBorders>
              <w:top w:val="nil"/>
              <w:left w:val="nil"/>
              <w:bottom w:val="single" w:sz="8" w:space="0" w:color="auto"/>
              <w:right w:val="single" w:sz="8" w:space="0" w:color="auto"/>
            </w:tcBorders>
            <w:shd w:val="clear" w:color="auto" w:fill="auto"/>
            <w:vAlign w:val="center"/>
            <w:hideMark/>
          </w:tcPr>
          <w:p w14:paraId="29EAE2D9" w14:textId="77777777" w:rsidR="0050193C" w:rsidRPr="0050193C" w:rsidRDefault="0050193C" w:rsidP="0050193C">
            <w:pPr>
              <w:rPr>
                <w:lang w:val="en-GB" w:eastAsia="de-DE"/>
              </w:rPr>
            </w:pPr>
            <w:r w:rsidRPr="0050193C">
              <w:rPr>
                <w:lang w:val="en-GB" w:eastAsia="de-DE"/>
              </w:rPr>
              <w:t> </w:t>
            </w:r>
          </w:p>
        </w:tc>
      </w:tr>
      <w:tr w:rsidR="0050193C" w:rsidRPr="0050193C" w14:paraId="0D68B161"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AD5DBD"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6F1D968" w14:textId="77777777" w:rsidR="0050193C" w:rsidRPr="0050193C" w:rsidRDefault="0050193C" w:rsidP="0050193C">
            <w:pPr>
              <w:rPr>
                <w:lang w:val="en-GB" w:eastAsia="de-DE"/>
              </w:rPr>
            </w:pPr>
            <w:r w:rsidRPr="0050193C">
              <w:rPr>
                <w:lang w:val="en-GB" w:eastAsia="de-DE"/>
              </w:rPr>
              <w:t>Border handling</w:t>
            </w:r>
          </w:p>
        </w:tc>
        <w:tc>
          <w:tcPr>
            <w:tcW w:w="3113" w:type="dxa"/>
            <w:tcBorders>
              <w:top w:val="nil"/>
              <w:left w:val="nil"/>
              <w:bottom w:val="single" w:sz="8" w:space="0" w:color="auto"/>
              <w:right w:val="single" w:sz="8" w:space="0" w:color="auto"/>
            </w:tcBorders>
            <w:shd w:val="clear" w:color="auto" w:fill="auto"/>
            <w:vAlign w:val="center"/>
            <w:hideMark/>
          </w:tcPr>
          <w:p w14:paraId="072E11AC" w14:textId="77777777" w:rsidR="0050193C" w:rsidRPr="0050193C" w:rsidRDefault="0050193C" w:rsidP="0050193C">
            <w:pPr>
              <w:rPr>
                <w:lang w:val="en-GB" w:eastAsia="de-DE"/>
              </w:rPr>
            </w:pPr>
          </w:p>
        </w:tc>
      </w:tr>
      <w:tr w:rsidR="0050193C" w:rsidRPr="0050193C" w14:paraId="310687D3"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698B1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008C0D3" w14:textId="77777777" w:rsidR="0050193C" w:rsidRPr="0050193C" w:rsidRDefault="0050193C" w:rsidP="0050193C">
            <w:pPr>
              <w:rPr>
                <w:lang w:val="en-GB" w:eastAsia="de-DE"/>
              </w:rPr>
            </w:pPr>
            <w:r w:rsidRPr="0050193C">
              <w:rPr>
                <w:lang w:val="en-GB" w:eastAsia="de-DE"/>
              </w:rPr>
              <w:t xml:space="preserve">Other information: </w:t>
            </w:r>
          </w:p>
        </w:tc>
        <w:tc>
          <w:tcPr>
            <w:tcW w:w="3113" w:type="dxa"/>
            <w:tcBorders>
              <w:top w:val="nil"/>
              <w:left w:val="nil"/>
              <w:bottom w:val="single" w:sz="8" w:space="0" w:color="auto"/>
              <w:right w:val="single" w:sz="8" w:space="0" w:color="auto"/>
            </w:tcBorders>
            <w:shd w:val="clear" w:color="auto" w:fill="auto"/>
            <w:vAlign w:val="center"/>
            <w:hideMark/>
          </w:tcPr>
          <w:p w14:paraId="4ADA3A97" w14:textId="77777777" w:rsidR="0050193C" w:rsidRPr="0050193C" w:rsidRDefault="0050193C" w:rsidP="0050193C">
            <w:pPr>
              <w:rPr>
                <w:lang w:val="en-GB" w:eastAsia="de-DE"/>
              </w:rPr>
            </w:pPr>
            <w:r w:rsidRPr="0050193C">
              <w:rPr>
                <w:rFonts w:hint="eastAsia"/>
                <w:lang w:val="en-GB" w:eastAsia="de-DE"/>
              </w:rPr>
              <w:t> </w:t>
            </w:r>
          </w:p>
        </w:tc>
      </w:tr>
      <w:tr w:rsidR="0050193C" w:rsidRPr="0050193C" w14:paraId="39B21B0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9582B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1CC58BBE"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618EADE5" w14:textId="77777777" w:rsidR="0050193C" w:rsidRPr="0050193C" w:rsidRDefault="0050193C" w:rsidP="0050193C">
            <w:pPr>
              <w:rPr>
                <w:lang w:val="en-GB" w:eastAsia="de-DE"/>
              </w:rPr>
            </w:pPr>
            <w:r w:rsidRPr="0050193C">
              <w:rPr>
                <w:lang w:val="en-GB" w:eastAsia="de-DE"/>
              </w:rPr>
              <w:t> </w:t>
            </w:r>
          </w:p>
        </w:tc>
      </w:tr>
    </w:tbl>
    <w:p w14:paraId="00C3F0E1" w14:textId="77777777" w:rsidR="0050193C" w:rsidRPr="0050193C" w:rsidRDefault="0050193C" w:rsidP="0050193C">
      <w:pPr>
        <w:rPr>
          <w:lang w:val="en-CA" w:eastAsia="de-DE"/>
        </w:rPr>
      </w:pPr>
    </w:p>
    <w:p w14:paraId="2419D9DF" w14:textId="581B3690"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III</w:t>
      </w:r>
      <w:r w:rsidRPr="0050193C">
        <w:rPr>
          <w:lang w:val="en-CA" w:eastAsia="de-DE"/>
        </w:rPr>
        <w:fldChar w:fldCharType="end"/>
      </w:r>
      <w:r w:rsidRPr="0050193C">
        <w:rPr>
          <w:i/>
          <w:iCs/>
          <w:lang w:eastAsia="de-DE"/>
        </w:rPr>
        <w:t>. BD-rate over NNVC 3.0 in RA config</w:t>
      </w:r>
      <w:r>
        <w:rPr>
          <w:i/>
          <w:iCs/>
          <w:lang w:eastAsia="de-DE"/>
        </w:rPr>
        <w:t xml:space="preserve"> (partial results)</w:t>
      </w:r>
    </w:p>
    <w:tbl>
      <w:tblPr>
        <w:tblW w:w="5119" w:type="pct"/>
        <w:tblLook w:val="04A0" w:firstRow="1" w:lastRow="0" w:firstColumn="1" w:lastColumn="0" w:noHBand="0" w:noVBand="1"/>
      </w:tblPr>
      <w:tblGrid>
        <w:gridCol w:w="1017"/>
        <w:gridCol w:w="999"/>
        <w:gridCol w:w="1023"/>
        <w:gridCol w:w="1023"/>
        <w:gridCol w:w="1035"/>
        <w:gridCol w:w="1035"/>
        <w:gridCol w:w="1035"/>
        <w:gridCol w:w="785"/>
        <w:gridCol w:w="1188"/>
        <w:gridCol w:w="1530"/>
      </w:tblGrid>
      <w:tr w:rsidR="0050193C" w:rsidRPr="0050193C" w14:paraId="1DB348B2" w14:textId="77777777" w:rsidTr="001A1233">
        <w:trPr>
          <w:trHeight w:val="255"/>
        </w:trPr>
        <w:tc>
          <w:tcPr>
            <w:tcW w:w="474" w:type="pct"/>
            <w:tcBorders>
              <w:top w:val="nil"/>
              <w:left w:val="nil"/>
              <w:bottom w:val="nil"/>
              <w:right w:val="nil"/>
            </w:tcBorders>
            <w:shd w:val="clear" w:color="auto" w:fill="auto"/>
            <w:noWrap/>
            <w:vAlign w:val="center"/>
            <w:hideMark/>
          </w:tcPr>
          <w:p w14:paraId="0EC7F4D7" w14:textId="77777777" w:rsidR="0050193C" w:rsidRPr="0050193C" w:rsidRDefault="0050193C" w:rsidP="0050193C">
            <w:pPr>
              <w:rPr>
                <w:lang w:val="en-GB" w:eastAsia="de-DE"/>
              </w:rPr>
            </w:pPr>
          </w:p>
        </w:tc>
        <w:tc>
          <w:tcPr>
            <w:tcW w:w="3821" w:type="pct"/>
            <w:gridSpan w:val="8"/>
            <w:tcBorders>
              <w:top w:val="single" w:sz="8" w:space="0" w:color="auto"/>
              <w:left w:val="single" w:sz="8" w:space="0" w:color="auto"/>
              <w:bottom w:val="single" w:sz="8" w:space="0" w:color="auto"/>
              <w:right w:val="nil"/>
            </w:tcBorders>
            <w:shd w:val="clear" w:color="auto" w:fill="auto"/>
            <w:noWrap/>
            <w:vAlign w:val="center"/>
            <w:hideMark/>
          </w:tcPr>
          <w:p w14:paraId="280891C2" w14:textId="77777777" w:rsidR="0050193C" w:rsidRPr="0050193C" w:rsidRDefault="0050193C" w:rsidP="0050193C">
            <w:pPr>
              <w:rPr>
                <w:b/>
                <w:bCs/>
                <w:lang w:val="en-GB" w:eastAsia="de-DE"/>
              </w:rPr>
            </w:pPr>
            <w:r w:rsidRPr="0050193C">
              <w:rPr>
                <w:b/>
                <w:bCs/>
                <w:lang w:val="en-GB" w:eastAsia="de-DE"/>
              </w:rPr>
              <w:t>BD-rate Over NNVC-3.0</w:t>
            </w:r>
          </w:p>
        </w:tc>
        <w:tc>
          <w:tcPr>
            <w:tcW w:w="705" w:type="pct"/>
            <w:tcBorders>
              <w:top w:val="single" w:sz="8" w:space="0" w:color="auto"/>
              <w:left w:val="nil"/>
              <w:bottom w:val="single" w:sz="8" w:space="0" w:color="auto"/>
              <w:right w:val="single" w:sz="8" w:space="0" w:color="auto"/>
            </w:tcBorders>
            <w:shd w:val="clear" w:color="auto" w:fill="auto"/>
            <w:noWrap/>
            <w:vAlign w:val="center"/>
            <w:hideMark/>
          </w:tcPr>
          <w:p w14:paraId="6BCC750C" w14:textId="77777777" w:rsidR="0050193C" w:rsidRPr="0050193C" w:rsidRDefault="0050193C" w:rsidP="0050193C">
            <w:pPr>
              <w:rPr>
                <w:lang w:val="en-GB" w:eastAsia="de-DE"/>
              </w:rPr>
            </w:pPr>
            <w:r w:rsidRPr="0050193C">
              <w:rPr>
                <w:lang w:val="en-GB" w:eastAsia="de-DE"/>
              </w:rPr>
              <w:t> </w:t>
            </w:r>
          </w:p>
        </w:tc>
      </w:tr>
      <w:tr w:rsidR="0050193C" w:rsidRPr="0050193C" w14:paraId="76FFBC50" w14:textId="77777777" w:rsidTr="001A1233">
        <w:trPr>
          <w:trHeight w:val="255"/>
        </w:trPr>
        <w:tc>
          <w:tcPr>
            <w:tcW w:w="474" w:type="pct"/>
            <w:tcBorders>
              <w:top w:val="nil"/>
              <w:left w:val="nil"/>
              <w:bottom w:val="nil"/>
              <w:right w:val="nil"/>
            </w:tcBorders>
            <w:shd w:val="clear" w:color="auto" w:fill="auto"/>
            <w:noWrap/>
            <w:vAlign w:val="center"/>
            <w:hideMark/>
          </w:tcPr>
          <w:p w14:paraId="01F8878B" w14:textId="77777777" w:rsidR="0050193C" w:rsidRPr="0050193C" w:rsidRDefault="0050193C" w:rsidP="0050193C">
            <w:pPr>
              <w:rPr>
                <w:lang w:val="en-GB" w:eastAsia="de-DE"/>
              </w:rPr>
            </w:pPr>
          </w:p>
        </w:tc>
        <w:tc>
          <w:tcPr>
            <w:tcW w:w="454" w:type="pct"/>
            <w:tcBorders>
              <w:top w:val="nil"/>
              <w:left w:val="single" w:sz="8" w:space="0" w:color="auto"/>
              <w:bottom w:val="single" w:sz="8" w:space="0" w:color="auto"/>
              <w:right w:val="nil"/>
            </w:tcBorders>
            <w:shd w:val="clear" w:color="auto" w:fill="auto"/>
            <w:noWrap/>
            <w:vAlign w:val="center"/>
            <w:hideMark/>
          </w:tcPr>
          <w:p w14:paraId="36749FC9" w14:textId="77777777" w:rsidR="0050193C" w:rsidRPr="0050193C" w:rsidRDefault="0050193C" w:rsidP="0050193C">
            <w:pPr>
              <w:rPr>
                <w:lang w:val="en-GB" w:eastAsia="de-DE"/>
              </w:rPr>
            </w:pPr>
            <w:r w:rsidRPr="0050193C">
              <w:rPr>
                <w:lang w:val="en-GB" w:eastAsia="de-DE"/>
              </w:rPr>
              <w:t>Y-PSNR</w:t>
            </w:r>
          </w:p>
        </w:tc>
        <w:tc>
          <w:tcPr>
            <w:tcW w:w="474" w:type="pct"/>
            <w:tcBorders>
              <w:top w:val="nil"/>
              <w:left w:val="nil"/>
              <w:bottom w:val="single" w:sz="8" w:space="0" w:color="auto"/>
              <w:right w:val="nil"/>
            </w:tcBorders>
            <w:shd w:val="clear" w:color="auto" w:fill="auto"/>
            <w:noWrap/>
            <w:vAlign w:val="center"/>
            <w:hideMark/>
          </w:tcPr>
          <w:p w14:paraId="3322B605" w14:textId="77777777" w:rsidR="0050193C" w:rsidRPr="0050193C" w:rsidRDefault="0050193C" w:rsidP="0050193C">
            <w:pPr>
              <w:rPr>
                <w:lang w:val="en-GB" w:eastAsia="de-DE"/>
              </w:rPr>
            </w:pPr>
            <w:r w:rsidRPr="0050193C">
              <w:rPr>
                <w:lang w:val="en-GB" w:eastAsia="de-DE"/>
              </w:rPr>
              <w:t>U-PSNR</w:t>
            </w:r>
          </w:p>
        </w:tc>
        <w:tc>
          <w:tcPr>
            <w:tcW w:w="474" w:type="pct"/>
            <w:tcBorders>
              <w:top w:val="nil"/>
              <w:left w:val="nil"/>
              <w:bottom w:val="single" w:sz="8" w:space="0" w:color="auto"/>
              <w:right w:val="single" w:sz="4" w:space="0" w:color="auto"/>
            </w:tcBorders>
            <w:shd w:val="clear" w:color="auto" w:fill="auto"/>
            <w:noWrap/>
            <w:vAlign w:val="center"/>
            <w:hideMark/>
          </w:tcPr>
          <w:p w14:paraId="55AD99AF" w14:textId="77777777" w:rsidR="0050193C" w:rsidRPr="0050193C" w:rsidRDefault="0050193C" w:rsidP="0050193C">
            <w:pPr>
              <w:rPr>
                <w:lang w:val="en-GB" w:eastAsia="de-DE"/>
              </w:rPr>
            </w:pPr>
            <w:r w:rsidRPr="0050193C">
              <w:rPr>
                <w:lang w:val="en-GB" w:eastAsia="de-DE"/>
              </w:rPr>
              <w:t>V-PSNR</w:t>
            </w:r>
          </w:p>
        </w:tc>
        <w:tc>
          <w:tcPr>
            <w:tcW w:w="439" w:type="pct"/>
            <w:tcBorders>
              <w:top w:val="nil"/>
              <w:left w:val="single" w:sz="8" w:space="0" w:color="auto"/>
              <w:bottom w:val="single" w:sz="8" w:space="0" w:color="auto"/>
              <w:right w:val="nil"/>
            </w:tcBorders>
            <w:shd w:val="clear" w:color="auto" w:fill="auto"/>
            <w:noWrap/>
            <w:vAlign w:val="center"/>
            <w:hideMark/>
          </w:tcPr>
          <w:p w14:paraId="7FEDAD6E" w14:textId="77777777" w:rsidR="0050193C" w:rsidRPr="0050193C" w:rsidRDefault="0050193C" w:rsidP="0050193C">
            <w:pPr>
              <w:rPr>
                <w:lang w:val="en-GB" w:eastAsia="de-DE"/>
              </w:rPr>
            </w:pPr>
            <w:r w:rsidRPr="0050193C">
              <w:rPr>
                <w:lang w:val="en-GB" w:eastAsia="de-DE"/>
              </w:rPr>
              <w:t>Y-MSIM</w:t>
            </w:r>
          </w:p>
        </w:tc>
        <w:tc>
          <w:tcPr>
            <w:tcW w:w="474" w:type="pct"/>
            <w:tcBorders>
              <w:top w:val="nil"/>
              <w:left w:val="nil"/>
              <w:bottom w:val="single" w:sz="8" w:space="0" w:color="auto"/>
              <w:right w:val="nil"/>
            </w:tcBorders>
            <w:shd w:val="clear" w:color="auto" w:fill="auto"/>
            <w:noWrap/>
            <w:vAlign w:val="center"/>
            <w:hideMark/>
          </w:tcPr>
          <w:p w14:paraId="5C235383" w14:textId="77777777" w:rsidR="0050193C" w:rsidRPr="0050193C" w:rsidRDefault="0050193C" w:rsidP="0050193C">
            <w:pPr>
              <w:rPr>
                <w:lang w:val="en-GB" w:eastAsia="de-DE"/>
              </w:rPr>
            </w:pPr>
            <w:r w:rsidRPr="0050193C">
              <w:rPr>
                <w:lang w:val="en-GB" w:eastAsia="de-DE"/>
              </w:rPr>
              <w:t>U-MSIM</w:t>
            </w:r>
          </w:p>
        </w:tc>
        <w:tc>
          <w:tcPr>
            <w:tcW w:w="474" w:type="pct"/>
            <w:tcBorders>
              <w:top w:val="nil"/>
              <w:left w:val="nil"/>
              <w:bottom w:val="single" w:sz="8" w:space="0" w:color="auto"/>
              <w:right w:val="single" w:sz="4" w:space="0" w:color="auto"/>
            </w:tcBorders>
            <w:shd w:val="clear" w:color="auto" w:fill="auto"/>
            <w:noWrap/>
            <w:vAlign w:val="center"/>
            <w:hideMark/>
          </w:tcPr>
          <w:p w14:paraId="5247C0D9" w14:textId="77777777" w:rsidR="0050193C" w:rsidRPr="0050193C" w:rsidRDefault="0050193C" w:rsidP="0050193C">
            <w:pPr>
              <w:rPr>
                <w:lang w:val="en-GB" w:eastAsia="de-DE"/>
              </w:rPr>
            </w:pPr>
            <w:r w:rsidRPr="0050193C">
              <w:rPr>
                <w:lang w:val="en-GB" w:eastAsia="de-DE"/>
              </w:rPr>
              <w:t>V-MSIM</w:t>
            </w:r>
          </w:p>
        </w:tc>
        <w:tc>
          <w:tcPr>
            <w:tcW w:w="369" w:type="pct"/>
            <w:tcBorders>
              <w:top w:val="nil"/>
              <w:left w:val="nil"/>
              <w:bottom w:val="single" w:sz="8" w:space="0" w:color="auto"/>
              <w:right w:val="nil"/>
            </w:tcBorders>
            <w:shd w:val="clear" w:color="auto" w:fill="auto"/>
            <w:noWrap/>
            <w:vAlign w:val="center"/>
            <w:hideMark/>
          </w:tcPr>
          <w:p w14:paraId="25BE3321" w14:textId="77777777" w:rsidR="0050193C" w:rsidRPr="0050193C" w:rsidRDefault="0050193C" w:rsidP="0050193C">
            <w:pPr>
              <w:rPr>
                <w:lang w:val="en-GB" w:eastAsia="de-DE"/>
              </w:rPr>
            </w:pPr>
            <w:proofErr w:type="spellStart"/>
            <w:r w:rsidRPr="0050193C">
              <w:rPr>
                <w:lang w:val="en-GB" w:eastAsia="de-DE"/>
              </w:rPr>
              <w:t>EncT</w:t>
            </w:r>
            <w:proofErr w:type="spellEnd"/>
          </w:p>
        </w:tc>
        <w:tc>
          <w:tcPr>
            <w:tcW w:w="661" w:type="pct"/>
            <w:tcBorders>
              <w:top w:val="nil"/>
              <w:left w:val="nil"/>
              <w:bottom w:val="single" w:sz="8" w:space="0" w:color="auto"/>
              <w:right w:val="nil"/>
            </w:tcBorders>
            <w:shd w:val="clear" w:color="auto" w:fill="auto"/>
            <w:noWrap/>
            <w:vAlign w:val="center"/>
            <w:hideMark/>
          </w:tcPr>
          <w:p w14:paraId="0CBC3ADB" w14:textId="77777777" w:rsidR="0050193C" w:rsidRPr="0050193C" w:rsidRDefault="0050193C" w:rsidP="0050193C">
            <w:pPr>
              <w:rPr>
                <w:lang w:val="en-GB" w:eastAsia="de-DE"/>
              </w:rPr>
            </w:pPr>
            <w:proofErr w:type="spellStart"/>
            <w:r w:rsidRPr="0050193C">
              <w:rPr>
                <w:lang w:val="en-GB" w:eastAsia="de-DE"/>
              </w:rPr>
              <w:t>DecT</w:t>
            </w:r>
            <w:proofErr w:type="spellEnd"/>
            <w:r w:rsidRPr="0050193C">
              <w:rPr>
                <w:lang w:val="en-GB" w:eastAsia="de-DE"/>
              </w:rPr>
              <w:t xml:space="preserve"> CPU</w:t>
            </w:r>
          </w:p>
        </w:tc>
        <w:tc>
          <w:tcPr>
            <w:tcW w:w="705" w:type="pct"/>
            <w:tcBorders>
              <w:top w:val="nil"/>
              <w:left w:val="nil"/>
              <w:bottom w:val="single" w:sz="8" w:space="0" w:color="auto"/>
              <w:right w:val="single" w:sz="8" w:space="0" w:color="auto"/>
            </w:tcBorders>
            <w:shd w:val="clear" w:color="auto" w:fill="auto"/>
            <w:noWrap/>
            <w:vAlign w:val="center"/>
            <w:hideMark/>
          </w:tcPr>
          <w:p w14:paraId="2C2A8A13" w14:textId="77777777" w:rsidR="0050193C" w:rsidRPr="0050193C" w:rsidRDefault="0050193C" w:rsidP="0050193C">
            <w:pPr>
              <w:rPr>
                <w:lang w:val="en-GB" w:eastAsia="de-DE"/>
              </w:rPr>
            </w:pPr>
            <w:r w:rsidRPr="0050193C">
              <w:rPr>
                <w:lang w:val="en-GB" w:eastAsia="de-DE"/>
              </w:rPr>
              <w:t>PSNR Overlap</w:t>
            </w:r>
          </w:p>
        </w:tc>
      </w:tr>
      <w:tr w:rsidR="0050193C" w:rsidRPr="0050193C" w14:paraId="0FE7BF63"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4BE838DB" w14:textId="77777777" w:rsidR="0050193C" w:rsidRPr="0050193C" w:rsidRDefault="0050193C" w:rsidP="0050193C">
            <w:pPr>
              <w:rPr>
                <w:lang w:val="en-GB" w:eastAsia="de-DE"/>
              </w:rPr>
            </w:pPr>
            <w:r w:rsidRPr="0050193C">
              <w:rPr>
                <w:lang w:val="en-GB" w:eastAsia="de-DE"/>
              </w:rPr>
              <w:t>Class A1</w:t>
            </w:r>
          </w:p>
        </w:tc>
        <w:tc>
          <w:tcPr>
            <w:tcW w:w="454" w:type="pct"/>
            <w:tcBorders>
              <w:top w:val="single" w:sz="8" w:space="0" w:color="auto"/>
              <w:left w:val="single" w:sz="8" w:space="0" w:color="auto"/>
              <w:bottom w:val="nil"/>
              <w:right w:val="nil"/>
            </w:tcBorders>
            <w:shd w:val="clear" w:color="auto" w:fill="auto"/>
            <w:noWrap/>
            <w:vAlign w:val="center"/>
          </w:tcPr>
          <w:p w14:paraId="26DA03B3"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14CCB136"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0BB72D8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0D5A3D68"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59F27C72"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469D0E0F"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12313DD4"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061DA278"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9EE8EC4" w14:textId="77777777" w:rsidR="0050193C" w:rsidRPr="0050193C" w:rsidRDefault="0050193C" w:rsidP="0050193C">
            <w:pPr>
              <w:rPr>
                <w:lang w:val="en-GB" w:eastAsia="de-DE"/>
              </w:rPr>
            </w:pPr>
          </w:p>
        </w:tc>
      </w:tr>
      <w:tr w:rsidR="0050193C" w:rsidRPr="0050193C" w14:paraId="0A2E1D95" w14:textId="77777777" w:rsidTr="001A1233">
        <w:trPr>
          <w:trHeight w:val="68"/>
        </w:trPr>
        <w:tc>
          <w:tcPr>
            <w:tcW w:w="474" w:type="pct"/>
            <w:tcBorders>
              <w:top w:val="nil"/>
              <w:left w:val="single" w:sz="8" w:space="0" w:color="auto"/>
              <w:bottom w:val="nil"/>
              <w:right w:val="single" w:sz="8" w:space="0" w:color="auto"/>
            </w:tcBorders>
            <w:shd w:val="clear" w:color="auto" w:fill="auto"/>
            <w:noWrap/>
            <w:vAlign w:val="center"/>
            <w:hideMark/>
          </w:tcPr>
          <w:p w14:paraId="48A5E5B2" w14:textId="77777777" w:rsidR="0050193C" w:rsidRPr="0050193C" w:rsidRDefault="0050193C" w:rsidP="0050193C">
            <w:pPr>
              <w:rPr>
                <w:lang w:val="en-GB" w:eastAsia="de-DE"/>
              </w:rPr>
            </w:pPr>
            <w:r w:rsidRPr="0050193C">
              <w:rPr>
                <w:lang w:val="en-GB" w:eastAsia="de-DE"/>
              </w:rPr>
              <w:lastRenderedPageBreak/>
              <w:t>Class A2</w:t>
            </w:r>
          </w:p>
        </w:tc>
        <w:tc>
          <w:tcPr>
            <w:tcW w:w="454" w:type="pct"/>
            <w:tcBorders>
              <w:top w:val="nil"/>
              <w:left w:val="single" w:sz="8" w:space="0" w:color="auto"/>
              <w:bottom w:val="nil"/>
              <w:right w:val="nil"/>
            </w:tcBorders>
            <w:shd w:val="clear" w:color="auto" w:fill="auto"/>
            <w:noWrap/>
            <w:vAlign w:val="center"/>
          </w:tcPr>
          <w:p w14:paraId="1F69C85D"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38386470"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6671EF8E" w14:textId="77777777" w:rsidR="0050193C" w:rsidRPr="0050193C" w:rsidRDefault="0050193C" w:rsidP="0050193C">
            <w:pPr>
              <w:rPr>
                <w:lang w:val="en-GB" w:eastAsia="de-DE"/>
              </w:rPr>
            </w:pPr>
          </w:p>
        </w:tc>
        <w:tc>
          <w:tcPr>
            <w:tcW w:w="439" w:type="pct"/>
            <w:tcBorders>
              <w:top w:val="nil"/>
              <w:left w:val="single" w:sz="8" w:space="0" w:color="auto"/>
              <w:bottom w:val="nil"/>
              <w:right w:val="nil"/>
            </w:tcBorders>
            <w:shd w:val="clear" w:color="auto" w:fill="auto"/>
            <w:noWrap/>
            <w:vAlign w:val="center"/>
          </w:tcPr>
          <w:p w14:paraId="3C0016BE"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6A755009"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318C6161"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7180A698"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6F8405AF"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6DAFD24" w14:textId="77777777" w:rsidR="0050193C" w:rsidRPr="0050193C" w:rsidRDefault="0050193C" w:rsidP="0050193C">
            <w:pPr>
              <w:rPr>
                <w:lang w:val="en-GB" w:eastAsia="de-DE"/>
              </w:rPr>
            </w:pPr>
          </w:p>
        </w:tc>
      </w:tr>
      <w:tr w:rsidR="0050193C" w:rsidRPr="0050193C" w14:paraId="5D37BAC5"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263185E4" w14:textId="77777777" w:rsidR="0050193C" w:rsidRPr="0050193C" w:rsidRDefault="0050193C" w:rsidP="0050193C">
            <w:pPr>
              <w:rPr>
                <w:lang w:val="en-GB" w:eastAsia="de-DE"/>
              </w:rPr>
            </w:pPr>
            <w:r w:rsidRPr="0050193C">
              <w:rPr>
                <w:lang w:val="en-GB" w:eastAsia="de-DE"/>
              </w:rPr>
              <w:t>Class B</w:t>
            </w:r>
          </w:p>
        </w:tc>
        <w:tc>
          <w:tcPr>
            <w:tcW w:w="454" w:type="pct"/>
            <w:tcBorders>
              <w:top w:val="nil"/>
              <w:left w:val="single" w:sz="8" w:space="0" w:color="auto"/>
              <w:bottom w:val="nil"/>
              <w:right w:val="nil"/>
            </w:tcBorders>
            <w:shd w:val="clear" w:color="000000" w:fill="CCFFCC"/>
            <w:noWrap/>
            <w:vAlign w:val="center"/>
            <w:hideMark/>
          </w:tcPr>
          <w:p w14:paraId="54EA4E79" w14:textId="77777777" w:rsidR="0050193C" w:rsidRPr="0050193C" w:rsidRDefault="0050193C" w:rsidP="0050193C">
            <w:pPr>
              <w:rPr>
                <w:lang w:val="en-GB" w:eastAsia="de-DE"/>
              </w:rPr>
            </w:pPr>
            <w:r w:rsidRPr="0050193C">
              <w:rPr>
                <w:lang w:val="en-GB" w:eastAsia="de-DE"/>
              </w:rPr>
              <w:t>-3,42 %</w:t>
            </w:r>
          </w:p>
        </w:tc>
        <w:tc>
          <w:tcPr>
            <w:tcW w:w="474" w:type="pct"/>
            <w:tcBorders>
              <w:top w:val="nil"/>
              <w:left w:val="nil"/>
              <w:bottom w:val="nil"/>
              <w:right w:val="nil"/>
            </w:tcBorders>
            <w:shd w:val="clear" w:color="000000" w:fill="CCFFCC"/>
            <w:noWrap/>
            <w:vAlign w:val="center"/>
            <w:hideMark/>
          </w:tcPr>
          <w:p w14:paraId="3BD15F35" w14:textId="77777777" w:rsidR="0050193C" w:rsidRPr="0050193C" w:rsidRDefault="0050193C" w:rsidP="0050193C">
            <w:pPr>
              <w:rPr>
                <w:lang w:val="en-GB" w:eastAsia="de-DE"/>
              </w:rPr>
            </w:pPr>
            <w:r w:rsidRPr="0050193C">
              <w:rPr>
                <w:lang w:val="en-GB" w:eastAsia="de-DE"/>
              </w:rPr>
              <w:t>-14,57 %</w:t>
            </w:r>
          </w:p>
        </w:tc>
        <w:tc>
          <w:tcPr>
            <w:tcW w:w="474" w:type="pct"/>
            <w:tcBorders>
              <w:top w:val="nil"/>
              <w:left w:val="nil"/>
              <w:bottom w:val="nil"/>
              <w:right w:val="single" w:sz="4" w:space="0" w:color="auto"/>
            </w:tcBorders>
            <w:shd w:val="clear" w:color="000000" w:fill="CCFFCC"/>
            <w:noWrap/>
            <w:vAlign w:val="center"/>
            <w:hideMark/>
          </w:tcPr>
          <w:p w14:paraId="6A3E59A1" w14:textId="77777777" w:rsidR="0050193C" w:rsidRPr="0050193C" w:rsidRDefault="0050193C" w:rsidP="0050193C">
            <w:pPr>
              <w:rPr>
                <w:lang w:val="en-GB" w:eastAsia="de-DE"/>
              </w:rPr>
            </w:pPr>
            <w:r w:rsidRPr="0050193C">
              <w:rPr>
                <w:lang w:val="en-GB" w:eastAsia="de-DE"/>
              </w:rPr>
              <w:t>-12,38 %</w:t>
            </w:r>
          </w:p>
        </w:tc>
        <w:tc>
          <w:tcPr>
            <w:tcW w:w="439" w:type="pct"/>
            <w:tcBorders>
              <w:top w:val="nil"/>
              <w:left w:val="single" w:sz="8" w:space="0" w:color="auto"/>
              <w:bottom w:val="nil"/>
              <w:right w:val="nil"/>
            </w:tcBorders>
            <w:shd w:val="clear" w:color="auto" w:fill="auto"/>
            <w:noWrap/>
            <w:vAlign w:val="center"/>
            <w:hideMark/>
          </w:tcPr>
          <w:p w14:paraId="75016C79" w14:textId="77777777" w:rsidR="0050193C" w:rsidRPr="0050193C" w:rsidRDefault="0050193C" w:rsidP="0050193C">
            <w:pPr>
              <w:rPr>
                <w:lang w:val="en-GB" w:eastAsia="de-DE"/>
              </w:rPr>
            </w:pPr>
            <w:r w:rsidRPr="0050193C">
              <w:rPr>
                <w:lang w:val="en-GB" w:eastAsia="de-DE"/>
              </w:rPr>
              <w:t>-3,00 %</w:t>
            </w:r>
          </w:p>
        </w:tc>
        <w:tc>
          <w:tcPr>
            <w:tcW w:w="474" w:type="pct"/>
            <w:tcBorders>
              <w:top w:val="nil"/>
              <w:left w:val="nil"/>
              <w:bottom w:val="nil"/>
              <w:right w:val="nil"/>
            </w:tcBorders>
            <w:shd w:val="clear" w:color="000000" w:fill="CCFFCC"/>
            <w:noWrap/>
            <w:vAlign w:val="center"/>
            <w:hideMark/>
          </w:tcPr>
          <w:p w14:paraId="52AB48E1" w14:textId="77777777" w:rsidR="0050193C" w:rsidRPr="0050193C" w:rsidRDefault="0050193C" w:rsidP="0050193C">
            <w:pPr>
              <w:rPr>
                <w:lang w:val="en-GB" w:eastAsia="de-DE"/>
              </w:rPr>
            </w:pPr>
            <w:r w:rsidRPr="0050193C">
              <w:rPr>
                <w:lang w:val="en-GB" w:eastAsia="de-DE"/>
              </w:rPr>
              <w:t>-14,31 %</w:t>
            </w:r>
          </w:p>
        </w:tc>
        <w:tc>
          <w:tcPr>
            <w:tcW w:w="474" w:type="pct"/>
            <w:tcBorders>
              <w:top w:val="nil"/>
              <w:left w:val="nil"/>
              <w:bottom w:val="nil"/>
              <w:right w:val="single" w:sz="4" w:space="0" w:color="auto"/>
            </w:tcBorders>
            <w:shd w:val="clear" w:color="000000" w:fill="CCFFCC"/>
            <w:noWrap/>
            <w:vAlign w:val="center"/>
            <w:hideMark/>
          </w:tcPr>
          <w:p w14:paraId="1017C160" w14:textId="77777777" w:rsidR="0050193C" w:rsidRPr="0050193C" w:rsidRDefault="0050193C" w:rsidP="0050193C">
            <w:pPr>
              <w:rPr>
                <w:lang w:val="en-GB" w:eastAsia="de-DE"/>
              </w:rPr>
            </w:pPr>
            <w:r w:rsidRPr="0050193C">
              <w:rPr>
                <w:lang w:val="en-GB" w:eastAsia="de-DE"/>
              </w:rPr>
              <w:t>-12,58 %</w:t>
            </w:r>
          </w:p>
        </w:tc>
        <w:tc>
          <w:tcPr>
            <w:tcW w:w="369" w:type="pct"/>
            <w:tcBorders>
              <w:top w:val="nil"/>
              <w:left w:val="nil"/>
              <w:bottom w:val="nil"/>
              <w:right w:val="nil"/>
            </w:tcBorders>
            <w:shd w:val="clear" w:color="auto" w:fill="auto"/>
            <w:noWrap/>
            <w:vAlign w:val="center"/>
            <w:hideMark/>
          </w:tcPr>
          <w:p w14:paraId="7A6226FC" w14:textId="77777777" w:rsidR="0050193C" w:rsidRPr="0050193C" w:rsidRDefault="0050193C" w:rsidP="0050193C">
            <w:pPr>
              <w:rPr>
                <w:lang w:val="en-GB" w:eastAsia="de-DE"/>
              </w:rPr>
            </w:pPr>
            <w:r w:rsidRPr="0050193C">
              <w:rPr>
                <w:lang w:val="en-GB" w:eastAsia="de-DE"/>
              </w:rPr>
              <w:t>711 %</w:t>
            </w:r>
          </w:p>
        </w:tc>
        <w:tc>
          <w:tcPr>
            <w:tcW w:w="661" w:type="pct"/>
            <w:tcBorders>
              <w:top w:val="nil"/>
              <w:left w:val="nil"/>
              <w:bottom w:val="nil"/>
              <w:right w:val="nil"/>
            </w:tcBorders>
            <w:shd w:val="clear" w:color="auto" w:fill="auto"/>
            <w:noWrap/>
            <w:vAlign w:val="center"/>
            <w:hideMark/>
          </w:tcPr>
          <w:p w14:paraId="227E8AB5" w14:textId="77777777" w:rsidR="0050193C" w:rsidRPr="0050193C" w:rsidRDefault="0050193C" w:rsidP="0050193C">
            <w:pPr>
              <w:rPr>
                <w:lang w:val="en-GB" w:eastAsia="de-DE"/>
              </w:rPr>
            </w:pPr>
            <w:r w:rsidRPr="0050193C">
              <w:rPr>
                <w:lang w:val="en-GB" w:eastAsia="de-DE"/>
              </w:rPr>
              <w:t>96834 %</w:t>
            </w:r>
          </w:p>
        </w:tc>
        <w:tc>
          <w:tcPr>
            <w:tcW w:w="705" w:type="pct"/>
            <w:tcBorders>
              <w:top w:val="nil"/>
              <w:left w:val="nil"/>
              <w:bottom w:val="nil"/>
              <w:right w:val="single" w:sz="8" w:space="0" w:color="auto"/>
            </w:tcBorders>
            <w:shd w:val="clear" w:color="auto" w:fill="auto"/>
            <w:noWrap/>
            <w:vAlign w:val="center"/>
            <w:hideMark/>
          </w:tcPr>
          <w:p w14:paraId="6B9C10A7" w14:textId="77777777" w:rsidR="0050193C" w:rsidRPr="0050193C" w:rsidRDefault="0050193C" w:rsidP="0050193C">
            <w:pPr>
              <w:rPr>
                <w:lang w:val="en-GB" w:eastAsia="de-DE"/>
              </w:rPr>
            </w:pPr>
            <w:r w:rsidRPr="0050193C">
              <w:rPr>
                <w:lang w:val="en-GB" w:eastAsia="de-DE"/>
              </w:rPr>
              <w:t>99 %</w:t>
            </w:r>
          </w:p>
        </w:tc>
      </w:tr>
      <w:tr w:rsidR="0050193C" w:rsidRPr="0050193C" w14:paraId="2CD6BCF4"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3E050B2E" w14:textId="77777777" w:rsidR="0050193C" w:rsidRPr="0050193C" w:rsidRDefault="0050193C" w:rsidP="0050193C">
            <w:pPr>
              <w:rPr>
                <w:lang w:val="en-GB" w:eastAsia="de-DE"/>
              </w:rPr>
            </w:pPr>
            <w:r w:rsidRPr="0050193C">
              <w:rPr>
                <w:lang w:val="en-GB" w:eastAsia="de-DE"/>
              </w:rPr>
              <w:t>Class C</w:t>
            </w:r>
          </w:p>
        </w:tc>
        <w:tc>
          <w:tcPr>
            <w:tcW w:w="454" w:type="pct"/>
            <w:tcBorders>
              <w:top w:val="nil"/>
              <w:left w:val="single" w:sz="8" w:space="0" w:color="auto"/>
              <w:bottom w:val="nil"/>
              <w:right w:val="nil"/>
            </w:tcBorders>
            <w:shd w:val="clear" w:color="000000" w:fill="CCFFCC"/>
            <w:noWrap/>
            <w:vAlign w:val="center"/>
            <w:hideMark/>
          </w:tcPr>
          <w:p w14:paraId="628AC7F7" w14:textId="77777777" w:rsidR="0050193C" w:rsidRPr="0050193C" w:rsidRDefault="0050193C" w:rsidP="0050193C">
            <w:pPr>
              <w:rPr>
                <w:lang w:val="en-GB" w:eastAsia="de-DE"/>
              </w:rPr>
            </w:pPr>
            <w:r w:rsidRPr="0050193C">
              <w:rPr>
                <w:lang w:val="en-GB" w:eastAsia="de-DE"/>
              </w:rPr>
              <w:t>-4,21 %</w:t>
            </w:r>
          </w:p>
        </w:tc>
        <w:tc>
          <w:tcPr>
            <w:tcW w:w="474" w:type="pct"/>
            <w:tcBorders>
              <w:top w:val="nil"/>
              <w:left w:val="nil"/>
              <w:bottom w:val="nil"/>
              <w:right w:val="nil"/>
            </w:tcBorders>
            <w:shd w:val="clear" w:color="000000" w:fill="CCFFCC"/>
            <w:noWrap/>
            <w:vAlign w:val="center"/>
            <w:hideMark/>
          </w:tcPr>
          <w:p w14:paraId="012629EC" w14:textId="77777777" w:rsidR="0050193C" w:rsidRPr="0050193C" w:rsidRDefault="0050193C" w:rsidP="0050193C">
            <w:pPr>
              <w:rPr>
                <w:lang w:val="en-GB" w:eastAsia="de-DE"/>
              </w:rPr>
            </w:pPr>
            <w:r w:rsidRPr="0050193C">
              <w:rPr>
                <w:lang w:val="en-GB" w:eastAsia="de-DE"/>
              </w:rPr>
              <w:t>-14,04 %</w:t>
            </w:r>
          </w:p>
        </w:tc>
        <w:tc>
          <w:tcPr>
            <w:tcW w:w="474" w:type="pct"/>
            <w:tcBorders>
              <w:top w:val="nil"/>
              <w:left w:val="nil"/>
              <w:bottom w:val="nil"/>
              <w:right w:val="single" w:sz="4" w:space="0" w:color="auto"/>
            </w:tcBorders>
            <w:shd w:val="clear" w:color="000000" w:fill="CCFFCC"/>
            <w:noWrap/>
            <w:vAlign w:val="center"/>
            <w:hideMark/>
          </w:tcPr>
          <w:p w14:paraId="3022F862" w14:textId="77777777" w:rsidR="0050193C" w:rsidRPr="0050193C" w:rsidRDefault="0050193C" w:rsidP="0050193C">
            <w:pPr>
              <w:rPr>
                <w:lang w:val="en-GB" w:eastAsia="de-DE"/>
              </w:rPr>
            </w:pPr>
            <w:r w:rsidRPr="0050193C">
              <w:rPr>
                <w:lang w:val="en-GB" w:eastAsia="de-DE"/>
              </w:rPr>
              <w:t>-12,90 %</w:t>
            </w:r>
          </w:p>
        </w:tc>
        <w:tc>
          <w:tcPr>
            <w:tcW w:w="439" w:type="pct"/>
            <w:tcBorders>
              <w:top w:val="nil"/>
              <w:left w:val="single" w:sz="8" w:space="0" w:color="auto"/>
              <w:bottom w:val="nil"/>
              <w:right w:val="nil"/>
            </w:tcBorders>
            <w:shd w:val="clear" w:color="auto" w:fill="auto"/>
            <w:noWrap/>
            <w:vAlign w:val="center"/>
            <w:hideMark/>
          </w:tcPr>
          <w:p w14:paraId="489FA38A" w14:textId="77777777" w:rsidR="0050193C" w:rsidRPr="0050193C" w:rsidRDefault="0050193C" w:rsidP="0050193C">
            <w:pPr>
              <w:rPr>
                <w:lang w:val="en-GB" w:eastAsia="de-DE"/>
              </w:rPr>
            </w:pPr>
            <w:r w:rsidRPr="0050193C">
              <w:rPr>
                <w:lang w:val="en-GB" w:eastAsia="de-DE"/>
              </w:rPr>
              <w:t>-2,84 %</w:t>
            </w:r>
          </w:p>
        </w:tc>
        <w:tc>
          <w:tcPr>
            <w:tcW w:w="474" w:type="pct"/>
            <w:tcBorders>
              <w:top w:val="nil"/>
              <w:left w:val="nil"/>
              <w:bottom w:val="nil"/>
              <w:right w:val="nil"/>
            </w:tcBorders>
            <w:shd w:val="clear" w:color="000000" w:fill="CCFFCC"/>
            <w:noWrap/>
            <w:vAlign w:val="center"/>
            <w:hideMark/>
          </w:tcPr>
          <w:p w14:paraId="2F51C59B" w14:textId="77777777" w:rsidR="0050193C" w:rsidRPr="0050193C" w:rsidRDefault="0050193C" w:rsidP="0050193C">
            <w:pPr>
              <w:rPr>
                <w:lang w:val="en-GB" w:eastAsia="de-DE"/>
              </w:rPr>
            </w:pPr>
            <w:r w:rsidRPr="0050193C">
              <w:rPr>
                <w:lang w:val="en-GB" w:eastAsia="de-DE"/>
              </w:rPr>
              <w:t>-11,39 %</w:t>
            </w:r>
          </w:p>
        </w:tc>
        <w:tc>
          <w:tcPr>
            <w:tcW w:w="474" w:type="pct"/>
            <w:tcBorders>
              <w:top w:val="nil"/>
              <w:left w:val="nil"/>
              <w:bottom w:val="nil"/>
              <w:right w:val="single" w:sz="4" w:space="0" w:color="auto"/>
            </w:tcBorders>
            <w:shd w:val="clear" w:color="000000" w:fill="CCFFCC"/>
            <w:noWrap/>
            <w:vAlign w:val="center"/>
            <w:hideMark/>
          </w:tcPr>
          <w:p w14:paraId="6F168CA5" w14:textId="77777777" w:rsidR="0050193C" w:rsidRPr="0050193C" w:rsidRDefault="0050193C" w:rsidP="0050193C">
            <w:pPr>
              <w:rPr>
                <w:lang w:val="en-GB" w:eastAsia="de-DE"/>
              </w:rPr>
            </w:pPr>
            <w:r w:rsidRPr="0050193C">
              <w:rPr>
                <w:lang w:val="en-GB" w:eastAsia="de-DE"/>
              </w:rPr>
              <w:t>-10,54 %</w:t>
            </w:r>
          </w:p>
        </w:tc>
        <w:tc>
          <w:tcPr>
            <w:tcW w:w="369" w:type="pct"/>
            <w:tcBorders>
              <w:top w:val="nil"/>
              <w:left w:val="nil"/>
              <w:bottom w:val="nil"/>
              <w:right w:val="nil"/>
            </w:tcBorders>
            <w:shd w:val="clear" w:color="auto" w:fill="auto"/>
            <w:noWrap/>
            <w:vAlign w:val="center"/>
            <w:hideMark/>
          </w:tcPr>
          <w:p w14:paraId="4F1E7EC4" w14:textId="77777777" w:rsidR="0050193C" w:rsidRPr="0050193C" w:rsidRDefault="0050193C" w:rsidP="0050193C">
            <w:pPr>
              <w:rPr>
                <w:lang w:val="en-GB" w:eastAsia="de-DE"/>
              </w:rPr>
            </w:pPr>
            <w:r w:rsidRPr="0050193C">
              <w:rPr>
                <w:lang w:val="en-GB" w:eastAsia="de-DE"/>
              </w:rPr>
              <w:t>152 %</w:t>
            </w:r>
          </w:p>
        </w:tc>
        <w:tc>
          <w:tcPr>
            <w:tcW w:w="661" w:type="pct"/>
            <w:tcBorders>
              <w:top w:val="nil"/>
              <w:left w:val="nil"/>
              <w:bottom w:val="nil"/>
              <w:right w:val="nil"/>
            </w:tcBorders>
            <w:shd w:val="clear" w:color="auto" w:fill="auto"/>
            <w:noWrap/>
            <w:vAlign w:val="center"/>
            <w:hideMark/>
          </w:tcPr>
          <w:p w14:paraId="5FF20389" w14:textId="77777777" w:rsidR="0050193C" w:rsidRPr="0050193C" w:rsidRDefault="0050193C" w:rsidP="0050193C">
            <w:pPr>
              <w:rPr>
                <w:lang w:val="en-GB" w:eastAsia="de-DE"/>
              </w:rPr>
            </w:pPr>
            <w:r w:rsidRPr="0050193C">
              <w:rPr>
                <w:lang w:val="en-GB" w:eastAsia="de-DE"/>
              </w:rPr>
              <w:t>89186 %</w:t>
            </w:r>
          </w:p>
        </w:tc>
        <w:tc>
          <w:tcPr>
            <w:tcW w:w="705" w:type="pct"/>
            <w:tcBorders>
              <w:top w:val="nil"/>
              <w:left w:val="nil"/>
              <w:bottom w:val="nil"/>
              <w:right w:val="single" w:sz="8" w:space="0" w:color="auto"/>
            </w:tcBorders>
            <w:shd w:val="clear" w:color="auto" w:fill="auto"/>
            <w:noWrap/>
            <w:vAlign w:val="center"/>
            <w:hideMark/>
          </w:tcPr>
          <w:p w14:paraId="627E92E8" w14:textId="77777777" w:rsidR="0050193C" w:rsidRPr="0050193C" w:rsidRDefault="0050193C" w:rsidP="0050193C">
            <w:pPr>
              <w:rPr>
                <w:lang w:val="en-GB" w:eastAsia="de-DE"/>
              </w:rPr>
            </w:pPr>
            <w:r w:rsidRPr="0050193C">
              <w:rPr>
                <w:lang w:val="en-GB" w:eastAsia="de-DE"/>
              </w:rPr>
              <w:t>99 %</w:t>
            </w:r>
          </w:p>
        </w:tc>
      </w:tr>
      <w:tr w:rsidR="0050193C" w:rsidRPr="0050193C" w14:paraId="16A34B09"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451B9AFB" w14:textId="77777777" w:rsidR="0050193C" w:rsidRPr="0050193C" w:rsidRDefault="0050193C" w:rsidP="0050193C">
            <w:pPr>
              <w:rPr>
                <w:lang w:val="en-GB" w:eastAsia="de-DE"/>
              </w:rPr>
            </w:pPr>
            <w:r w:rsidRPr="0050193C">
              <w:rPr>
                <w:lang w:val="en-GB" w:eastAsia="de-DE"/>
              </w:rPr>
              <w:t>Class E</w:t>
            </w:r>
          </w:p>
        </w:tc>
        <w:tc>
          <w:tcPr>
            <w:tcW w:w="454" w:type="pct"/>
            <w:tcBorders>
              <w:top w:val="nil"/>
              <w:left w:val="nil"/>
              <w:bottom w:val="nil"/>
              <w:right w:val="nil"/>
            </w:tcBorders>
            <w:shd w:val="clear" w:color="auto" w:fill="auto"/>
            <w:noWrap/>
            <w:vAlign w:val="center"/>
            <w:hideMark/>
          </w:tcPr>
          <w:p w14:paraId="4F156DD1"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0422D494"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741E996" w14:textId="77777777" w:rsidR="0050193C" w:rsidRPr="0050193C" w:rsidRDefault="0050193C" w:rsidP="0050193C">
            <w:pPr>
              <w:rPr>
                <w:lang w:val="en-GB" w:eastAsia="de-DE"/>
              </w:rPr>
            </w:pPr>
            <w:r w:rsidRPr="0050193C">
              <w:rPr>
                <w:lang w:val="en-GB" w:eastAsia="de-DE"/>
              </w:rPr>
              <w:t> </w:t>
            </w:r>
          </w:p>
        </w:tc>
        <w:tc>
          <w:tcPr>
            <w:tcW w:w="439" w:type="pct"/>
            <w:tcBorders>
              <w:top w:val="nil"/>
              <w:left w:val="single" w:sz="8" w:space="0" w:color="auto"/>
              <w:bottom w:val="nil"/>
              <w:right w:val="nil"/>
            </w:tcBorders>
            <w:shd w:val="clear" w:color="auto" w:fill="auto"/>
            <w:noWrap/>
            <w:vAlign w:val="center"/>
            <w:hideMark/>
          </w:tcPr>
          <w:p w14:paraId="46AB05B2"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2A064E37"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EF35192" w14:textId="77777777" w:rsidR="0050193C" w:rsidRPr="0050193C" w:rsidRDefault="0050193C" w:rsidP="0050193C">
            <w:pPr>
              <w:rPr>
                <w:lang w:val="en-GB" w:eastAsia="de-DE"/>
              </w:rPr>
            </w:pPr>
            <w:r w:rsidRPr="0050193C">
              <w:rPr>
                <w:lang w:val="en-GB" w:eastAsia="de-DE"/>
              </w:rPr>
              <w:t> </w:t>
            </w:r>
          </w:p>
        </w:tc>
        <w:tc>
          <w:tcPr>
            <w:tcW w:w="369" w:type="pct"/>
            <w:tcBorders>
              <w:top w:val="nil"/>
              <w:left w:val="nil"/>
              <w:bottom w:val="nil"/>
              <w:right w:val="nil"/>
            </w:tcBorders>
            <w:shd w:val="clear" w:color="auto" w:fill="auto"/>
            <w:noWrap/>
            <w:vAlign w:val="center"/>
            <w:hideMark/>
          </w:tcPr>
          <w:p w14:paraId="678D33B7" w14:textId="77777777" w:rsidR="0050193C" w:rsidRPr="0050193C" w:rsidRDefault="0050193C" w:rsidP="0050193C">
            <w:pPr>
              <w:rPr>
                <w:lang w:val="en-GB" w:eastAsia="de-DE"/>
              </w:rPr>
            </w:pPr>
            <w:r w:rsidRPr="0050193C">
              <w:rPr>
                <w:lang w:val="en-GB" w:eastAsia="de-DE"/>
              </w:rPr>
              <w:t> </w:t>
            </w:r>
          </w:p>
        </w:tc>
        <w:tc>
          <w:tcPr>
            <w:tcW w:w="661" w:type="pct"/>
            <w:tcBorders>
              <w:top w:val="nil"/>
              <w:left w:val="nil"/>
              <w:bottom w:val="nil"/>
              <w:right w:val="nil"/>
            </w:tcBorders>
            <w:shd w:val="clear" w:color="auto" w:fill="auto"/>
            <w:noWrap/>
            <w:vAlign w:val="center"/>
            <w:hideMark/>
          </w:tcPr>
          <w:p w14:paraId="2F05DFFA"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hideMark/>
          </w:tcPr>
          <w:p w14:paraId="0F6E5443" w14:textId="77777777" w:rsidR="0050193C" w:rsidRPr="0050193C" w:rsidRDefault="0050193C" w:rsidP="0050193C">
            <w:pPr>
              <w:rPr>
                <w:lang w:val="en-GB" w:eastAsia="de-DE"/>
              </w:rPr>
            </w:pPr>
            <w:r w:rsidRPr="0050193C">
              <w:rPr>
                <w:lang w:val="en-GB" w:eastAsia="de-DE"/>
              </w:rPr>
              <w:t> </w:t>
            </w:r>
          </w:p>
        </w:tc>
      </w:tr>
      <w:tr w:rsidR="0050193C" w:rsidRPr="0050193C" w14:paraId="4CC91BE4"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118250B2" w14:textId="77777777" w:rsidR="0050193C" w:rsidRPr="0050193C" w:rsidRDefault="0050193C" w:rsidP="0050193C">
            <w:pPr>
              <w:rPr>
                <w:b/>
                <w:bCs/>
                <w:lang w:val="en-GB" w:eastAsia="de-DE"/>
              </w:rPr>
            </w:pPr>
            <w:r w:rsidRPr="0050193C">
              <w:rPr>
                <w:b/>
                <w:bCs/>
                <w:lang w:val="en-GB" w:eastAsia="de-DE"/>
              </w:rPr>
              <w:t>Overall</w:t>
            </w:r>
          </w:p>
        </w:tc>
        <w:tc>
          <w:tcPr>
            <w:tcW w:w="454" w:type="pct"/>
            <w:tcBorders>
              <w:top w:val="single" w:sz="8" w:space="0" w:color="auto"/>
              <w:left w:val="single" w:sz="8" w:space="0" w:color="auto"/>
              <w:bottom w:val="nil"/>
              <w:right w:val="nil"/>
            </w:tcBorders>
            <w:shd w:val="clear" w:color="auto" w:fill="auto"/>
            <w:noWrap/>
            <w:vAlign w:val="center"/>
          </w:tcPr>
          <w:p w14:paraId="4F5E6786"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73B6559F"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34FF9BB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4D058522"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67D15865"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6538FBDF" w14:textId="77777777" w:rsidR="0050193C" w:rsidRPr="0050193C" w:rsidRDefault="0050193C" w:rsidP="0050193C">
            <w:pPr>
              <w:rPr>
                <w:lang w:val="en-GB" w:eastAsia="de-DE"/>
              </w:rPr>
            </w:pPr>
          </w:p>
        </w:tc>
        <w:tc>
          <w:tcPr>
            <w:tcW w:w="369" w:type="pct"/>
            <w:tcBorders>
              <w:top w:val="single" w:sz="8" w:space="0" w:color="auto"/>
              <w:left w:val="nil"/>
              <w:bottom w:val="nil"/>
              <w:right w:val="nil"/>
            </w:tcBorders>
            <w:shd w:val="clear" w:color="auto" w:fill="auto"/>
            <w:noWrap/>
            <w:vAlign w:val="center"/>
          </w:tcPr>
          <w:p w14:paraId="56238A67" w14:textId="77777777" w:rsidR="0050193C" w:rsidRPr="0050193C" w:rsidRDefault="0050193C" w:rsidP="0050193C">
            <w:pPr>
              <w:rPr>
                <w:lang w:val="en-GB" w:eastAsia="de-DE"/>
              </w:rPr>
            </w:pPr>
          </w:p>
        </w:tc>
        <w:tc>
          <w:tcPr>
            <w:tcW w:w="661" w:type="pct"/>
            <w:tcBorders>
              <w:top w:val="single" w:sz="8" w:space="0" w:color="auto"/>
              <w:left w:val="nil"/>
              <w:bottom w:val="nil"/>
              <w:right w:val="nil"/>
            </w:tcBorders>
            <w:shd w:val="clear" w:color="auto" w:fill="auto"/>
            <w:noWrap/>
            <w:vAlign w:val="center"/>
          </w:tcPr>
          <w:p w14:paraId="2C817CF1" w14:textId="77777777" w:rsidR="0050193C" w:rsidRPr="0050193C" w:rsidRDefault="0050193C" w:rsidP="0050193C">
            <w:pPr>
              <w:rPr>
                <w:lang w:val="en-GB" w:eastAsia="de-DE"/>
              </w:rPr>
            </w:pPr>
          </w:p>
        </w:tc>
        <w:tc>
          <w:tcPr>
            <w:tcW w:w="705" w:type="pct"/>
            <w:tcBorders>
              <w:top w:val="single" w:sz="8" w:space="0" w:color="auto"/>
              <w:left w:val="nil"/>
              <w:bottom w:val="nil"/>
              <w:right w:val="single" w:sz="8" w:space="0" w:color="auto"/>
            </w:tcBorders>
            <w:shd w:val="clear" w:color="auto" w:fill="auto"/>
            <w:noWrap/>
            <w:vAlign w:val="center"/>
          </w:tcPr>
          <w:p w14:paraId="7EA2F620" w14:textId="77777777" w:rsidR="0050193C" w:rsidRPr="0050193C" w:rsidRDefault="0050193C" w:rsidP="0050193C">
            <w:pPr>
              <w:rPr>
                <w:lang w:val="en-GB" w:eastAsia="de-DE"/>
              </w:rPr>
            </w:pPr>
          </w:p>
        </w:tc>
      </w:tr>
      <w:tr w:rsidR="0050193C" w:rsidRPr="0050193C" w14:paraId="6E3AE233" w14:textId="77777777" w:rsidTr="001A1233">
        <w:trPr>
          <w:trHeight w:val="255"/>
        </w:trPr>
        <w:tc>
          <w:tcPr>
            <w:tcW w:w="474" w:type="pct"/>
            <w:tcBorders>
              <w:top w:val="single" w:sz="8" w:space="0" w:color="auto"/>
              <w:left w:val="single" w:sz="8" w:space="0" w:color="auto"/>
              <w:bottom w:val="nil"/>
              <w:right w:val="nil"/>
            </w:tcBorders>
            <w:shd w:val="clear" w:color="auto" w:fill="auto"/>
            <w:noWrap/>
            <w:vAlign w:val="center"/>
            <w:hideMark/>
          </w:tcPr>
          <w:p w14:paraId="5A3FD3D1" w14:textId="77777777" w:rsidR="0050193C" w:rsidRPr="0050193C" w:rsidRDefault="0050193C" w:rsidP="0050193C">
            <w:pPr>
              <w:rPr>
                <w:lang w:val="en-GB" w:eastAsia="de-DE"/>
              </w:rPr>
            </w:pPr>
            <w:r w:rsidRPr="0050193C">
              <w:rPr>
                <w:lang w:val="en-GB" w:eastAsia="de-DE"/>
              </w:rPr>
              <w:t>Class D</w:t>
            </w:r>
          </w:p>
        </w:tc>
        <w:tc>
          <w:tcPr>
            <w:tcW w:w="454" w:type="pct"/>
            <w:tcBorders>
              <w:top w:val="single" w:sz="8" w:space="0" w:color="auto"/>
              <w:left w:val="single" w:sz="8" w:space="0" w:color="auto"/>
              <w:bottom w:val="nil"/>
              <w:right w:val="nil"/>
            </w:tcBorders>
            <w:shd w:val="clear" w:color="000000" w:fill="CCFFCC"/>
            <w:noWrap/>
            <w:vAlign w:val="center"/>
            <w:hideMark/>
          </w:tcPr>
          <w:p w14:paraId="5DADD888" w14:textId="77777777" w:rsidR="0050193C" w:rsidRPr="0050193C" w:rsidRDefault="0050193C" w:rsidP="0050193C">
            <w:pPr>
              <w:rPr>
                <w:lang w:val="en-GB" w:eastAsia="de-DE"/>
              </w:rPr>
            </w:pPr>
            <w:r w:rsidRPr="0050193C">
              <w:rPr>
                <w:lang w:val="en-GB" w:eastAsia="de-DE"/>
              </w:rPr>
              <w:t>-6,16 %</w:t>
            </w:r>
          </w:p>
        </w:tc>
        <w:tc>
          <w:tcPr>
            <w:tcW w:w="474" w:type="pct"/>
            <w:tcBorders>
              <w:top w:val="single" w:sz="8" w:space="0" w:color="auto"/>
              <w:left w:val="nil"/>
              <w:bottom w:val="nil"/>
              <w:right w:val="nil"/>
            </w:tcBorders>
            <w:shd w:val="clear" w:color="000000" w:fill="CCFFCC"/>
            <w:noWrap/>
            <w:vAlign w:val="center"/>
            <w:hideMark/>
          </w:tcPr>
          <w:p w14:paraId="7158D0EA" w14:textId="77777777" w:rsidR="0050193C" w:rsidRPr="0050193C" w:rsidRDefault="0050193C" w:rsidP="0050193C">
            <w:pPr>
              <w:rPr>
                <w:lang w:val="en-GB" w:eastAsia="de-DE"/>
              </w:rPr>
            </w:pPr>
            <w:r w:rsidRPr="0050193C">
              <w:rPr>
                <w:lang w:val="en-GB" w:eastAsia="de-DE"/>
              </w:rPr>
              <w:t>-14,78 %</w:t>
            </w:r>
          </w:p>
        </w:tc>
        <w:tc>
          <w:tcPr>
            <w:tcW w:w="474" w:type="pct"/>
            <w:tcBorders>
              <w:top w:val="single" w:sz="8" w:space="0" w:color="auto"/>
              <w:left w:val="nil"/>
              <w:bottom w:val="nil"/>
              <w:right w:val="single" w:sz="4" w:space="0" w:color="auto"/>
            </w:tcBorders>
            <w:shd w:val="clear" w:color="000000" w:fill="CCFFCC"/>
            <w:noWrap/>
            <w:vAlign w:val="center"/>
            <w:hideMark/>
          </w:tcPr>
          <w:p w14:paraId="77539658" w14:textId="77777777" w:rsidR="0050193C" w:rsidRPr="0050193C" w:rsidRDefault="0050193C" w:rsidP="0050193C">
            <w:pPr>
              <w:rPr>
                <w:lang w:val="en-GB" w:eastAsia="de-DE"/>
              </w:rPr>
            </w:pPr>
            <w:r w:rsidRPr="0050193C">
              <w:rPr>
                <w:lang w:val="en-GB" w:eastAsia="de-DE"/>
              </w:rPr>
              <w:t>-14,81 %</w:t>
            </w:r>
          </w:p>
        </w:tc>
        <w:tc>
          <w:tcPr>
            <w:tcW w:w="439" w:type="pct"/>
            <w:tcBorders>
              <w:top w:val="single" w:sz="8" w:space="0" w:color="auto"/>
              <w:left w:val="single" w:sz="8" w:space="0" w:color="auto"/>
              <w:bottom w:val="nil"/>
              <w:right w:val="nil"/>
            </w:tcBorders>
            <w:shd w:val="clear" w:color="000000" w:fill="CCFFCC"/>
            <w:noWrap/>
            <w:vAlign w:val="center"/>
            <w:hideMark/>
          </w:tcPr>
          <w:p w14:paraId="5CBB9931" w14:textId="77777777" w:rsidR="0050193C" w:rsidRPr="0050193C" w:rsidRDefault="0050193C" w:rsidP="0050193C">
            <w:pPr>
              <w:rPr>
                <w:lang w:val="en-GB" w:eastAsia="de-DE"/>
              </w:rPr>
            </w:pPr>
            <w:r w:rsidRPr="0050193C">
              <w:rPr>
                <w:lang w:val="en-GB" w:eastAsia="de-DE"/>
              </w:rPr>
              <w:t>-3,09 %</w:t>
            </w:r>
          </w:p>
        </w:tc>
        <w:tc>
          <w:tcPr>
            <w:tcW w:w="474" w:type="pct"/>
            <w:tcBorders>
              <w:top w:val="single" w:sz="8" w:space="0" w:color="auto"/>
              <w:left w:val="nil"/>
              <w:bottom w:val="nil"/>
              <w:right w:val="nil"/>
            </w:tcBorders>
            <w:shd w:val="clear" w:color="000000" w:fill="CCFFCC"/>
            <w:noWrap/>
            <w:vAlign w:val="center"/>
            <w:hideMark/>
          </w:tcPr>
          <w:p w14:paraId="23F0C3F2" w14:textId="77777777" w:rsidR="0050193C" w:rsidRPr="0050193C" w:rsidRDefault="0050193C" w:rsidP="0050193C">
            <w:pPr>
              <w:rPr>
                <w:lang w:val="en-GB" w:eastAsia="de-DE"/>
              </w:rPr>
            </w:pPr>
            <w:r w:rsidRPr="0050193C">
              <w:rPr>
                <w:lang w:val="en-GB" w:eastAsia="de-DE"/>
              </w:rPr>
              <w:t>-12,29 %</w:t>
            </w:r>
          </w:p>
        </w:tc>
        <w:tc>
          <w:tcPr>
            <w:tcW w:w="474" w:type="pct"/>
            <w:tcBorders>
              <w:top w:val="single" w:sz="8" w:space="0" w:color="auto"/>
              <w:left w:val="nil"/>
              <w:bottom w:val="nil"/>
              <w:right w:val="single" w:sz="4" w:space="0" w:color="auto"/>
            </w:tcBorders>
            <w:shd w:val="clear" w:color="000000" w:fill="CCFFCC"/>
            <w:noWrap/>
            <w:vAlign w:val="center"/>
            <w:hideMark/>
          </w:tcPr>
          <w:p w14:paraId="6699D7E7" w14:textId="77777777" w:rsidR="0050193C" w:rsidRPr="0050193C" w:rsidRDefault="0050193C" w:rsidP="0050193C">
            <w:pPr>
              <w:rPr>
                <w:lang w:val="en-GB" w:eastAsia="de-DE"/>
              </w:rPr>
            </w:pPr>
            <w:r w:rsidRPr="0050193C">
              <w:rPr>
                <w:lang w:val="en-GB" w:eastAsia="de-DE"/>
              </w:rPr>
              <w:t>-10,25 %</w:t>
            </w:r>
          </w:p>
        </w:tc>
        <w:tc>
          <w:tcPr>
            <w:tcW w:w="369" w:type="pct"/>
            <w:tcBorders>
              <w:top w:val="single" w:sz="8" w:space="0" w:color="auto"/>
              <w:left w:val="nil"/>
              <w:bottom w:val="nil"/>
              <w:right w:val="nil"/>
            </w:tcBorders>
            <w:shd w:val="clear" w:color="auto" w:fill="auto"/>
            <w:noWrap/>
            <w:vAlign w:val="center"/>
            <w:hideMark/>
          </w:tcPr>
          <w:p w14:paraId="36FCB394" w14:textId="77777777" w:rsidR="0050193C" w:rsidRPr="0050193C" w:rsidRDefault="0050193C" w:rsidP="0050193C">
            <w:pPr>
              <w:rPr>
                <w:lang w:val="en-GB" w:eastAsia="de-DE"/>
              </w:rPr>
            </w:pPr>
            <w:r w:rsidRPr="0050193C">
              <w:rPr>
                <w:lang w:val="en-GB" w:eastAsia="de-DE"/>
              </w:rPr>
              <w:t>155 %</w:t>
            </w:r>
          </w:p>
        </w:tc>
        <w:tc>
          <w:tcPr>
            <w:tcW w:w="661" w:type="pct"/>
            <w:tcBorders>
              <w:top w:val="single" w:sz="8" w:space="0" w:color="auto"/>
              <w:left w:val="nil"/>
              <w:bottom w:val="nil"/>
              <w:right w:val="nil"/>
            </w:tcBorders>
            <w:shd w:val="clear" w:color="auto" w:fill="auto"/>
            <w:noWrap/>
            <w:vAlign w:val="center"/>
            <w:hideMark/>
          </w:tcPr>
          <w:p w14:paraId="1781F582" w14:textId="77777777" w:rsidR="0050193C" w:rsidRPr="0050193C" w:rsidRDefault="0050193C" w:rsidP="0050193C">
            <w:pPr>
              <w:rPr>
                <w:lang w:val="en-GB" w:eastAsia="de-DE"/>
              </w:rPr>
            </w:pPr>
            <w:r w:rsidRPr="0050193C">
              <w:rPr>
                <w:lang w:val="en-GB" w:eastAsia="de-DE"/>
              </w:rPr>
              <w:t>85752 %</w:t>
            </w:r>
          </w:p>
        </w:tc>
        <w:tc>
          <w:tcPr>
            <w:tcW w:w="705" w:type="pct"/>
            <w:tcBorders>
              <w:top w:val="single" w:sz="8" w:space="0" w:color="auto"/>
              <w:left w:val="nil"/>
              <w:bottom w:val="nil"/>
              <w:right w:val="single" w:sz="8" w:space="0" w:color="auto"/>
            </w:tcBorders>
            <w:shd w:val="clear" w:color="auto" w:fill="auto"/>
            <w:noWrap/>
            <w:vAlign w:val="center"/>
            <w:hideMark/>
          </w:tcPr>
          <w:p w14:paraId="6FB42D4D" w14:textId="77777777" w:rsidR="0050193C" w:rsidRPr="0050193C" w:rsidRDefault="0050193C" w:rsidP="0050193C">
            <w:pPr>
              <w:rPr>
                <w:lang w:val="en-GB" w:eastAsia="de-DE"/>
              </w:rPr>
            </w:pPr>
            <w:r w:rsidRPr="0050193C">
              <w:rPr>
                <w:lang w:val="en-GB" w:eastAsia="de-DE"/>
              </w:rPr>
              <w:t>99 %</w:t>
            </w:r>
          </w:p>
        </w:tc>
      </w:tr>
      <w:tr w:rsidR="0050193C" w:rsidRPr="0050193C" w14:paraId="7B6449A6"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6404A8D9" w14:textId="77777777" w:rsidR="0050193C" w:rsidRPr="0050193C" w:rsidRDefault="0050193C" w:rsidP="0050193C">
            <w:pPr>
              <w:rPr>
                <w:lang w:val="en-GB" w:eastAsia="de-DE"/>
              </w:rPr>
            </w:pPr>
            <w:r w:rsidRPr="0050193C">
              <w:rPr>
                <w:lang w:val="en-GB" w:eastAsia="de-DE"/>
              </w:rPr>
              <w:t>Class F</w:t>
            </w:r>
          </w:p>
        </w:tc>
        <w:tc>
          <w:tcPr>
            <w:tcW w:w="454" w:type="pct"/>
            <w:tcBorders>
              <w:top w:val="nil"/>
              <w:left w:val="nil"/>
              <w:bottom w:val="nil"/>
              <w:right w:val="nil"/>
            </w:tcBorders>
            <w:shd w:val="clear" w:color="auto" w:fill="auto"/>
            <w:noWrap/>
            <w:vAlign w:val="center"/>
            <w:hideMark/>
          </w:tcPr>
          <w:p w14:paraId="21CE8372" w14:textId="77777777" w:rsidR="0050193C" w:rsidRPr="0050193C" w:rsidRDefault="0050193C" w:rsidP="0050193C">
            <w:pPr>
              <w:rPr>
                <w:lang w:val="en-GB" w:eastAsia="de-DE"/>
              </w:rPr>
            </w:pPr>
            <w:r w:rsidRPr="0050193C">
              <w:rPr>
                <w:lang w:val="en-GB" w:eastAsia="de-DE"/>
              </w:rPr>
              <w:t>-2,07 %</w:t>
            </w:r>
          </w:p>
        </w:tc>
        <w:tc>
          <w:tcPr>
            <w:tcW w:w="474" w:type="pct"/>
            <w:tcBorders>
              <w:top w:val="nil"/>
              <w:left w:val="nil"/>
              <w:bottom w:val="nil"/>
              <w:right w:val="nil"/>
            </w:tcBorders>
            <w:shd w:val="clear" w:color="000000" w:fill="CCFFCC"/>
            <w:noWrap/>
            <w:vAlign w:val="center"/>
            <w:hideMark/>
          </w:tcPr>
          <w:p w14:paraId="0A957480" w14:textId="77777777" w:rsidR="0050193C" w:rsidRPr="0050193C" w:rsidRDefault="0050193C" w:rsidP="0050193C">
            <w:pPr>
              <w:rPr>
                <w:lang w:val="en-GB" w:eastAsia="de-DE"/>
              </w:rPr>
            </w:pPr>
            <w:r w:rsidRPr="0050193C">
              <w:rPr>
                <w:lang w:val="en-GB" w:eastAsia="de-DE"/>
              </w:rPr>
              <w:t>-9,75 %</w:t>
            </w:r>
          </w:p>
        </w:tc>
        <w:tc>
          <w:tcPr>
            <w:tcW w:w="474" w:type="pct"/>
            <w:tcBorders>
              <w:top w:val="nil"/>
              <w:left w:val="nil"/>
              <w:bottom w:val="nil"/>
              <w:right w:val="single" w:sz="4" w:space="0" w:color="auto"/>
            </w:tcBorders>
            <w:shd w:val="clear" w:color="000000" w:fill="CCFFCC"/>
            <w:noWrap/>
            <w:vAlign w:val="center"/>
            <w:hideMark/>
          </w:tcPr>
          <w:p w14:paraId="22A2FBF0" w14:textId="77777777" w:rsidR="0050193C" w:rsidRPr="0050193C" w:rsidRDefault="0050193C" w:rsidP="0050193C">
            <w:pPr>
              <w:rPr>
                <w:lang w:val="en-GB" w:eastAsia="de-DE"/>
              </w:rPr>
            </w:pPr>
            <w:r w:rsidRPr="0050193C">
              <w:rPr>
                <w:lang w:val="en-GB" w:eastAsia="de-DE"/>
              </w:rPr>
              <w:t>-7,65 %</w:t>
            </w:r>
          </w:p>
        </w:tc>
        <w:tc>
          <w:tcPr>
            <w:tcW w:w="439" w:type="pct"/>
            <w:tcBorders>
              <w:top w:val="nil"/>
              <w:left w:val="single" w:sz="8" w:space="0" w:color="auto"/>
              <w:bottom w:val="nil"/>
              <w:right w:val="nil"/>
            </w:tcBorders>
            <w:shd w:val="clear" w:color="auto" w:fill="auto"/>
            <w:noWrap/>
            <w:vAlign w:val="center"/>
            <w:hideMark/>
          </w:tcPr>
          <w:p w14:paraId="61A7EAD2" w14:textId="77777777" w:rsidR="0050193C" w:rsidRPr="0050193C" w:rsidRDefault="0050193C" w:rsidP="0050193C">
            <w:pPr>
              <w:rPr>
                <w:lang w:val="en-GB" w:eastAsia="de-DE"/>
              </w:rPr>
            </w:pPr>
            <w:r w:rsidRPr="0050193C">
              <w:rPr>
                <w:lang w:val="en-GB" w:eastAsia="de-DE"/>
              </w:rPr>
              <w:t>-1,46 %</w:t>
            </w:r>
          </w:p>
        </w:tc>
        <w:tc>
          <w:tcPr>
            <w:tcW w:w="474" w:type="pct"/>
            <w:tcBorders>
              <w:top w:val="nil"/>
              <w:left w:val="nil"/>
              <w:bottom w:val="nil"/>
              <w:right w:val="nil"/>
            </w:tcBorders>
            <w:shd w:val="clear" w:color="000000" w:fill="CCFFCC"/>
            <w:noWrap/>
            <w:vAlign w:val="center"/>
            <w:hideMark/>
          </w:tcPr>
          <w:p w14:paraId="01E862D1" w14:textId="77777777" w:rsidR="0050193C" w:rsidRPr="0050193C" w:rsidRDefault="0050193C" w:rsidP="0050193C">
            <w:pPr>
              <w:rPr>
                <w:lang w:val="en-GB" w:eastAsia="de-DE"/>
              </w:rPr>
            </w:pPr>
            <w:r w:rsidRPr="0050193C">
              <w:rPr>
                <w:lang w:val="en-GB" w:eastAsia="de-DE"/>
              </w:rPr>
              <w:t>-10,10 %</w:t>
            </w:r>
          </w:p>
        </w:tc>
        <w:tc>
          <w:tcPr>
            <w:tcW w:w="474" w:type="pct"/>
            <w:tcBorders>
              <w:top w:val="nil"/>
              <w:left w:val="nil"/>
              <w:bottom w:val="nil"/>
              <w:right w:val="single" w:sz="4" w:space="0" w:color="auto"/>
            </w:tcBorders>
            <w:shd w:val="clear" w:color="000000" w:fill="CCFFCC"/>
            <w:noWrap/>
            <w:vAlign w:val="center"/>
            <w:hideMark/>
          </w:tcPr>
          <w:p w14:paraId="4B23AE50" w14:textId="77777777" w:rsidR="0050193C" w:rsidRPr="0050193C" w:rsidRDefault="0050193C" w:rsidP="0050193C">
            <w:pPr>
              <w:rPr>
                <w:lang w:val="en-GB" w:eastAsia="de-DE"/>
              </w:rPr>
            </w:pPr>
            <w:r w:rsidRPr="0050193C">
              <w:rPr>
                <w:lang w:val="en-GB" w:eastAsia="de-DE"/>
              </w:rPr>
              <w:t>-8,68 %</w:t>
            </w:r>
          </w:p>
        </w:tc>
        <w:tc>
          <w:tcPr>
            <w:tcW w:w="369" w:type="pct"/>
            <w:tcBorders>
              <w:top w:val="nil"/>
              <w:left w:val="nil"/>
              <w:bottom w:val="nil"/>
              <w:right w:val="nil"/>
            </w:tcBorders>
            <w:shd w:val="clear" w:color="auto" w:fill="auto"/>
            <w:noWrap/>
            <w:vAlign w:val="center"/>
            <w:hideMark/>
          </w:tcPr>
          <w:p w14:paraId="32E30A5C" w14:textId="77777777" w:rsidR="0050193C" w:rsidRPr="0050193C" w:rsidRDefault="0050193C" w:rsidP="0050193C">
            <w:pPr>
              <w:rPr>
                <w:lang w:val="en-GB" w:eastAsia="de-DE"/>
              </w:rPr>
            </w:pPr>
            <w:r w:rsidRPr="0050193C">
              <w:rPr>
                <w:lang w:val="en-GB" w:eastAsia="de-DE"/>
              </w:rPr>
              <w:t>755 %</w:t>
            </w:r>
          </w:p>
        </w:tc>
        <w:tc>
          <w:tcPr>
            <w:tcW w:w="661" w:type="pct"/>
            <w:tcBorders>
              <w:top w:val="nil"/>
              <w:left w:val="nil"/>
              <w:bottom w:val="nil"/>
              <w:right w:val="nil"/>
            </w:tcBorders>
            <w:shd w:val="clear" w:color="auto" w:fill="auto"/>
            <w:noWrap/>
            <w:vAlign w:val="center"/>
            <w:hideMark/>
          </w:tcPr>
          <w:p w14:paraId="4B1126FD" w14:textId="77777777" w:rsidR="0050193C" w:rsidRPr="0050193C" w:rsidRDefault="0050193C" w:rsidP="0050193C">
            <w:pPr>
              <w:rPr>
                <w:lang w:val="en-GB" w:eastAsia="de-DE"/>
              </w:rPr>
            </w:pPr>
            <w:r w:rsidRPr="0050193C">
              <w:rPr>
                <w:lang w:val="en-GB" w:eastAsia="de-DE"/>
              </w:rPr>
              <w:t>51046 %</w:t>
            </w:r>
          </w:p>
        </w:tc>
        <w:tc>
          <w:tcPr>
            <w:tcW w:w="705" w:type="pct"/>
            <w:tcBorders>
              <w:top w:val="nil"/>
              <w:left w:val="nil"/>
              <w:bottom w:val="nil"/>
              <w:right w:val="single" w:sz="8" w:space="0" w:color="auto"/>
            </w:tcBorders>
            <w:shd w:val="clear" w:color="auto" w:fill="auto"/>
            <w:noWrap/>
            <w:vAlign w:val="center"/>
            <w:hideMark/>
          </w:tcPr>
          <w:p w14:paraId="6C11A142" w14:textId="77777777" w:rsidR="0050193C" w:rsidRPr="0050193C" w:rsidRDefault="0050193C" w:rsidP="0050193C">
            <w:pPr>
              <w:rPr>
                <w:lang w:val="en-GB" w:eastAsia="de-DE"/>
              </w:rPr>
            </w:pPr>
            <w:r w:rsidRPr="0050193C">
              <w:rPr>
                <w:lang w:val="en-GB" w:eastAsia="de-DE"/>
              </w:rPr>
              <w:t>99 %</w:t>
            </w:r>
          </w:p>
        </w:tc>
      </w:tr>
      <w:tr w:rsidR="0050193C" w:rsidRPr="0050193C" w14:paraId="4B6D1099" w14:textId="77777777" w:rsidTr="001A1233">
        <w:trPr>
          <w:trHeight w:val="255"/>
        </w:trPr>
        <w:tc>
          <w:tcPr>
            <w:tcW w:w="474" w:type="pct"/>
            <w:tcBorders>
              <w:top w:val="nil"/>
              <w:left w:val="single" w:sz="8" w:space="0" w:color="auto"/>
              <w:bottom w:val="single" w:sz="8" w:space="0" w:color="auto"/>
              <w:right w:val="nil"/>
            </w:tcBorders>
            <w:shd w:val="clear" w:color="auto" w:fill="auto"/>
            <w:noWrap/>
            <w:vAlign w:val="center"/>
            <w:hideMark/>
          </w:tcPr>
          <w:p w14:paraId="516A5C11" w14:textId="77777777" w:rsidR="0050193C" w:rsidRPr="0050193C" w:rsidRDefault="0050193C" w:rsidP="0050193C">
            <w:pPr>
              <w:rPr>
                <w:lang w:val="en-GB" w:eastAsia="de-DE"/>
              </w:rPr>
            </w:pPr>
            <w:r w:rsidRPr="0050193C">
              <w:rPr>
                <w:lang w:val="en-GB" w:eastAsia="de-DE"/>
              </w:rPr>
              <w:t>Class H</w:t>
            </w:r>
          </w:p>
        </w:tc>
        <w:tc>
          <w:tcPr>
            <w:tcW w:w="454" w:type="pct"/>
            <w:tcBorders>
              <w:top w:val="nil"/>
              <w:left w:val="single" w:sz="8" w:space="0" w:color="auto"/>
              <w:bottom w:val="single" w:sz="8" w:space="0" w:color="auto"/>
              <w:right w:val="nil"/>
            </w:tcBorders>
            <w:shd w:val="clear" w:color="auto" w:fill="auto"/>
            <w:noWrap/>
            <w:vAlign w:val="center"/>
          </w:tcPr>
          <w:p w14:paraId="785ACE44"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EA7FB97"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D6BB77C" w14:textId="77777777" w:rsidR="0050193C" w:rsidRPr="0050193C" w:rsidRDefault="0050193C" w:rsidP="0050193C">
            <w:pPr>
              <w:rPr>
                <w:lang w:val="en-GB" w:eastAsia="de-DE"/>
              </w:rPr>
            </w:pPr>
          </w:p>
        </w:tc>
        <w:tc>
          <w:tcPr>
            <w:tcW w:w="439" w:type="pct"/>
            <w:tcBorders>
              <w:top w:val="nil"/>
              <w:left w:val="single" w:sz="8" w:space="0" w:color="auto"/>
              <w:bottom w:val="single" w:sz="8" w:space="0" w:color="auto"/>
              <w:right w:val="nil"/>
            </w:tcBorders>
            <w:shd w:val="clear" w:color="auto" w:fill="auto"/>
            <w:noWrap/>
            <w:vAlign w:val="center"/>
          </w:tcPr>
          <w:p w14:paraId="486ACB8A"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40F4F84"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A6A4163" w14:textId="77777777" w:rsidR="0050193C" w:rsidRPr="0050193C" w:rsidRDefault="0050193C" w:rsidP="0050193C">
            <w:pPr>
              <w:rPr>
                <w:lang w:val="en-GB" w:eastAsia="de-DE"/>
              </w:rPr>
            </w:pPr>
          </w:p>
        </w:tc>
        <w:tc>
          <w:tcPr>
            <w:tcW w:w="369" w:type="pct"/>
            <w:tcBorders>
              <w:top w:val="nil"/>
              <w:left w:val="nil"/>
              <w:bottom w:val="single" w:sz="8" w:space="0" w:color="auto"/>
              <w:right w:val="nil"/>
            </w:tcBorders>
            <w:shd w:val="clear" w:color="auto" w:fill="auto"/>
            <w:noWrap/>
            <w:vAlign w:val="center"/>
          </w:tcPr>
          <w:p w14:paraId="795B42E9" w14:textId="77777777" w:rsidR="0050193C" w:rsidRPr="0050193C" w:rsidRDefault="0050193C" w:rsidP="0050193C">
            <w:pPr>
              <w:rPr>
                <w:lang w:val="en-GB" w:eastAsia="de-DE"/>
              </w:rPr>
            </w:pPr>
          </w:p>
        </w:tc>
        <w:tc>
          <w:tcPr>
            <w:tcW w:w="661" w:type="pct"/>
            <w:tcBorders>
              <w:top w:val="nil"/>
              <w:left w:val="nil"/>
              <w:bottom w:val="single" w:sz="8" w:space="0" w:color="auto"/>
              <w:right w:val="nil"/>
            </w:tcBorders>
            <w:shd w:val="clear" w:color="auto" w:fill="auto"/>
            <w:noWrap/>
            <w:vAlign w:val="center"/>
          </w:tcPr>
          <w:p w14:paraId="3D22DD94" w14:textId="77777777" w:rsidR="0050193C" w:rsidRPr="0050193C" w:rsidRDefault="0050193C" w:rsidP="0050193C">
            <w:pPr>
              <w:rPr>
                <w:lang w:val="en-GB" w:eastAsia="de-DE"/>
              </w:rPr>
            </w:pPr>
          </w:p>
        </w:tc>
        <w:tc>
          <w:tcPr>
            <w:tcW w:w="705" w:type="pct"/>
            <w:tcBorders>
              <w:top w:val="nil"/>
              <w:left w:val="nil"/>
              <w:bottom w:val="single" w:sz="8" w:space="0" w:color="auto"/>
              <w:right w:val="single" w:sz="8" w:space="0" w:color="auto"/>
            </w:tcBorders>
            <w:shd w:val="clear" w:color="auto" w:fill="auto"/>
            <w:noWrap/>
            <w:vAlign w:val="center"/>
          </w:tcPr>
          <w:p w14:paraId="7D9B5732" w14:textId="77777777" w:rsidR="0050193C" w:rsidRPr="0050193C" w:rsidRDefault="0050193C" w:rsidP="0050193C">
            <w:pPr>
              <w:rPr>
                <w:lang w:val="en-GB" w:eastAsia="de-DE"/>
              </w:rPr>
            </w:pPr>
          </w:p>
        </w:tc>
      </w:tr>
    </w:tbl>
    <w:p w14:paraId="3222AC1A" w14:textId="77777777" w:rsidR="0050193C" w:rsidRPr="0050193C" w:rsidRDefault="0050193C" w:rsidP="0050193C">
      <w:pPr>
        <w:rPr>
          <w:lang w:val="en-CA" w:eastAsia="de-DE"/>
        </w:rPr>
      </w:pPr>
    </w:p>
    <w:p w14:paraId="5F12C3B7" w14:textId="6942131A" w:rsidR="00E07FDD" w:rsidRDefault="0050193C" w:rsidP="00E07FDD">
      <w:pPr>
        <w:rPr>
          <w:lang w:val="en-CA" w:eastAsia="de-DE"/>
        </w:rPr>
      </w:pPr>
      <w:r>
        <w:rPr>
          <w:lang w:val="en-CA" w:eastAsia="de-DE"/>
        </w:rPr>
        <w:t xml:space="preserve">It was pointed out that quantization of the </w:t>
      </w:r>
      <w:proofErr w:type="spellStart"/>
      <w:r>
        <w:rPr>
          <w:lang w:val="en-CA" w:eastAsia="de-DE"/>
        </w:rPr>
        <w:t>softmax</w:t>
      </w:r>
      <w:proofErr w:type="spellEnd"/>
      <w:r>
        <w:rPr>
          <w:lang w:val="en-CA" w:eastAsia="de-DE"/>
        </w:rPr>
        <w:t xml:space="preserve"> operation would be necessary.</w:t>
      </w:r>
    </w:p>
    <w:p w14:paraId="26E3C3E2" w14:textId="32247974" w:rsidR="0050193C" w:rsidRDefault="0050193C" w:rsidP="00E07FDD">
      <w:pPr>
        <w:rPr>
          <w:lang w:val="en-CA" w:eastAsia="de-DE"/>
        </w:rPr>
      </w:pPr>
      <w:r>
        <w:rPr>
          <w:lang w:val="en-CA" w:eastAsia="de-DE"/>
        </w:rPr>
        <w:t xml:space="preserve">Complexity/performance-wise, this would be somewhat between </w:t>
      </w:r>
      <w:r w:rsidR="00EB49F1">
        <w:rPr>
          <w:lang w:val="en-CA" w:eastAsia="de-DE"/>
        </w:rPr>
        <w:t>the</w:t>
      </w:r>
      <w:r>
        <w:rPr>
          <w:lang w:val="en-CA" w:eastAsia="de-DE"/>
        </w:rPr>
        <w:t xml:space="preserve"> “low” and “high” </w:t>
      </w:r>
      <w:r w:rsidR="00EB49F1">
        <w:rPr>
          <w:lang w:val="en-CA" w:eastAsia="de-DE"/>
        </w:rPr>
        <w:t xml:space="preserve">architecture </w:t>
      </w:r>
      <w:r>
        <w:rPr>
          <w:lang w:val="en-CA" w:eastAsia="de-DE"/>
        </w:rPr>
        <w:t>configuration</w:t>
      </w:r>
      <w:r w:rsidR="00EB49F1">
        <w:rPr>
          <w:lang w:val="en-CA" w:eastAsia="de-DE"/>
        </w:rPr>
        <w:t>s that are intended to be defined</w:t>
      </w:r>
      <w:r>
        <w:rPr>
          <w:lang w:val="en-CA" w:eastAsia="de-DE"/>
        </w:rPr>
        <w:t>.</w:t>
      </w:r>
    </w:p>
    <w:p w14:paraId="2A60D2F9" w14:textId="7B57D091" w:rsidR="0050193C" w:rsidRDefault="0050193C" w:rsidP="00E07FDD">
      <w:pPr>
        <w:rPr>
          <w:lang w:val="en-CA" w:eastAsia="de-DE"/>
        </w:rPr>
      </w:pPr>
      <w:r>
        <w:rPr>
          <w:lang w:val="en-CA" w:eastAsia="de-DE"/>
        </w:rPr>
        <w:t xml:space="preserve">Interest is expressed to study the multi-scale aspect further, </w:t>
      </w:r>
      <w:r w:rsidR="00EB49F1">
        <w:rPr>
          <w:lang w:val="en-CA" w:eastAsia="de-DE"/>
        </w:rPr>
        <w:t xml:space="preserve">also in context of other architectures, </w:t>
      </w:r>
      <w:r>
        <w:rPr>
          <w:lang w:val="en-CA" w:eastAsia="de-DE"/>
        </w:rPr>
        <w:t xml:space="preserve">but </w:t>
      </w:r>
      <w:r w:rsidR="00EB49F1">
        <w:rPr>
          <w:lang w:val="en-CA" w:eastAsia="de-DE"/>
        </w:rPr>
        <w:t>would</w:t>
      </w:r>
      <w:r>
        <w:rPr>
          <w:lang w:val="en-CA" w:eastAsia="de-DE"/>
        </w:rPr>
        <w:t xml:space="preserve"> be premature for the </w:t>
      </w:r>
      <w:r w:rsidR="00EB49F1">
        <w:rPr>
          <w:lang w:val="en-CA" w:eastAsia="de-DE"/>
        </w:rPr>
        <w:t>EE after the current meeting.</w:t>
      </w:r>
    </w:p>
    <w:p w14:paraId="59F9032E" w14:textId="77777777" w:rsidR="0050193C" w:rsidRPr="00E07FDD" w:rsidRDefault="0050193C" w:rsidP="00E07FDD">
      <w:pPr>
        <w:rPr>
          <w:lang w:val="en-CA" w:eastAsia="de-DE"/>
        </w:rPr>
      </w:pPr>
    </w:p>
    <w:p w14:paraId="70633DDD" w14:textId="39A76E39" w:rsidR="00E07FDD" w:rsidRDefault="00986A10" w:rsidP="00E07FDD">
      <w:pPr>
        <w:pStyle w:val="berschrift9"/>
        <w:rPr>
          <w:sz w:val="24"/>
          <w:lang w:val="en-CA" w:eastAsia="de-DE"/>
        </w:rPr>
      </w:pPr>
      <w:hyperlink r:id="rId546" w:history="1">
        <w:r w:rsidR="00C36145" w:rsidRPr="00581C7D">
          <w:rPr>
            <w:color w:val="0000FF"/>
            <w:sz w:val="24"/>
            <w:u w:val="single"/>
            <w:lang w:val="en-CA" w:eastAsia="de-DE"/>
          </w:rPr>
          <w:t>JVET-AD0111</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Guidelines for NNVC reference software development [F. Galpin, S. Eadie, L. Wang, Z. </w:t>
      </w:r>
      <w:proofErr w:type="spellStart"/>
      <w:r w:rsidR="00C36145" w:rsidRPr="00581C7D">
        <w:rPr>
          <w:sz w:val="24"/>
          <w:lang w:val="en-CA" w:eastAsia="de-DE"/>
        </w:rPr>
        <w:t>Xie</w:t>
      </w:r>
      <w:proofErr w:type="spellEnd"/>
      <w:r w:rsidR="00C36145" w:rsidRPr="00581C7D">
        <w:rPr>
          <w:sz w:val="24"/>
          <w:lang w:val="en-CA" w:eastAsia="de-DE"/>
        </w:rPr>
        <w:t>, Y. Li (software coordinators)]</w:t>
      </w:r>
    </w:p>
    <w:p w14:paraId="394EB3D6" w14:textId="2016F71B" w:rsidR="00EB49F1" w:rsidRPr="005B217D" w:rsidRDefault="00EB49F1" w:rsidP="00EB49F1">
      <w:pPr>
        <w:rPr>
          <w:szCs w:val="22"/>
          <w:lang w:val="en-CA"/>
        </w:rPr>
      </w:pPr>
      <w:r w:rsidRPr="00E56E18">
        <w:rPr>
          <w:szCs w:val="22"/>
          <w:lang w:val="en-CA"/>
        </w:rPr>
        <w:t xml:space="preserve">This </w:t>
      </w:r>
      <w:r>
        <w:rPr>
          <w:szCs w:val="22"/>
          <w:lang w:val="en-CA"/>
        </w:rPr>
        <w:t>report</w:t>
      </w:r>
      <w:r>
        <w:rPr>
          <w:rStyle w:val="normaltextrun"/>
          <w:szCs w:val="22"/>
          <w:lang w:val="en-CA"/>
        </w:rPr>
        <w:t xml:space="preserve"> establishes the common code development practices for the NNVC reference software.</w:t>
      </w:r>
    </w:p>
    <w:p w14:paraId="3C8AA999" w14:textId="6AF28C16" w:rsidR="0015030E" w:rsidRDefault="0015030E" w:rsidP="00E07FDD">
      <w:pPr>
        <w:rPr>
          <w:lang w:val="en-CA" w:eastAsia="de-DE"/>
        </w:rPr>
      </w:pPr>
      <w:r>
        <w:rPr>
          <w:lang w:val="en-CA" w:eastAsia="de-DE"/>
        </w:rPr>
        <w:t>Comments:</w:t>
      </w:r>
    </w:p>
    <w:p w14:paraId="673C603D" w14:textId="7A9EE380" w:rsidR="00E07FDD" w:rsidRDefault="00A53D61" w:rsidP="00E07FDD">
      <w:pPr>
        <w:rPr>
          <w:lang w:val="en-CA" w:eastAsia="de-DE"/>
        </w:rPr>
      </w:pPr>
      <w:r>
        <w:rPr>
          <w:lang w:val="en-CA" w:eastAsia="de-DE"/>
        </w:rPr>
        <w:t xml:space="preserve">It was recommended to give more examples for providing dumper, training scripts, etc. It was also suggested to avoid usage of full data </w:t>
      </w:r>
      <w:proofErr w:type="spellStart"/>
      <w:r>
        <w:rPr>
          <w:lang w:val="en-CA" w:eastAsia="de-DE"/>
        </w:rPr>
        <w:t>pathes</w:t>
      </w:r>
      <w:proofErr w:type="spellEnd"/>
      <w:r>
        <w:rPr>
          <w:lang w:val="en-CA" w:eastAsia="de-DE"/>
        </w:rPr>
        <w:t xml:space="preserve"> in the command line.</w:t>
      </w:r>
    </w:p>
    <w:p w14:paraId="2E428FB5" w14:textId="3C8EB6FA" w:rsidR="00A53D61" w:rsidRDefault="00A53D61" w:rsidP="00E07FDD">
      <w:pPr>
        <w:rPr>
          <w:lang w:val="en-CA" w:eastAsia="de-DE"/>
        </w:rPr>
      </w:pPr>
      <w:r>
        <w:rPr>
          <w:lang w:val="en-CA" w:eastAsia="de-DE"/>
        </w:rPr>
        <w:t>It was suggested to point to the SADL guidelines that come with the SADL package rather than W0181.</w:t>
      </w:r>
    </w:p>
    <w:p w14:paraId="376650B9" w14:textId="0E684CB7" w:rsidR="00A53D61" w:rsidRDefault="00A53D61" w:rsidP="00E07FDD">
      <w:pPr>
        <w:rPr>
          <w:lang w:val="en-CA" w:eastAsia="de-DE"/>
        </w:rPr>
      </w:pPr>
      <w:r>
        <w:rPr>
          <w:lang w:val="en-CA" w:eastAsia="de-DE"/>
        </w:rPr>
        <w:t>It was requested to make such improvements and upload as a new version of JVET-AD0111.</w:t>
      </w:r>
    </w:p>
    <w:p w14:paraId="4A0E6F55" w14:textId="69F31A15" w:rsidR="00A53D61" w:rsidRPr="00E07FDD" w:rsidRDefault="00A53D61" w:rsidP="00E07FDD">
      <w:pPr>
        <w:rPr>
          <w:lang w:val="en-CA" w:eastAsia="de-DE"/>
        </w:rPr>
      </w:pPr>
      <w:r w:rsidRPr="00AE3280">
        <w:rPr>
          <w:highlight w:val="yellow"/>
          <w:lang w:val="en-CA" w:eastAsia="de-DE"/>
        </w:rPr>
        <w:t>It was agreed</w:t>
      </w:r>
      <w:r>
        <w:rPr>
          <w:lang w:val="en-CA" w:eastAsia="de-DE"/>
        </w:rPr>
        <w:t xml:space="preserve"> to be converted into an output document</w:t>
      </w:r>
      <w:r w:rsidR="0015030E">
        <w:rPr>
          <w:lang w:val="en-CA" w:eastAsia="de-DE"/>
        </w:rPr>
        <w:t xml:space="preserve"> (could be JVET-AD2007)</w:t>
      </w:r>
    </w:p>
    <w:p w14:paraId="2CD7D885" w14:textId="77777777" w:rsidR="00776BBC" w:rsidRDefault="00986A10" w:rsidP="00776BBC">
      <w:pPr>
        <w:pStyle w:val="berschrift9"/>
        <w:rPr>
          <w:sz w:val="24"/>
          <w:lang w:val="en-CA" w:eastAsia="de-DE"/>
        </w:rPr>
      </w:pPr>
      <w:hyperlink r:id="rId547" w:history="1">
        <w:r w:rsidR="00776BBC" w:rsidRPr="00581C7D">
          <w:rPr>
            <w:color w:val="0000FF"/>
            <w:sz w:val="24"/>
            <w:u w:val="single"/>
            <w:lang w:val="en-CA" w:eastAsia="de-DE"/>
          </w:rPr>
          <w:t>JVET-AD0163</w:t>
        </w:r>
      </w:hyperlink>
      <w:r w:rsidR="00776BBC" w:rsidRPr="00581C7D">
        <w:rPr>
          <w:sz w:val="24"/>
          <w:lang w:val="en-CA" w:eastAsia="de-DE"/>
        </w:rPr>
        <w:t xml:space="preserve"> AHG11: Updating NNPFC and NNPFA SEI messages for the NNPF [M. Santamaria, M. M. </w:t>
      </w:r>
      <w:proofErr w:type="spellStart"/>
      <w:r w:rsidR="00776BBC" w:rsidRPr="00581C7D">
        <w:rPr>
          <w:sz w:val="24"/>
          <w:lang w:val="en-CA" w:eastAsia="de-DE"/>
        </w:rPr>
        <w:t>Hannuksela</w:t>
      </w:r>
      <w:proofErr w:type="spellEnd"/>
      <w:r w:rsidR="00776BBC" w:rsidRPr="00581C7D">
        <w:rPr>
          <w:sz w:val="24"/>
          <w:lang w:val="en-CA" w:eastAsia="de-DE"/>
        </w:rPr>
        <w:t xml:space="preserve">, F. </w:t>
      </w:r>
      <w:proofErr w:type="spellStart"/>
      <w:r w:rsidR="00776BBC" w:rsidRPr="00581C7D">
        <w:rPr>
          <w:sz w:val="24"/>
          <w:lang w:val="en-CA" w:eastAsia="de-DE"/>
        </w:rPr>
        <w:t>Cricri</w:t>
      </w:r>
      <w:proofErr w:type="spellEnd"/>
      <w:r w:rsidR="00776BBC" w:rsidRPr="00581C7D">
        <w:rPr>
          <w:sz w:val="24"/>
          <w:lang w:val="en-CA" w:eastAsia="de-DE"/>
        </w:rPr>
        <w:t>, R. Yang (Nokia)]</w:t>
      </w:r>
    </w:p>
    <w:p w14:paraId="7F259A9A" w14:textId="17619F51" w:rsidR="0015030E" w:rsidRDefault="0015030E" w:rsidP="0015030E">
      <w:pPr>
        <w:rPr>
          <w:szCs w:val="22"/>
          <w:lang w:val="en-GB"/>
        </w:rPr>
      </w:pPr>
      <w:r>
        <w:rPr>
          <w:lang w:val="en-CA"/>
        </w:rPr>
        <w:t>This document describes the usage of the most recent NNPFC and NNPFA SEI messages for the NNPF in NNVC 4.0.</w:t>
      </w:r>
      <w:r>
        <w:rPr>
          <w:szCs w:val="22"/>
          <w:lang w:val="en-GB"/>
        </w:rPr>
        <w:t xml:space="preserve"> It is reported that the overall coding gains </w:t>
      </w:r>
      <w:r w:rsidRPr="005A03E7">
        <w:rPr>
          <w:szCs w:val="22"/>
          <w:lang w:val="en-GB"/>
        </w:rPr>
        <w:t xml:space="preserve">are </w:t>
      </w:r>
      <w:r w:rsidRPr="009B262C">
        <w:rPr>
          <w:szCs w:val="22"/>
          <w:lang w:val="en-GB"/>
        </w:rPr>
        <w:t>-4.92% (Y), -18.36</w:t>
      </w:r>
      <w:proofErr w:type="gramStart"/>
      <w:r w:rsidRPr="009B262C">
        <w:rPr>
          <w:szCs w:val="22"/>
          <w:lang w:val="en-GB"/>
        </w:rPr>
        <w:t>%  (</w:t>
      </w:r>
      <w:proofErr w:type="spellStart"/>
      <w:proofErr w:type="gramEnd"/>
      <w:r w:rsidRPr="009B262C">
        <w:rPr>
          <w:szCs w:val="22"/>
          <w:lang w:val="en-GB"/>
        </w:rPr>
        <w:t>Cb</w:t>
      </w:r>
      <w:proofErr w:type="spellEnd"/>
      <w:r w:rsidRPr="009B262C">
        <w:rPr>
          <w:szCs w:val="22"/>
          <w:lang w:val="en-GB"/>
        </w:rPr>
        <w:t>), -16.67% (Cr)</w:t>
      </w:r>
      <w:r>
        <w:rPr>
          <w:szCs w:val="22"/>
          <w:lang w:val="en-GB"/>
        </w:rPr>
        <w:t xml:space="preserve"> when all the NN tools are disabled.</w:t>
      </w:r>
    </w:p>
    <w:p w14:paraId="26368587" w14:textId="75F51576" w:rsidR="0015030E" w:rsidRDefault="0015030E" w:rsidP="0015030E">
      <w:pPr>
        <w:rPr>
          <w:lang w:val="en-CA"/>
        </w:rPr>
      </w:pPr>
      <w:r>
        <w:rPr>
          <w:lang w:val="en-CA"/>
        </w:rPr>
        <w:t>It is proposed to u</w:t>
      </w:r>
      <w:r w:rsidRPr="00CD0669">
        <w:rPr>
          <w:lang w:val="en-CA"/>
        </w:rPr>
        <w:t xml:space="preserve">pdate the NNVC </w:t>
      </w:r>
      <w:r>
        <w:rPr>
          <w:lang w:val="en-CA"/>
        </w:rPr>
        <w:t xml:space="preserve">software </w:t>
      </w:r>
      <w:r w:rsidRPr="00CD0669">
        <w:rPr>
          <w:lang w:val="en-CA"/>
        </w:rPr>
        <w:t>to match with the latest NNPFC and NNPFA SEI messages and the method of applying the base and updated filters as described in this document</w:t>
      </w:r>
      <w:r>
        <w:rPr>
          <w:lang w:val="en-CA"/>
        </w:rPr>
        <w:t>.</w:t>
      </w:r>
    </w:p>
    <w:p w14:paraId="5645383E" w14:textId="012E3A9B" w:rsidR="0015030E" w:rsidRDefault="0015030E" w:rsidP="0015030E">
      <w:pPr>
        <w:rPr>
          <w:lang w:val="en-CA"/>
        </w:rPr>
      </w:pPr>
      <w:r>
        <w:rPr>
          <w:lang w:val="en-CA"/>
        </w:rPr>
        <w:t xml:space="preserve">Updates </w:t>
      </w:r>
      <w:r w:rsidR="007671A1">
        <w:rPr>
          <w:lang w:val="en-CA"/>
        </w:rPr>
        <w:t>to the implementation of the SEI messages according to latest state (more changes could occur at current meeting).</w:t>
      </w:r>
    </w:p>
    <w:p w14:paraId="658B02B4" w14:textId="6A76D604" w:rsidR="007671A1" w:rsidRDefault="007671A1" w:rsidP="0015030E">
      <w:pPr>
        <w:rPr>
          <w:lang w:val="en-CA"/>
        </w:rPr>
      </w:pPr>
      <w:r>
        <w:rPr>
          <w:lang w:val="en-CA"/>
        </w:rPr>
        <w:t>Model of filter was not changed – improvements due to further encoder optimization, and reduction of parameter signalling.</w:t>
      </w:r>
    </w:p>
    <w:p w14:paraId="6BFD4B11" w14:textId="659B4AA1" w:rsidR="007671A1" w:rsidRDefault="007671A1" w:rsidP="0015030E">
      <w:pPr>
        <w:rPr>
          <w:lang w:val="en-CA"/>
        </w:rPr>
      </w:pPr>
      <w:r>
        <w:rPr>
          <w:lang w:val="en-CA"/>
        </w:rPr>
        <w:t>Training of models is not included in encoding time</w:t>
      </w:r>
    </w:p>
    <w:p w14:paraId="118AFBCD" w14:textId="63E5D56F" w:rsidR="007671A1" w:rsidRPr="00696C1C" w:rsidRDefault="007671A1" w:rsidP="0015030E">
      <w:pPr>
        <w:rPr>
          <w:lang w:val="en-CA"/>
        </w:rPr>
      </w:pPr>
      <w:r>
        <w:rPr>
          <w:lang w:val="en-CA"/>
        </w:rPr>
        <w:t xml:space="preserve">It was reported that the base model (which is used to re-train on a per-sequence adaptation level) </w:t>
      </w:r>
      <w:proofErr w:type="spellStart"/>
      <w:r>
        <w:rPr>
          <w:lang w:val="en-CA"/>
        </w:rPr>
        <w:t>wsas</w:t>
      </w:r>
      <w:proofErr w:type="spellEnd"/>
      <w:r>
        <w:rPr>
          <w:lang w:val="en-CA"/>
        </w:rPr>
        <w:t xml:space="preserve"> one of the previous loop filter architecture from Qualcomm which was further </w:t>
      </w:r>
      <w:r w:rsidR="00CB1801">
        <w:rPr>
          <w:lang w:val="en-CA"/>
        </w:rPr>
        <w:t xml:space="preserve">generally </w:t>
      </w:r>
      <w:r>
        <w:rPr>
          <w:lang w:val="en-CA"/>
        </w:rPr>
        <w:t>fine-tuned (before re-training on sequence level</w:t>
      </w:r>
      <w:r w:rsidR="00CB1801">
        <w:rPr>
          <w:lang w:val="en-CA"/>
        </w:rPr>
        <w:t>). The Qualcomm model was never cross-checked, but the general fine-tuning (as well as sequence adaptive training) was cross-checked by Ericsson in the last meeting. This was agreed to be sufficient as a proof of concept.</w:t>
      </w:r>
    </w:p>
    <w:p w14:paraId="172997A8" w14:textId="6E275E1D" w:rsidR="0015030E" w:rsidRDefault="007671A1" w:rsidP="0015030E">
      <w:pPr>
        <w:rPr>
          <w:szCs w:val="22"/>
          <w:lang w:val="en-CA"/>
        </w:rPr>
      </w:pPr>
      <w:r>
        <w:rPr>
          <w:szCs w:val="22"/>
          <w:lang w:val="en-CA"/>
        </w:rPr>
        <w:t>Numbers are confirmed by cross-checker.</w:t>
      </w:r>
    </w:p>
    <w:p w14:paraId="77528122" w14:textId="2DDE5C2A" w:rsidR="00CB1801" w:rsidRPr="005B217D" w:rsidRDefault="00CB1801" w:rsidP="0015030E">
      <w:pPr>
        <w:rPr>
          <w:szCs w:val="22"/>
          <w:lang w:val="en-CA"/>
        </w:rPr>
      </w:pPr>
      <w:proofErr w:type="gramStart"/>
      <w:r w:rsidRPr="00AE3280">
        <w:rPr>
          <w:szCs w:val="22"/>
          <w:highlight w:val="yellow"/>
          <w:lang w:val="en-CA"/>
        </w:rPr>
        <w:lastRenderedPageBreak/>
        <w:t>Decision(</w:t>
      </w:r>
      <w:proofErr w:type="gramEnd"/>
      <w:r w:rsidRPr="00AE3280">
        <w:rPr>
          <w:szCs w:val="22"/>
          <w:highlight w:val="yellow"/>
          <w:lang w:val="en-CA"/>
        </w:rPr>
        <w:t>SW/align/encoder)</w:t>
      </w:r>
      <w:r>
        <w:rPr>
          <w:szCs w:val="22"/>
          <w:lang w:val="en-CA"/>
        </w:rPr>
        <w:t>: Adopt JVET-AD0163</w:t>
      </w:r>
    </w:p>
    <w:p w14:paraId="6F9A3A75" w14:textId="47854A76" w:rsidR="00776BBC" w:rsidRDefault="00776BBC" w:rsidP="00776BBC">
      <w:pPr>
        <w:rPr>
          <w:lang w:val="en-CA" w:eastAsia="de-DE"/>
        </w:rPr>
      </w:pPr>
    </w:p>
    <w:p w14:paraId="44B25CAA" w14:textId="77777777" w:rsidR="007738A4" w:rsidRPr="00BD00E7" w:rsidRDefault="00986A10" w:rsidP="00867233">
      <w:pPr>
        <w:pStyle w:val="berschrift9"/>
        <w:rPr>
          <w:sz w:val="24"/>
          <w:lang w:val="en-CA" w:eastAsia="de-DE"/>
        </w:rPr>
      </w:pPr>
      <w:hyperlink r:id="rId548" w:history="1">
        <w:r w:rsidR="007738A4" w:rsidRPr="00BD00E7">
          <w:rPr>
            <w:color w:val="0000FF"/>
            <w:sz w:val="24"/>
            <w:u w:val="single"/>
            <w:lang w:val="en-CA" w:eastAsia="de-DE"/>
          </w:rPr>
          <w:t>JVET-AD0314</w:t>
        </w:r>
      </w:hyperlink>
      <w:r w:rsidR="007738A4" w:rsidRPr="00BD00E7">
        <w:rPr>
          <w:sz w:val="24"/>
          <w:lang w:val="en-CA" w:eastAsia="de-DE"/>
        </w:rPr>
        <w:t xml:space="preserve"> Crosscheck of JVET-AD0163 (AHG11: Updating NNPFC and NNPFA SEI messages for the NNPF) [H. Zhang, C. Jung (</w:t>
      </w:r>
      <w:proofErr w:type="spellStart"/>
      <w:r w:rsidR="007738A4" w:rsidRPr="00BD00E7">
        <w:rPr>
          <w:sz w:val="24"/>
          <w:lang w:val="en-CA" w:eastAsia="de-DE"/>
        </w:rPr>
        <w:t>Xidian</w:t>
      </w:r>
      <w:proofErr w:type="spellEnd"/>
      <w:r w:rsidR="007738A4" w:rsidRPr="00BD00E7">
        <w:rPr>
          <w:sz w:val="24"/>
          <w:lang w:val="en-CA" w:eastAsia="de-DE"/>
        </w:rPr>
        <w:t xml:space="preserve"> Univ.), Y. Liu, M. Li (OPPO)] [late] [miss]</w:t>
      </w:r>
    </w:p>
    <w:p w14:paraId="5F8677E4" w14:textId="77777777" w:rsidR="007738A4" w:rsidRPr="00F6506F" w:rsidRDefault="007738A4" w:rsidP="00776BBC">
      <w:pPr>
        <w:rPr>
          <w:lang w:val="en-CA" w:eastAsia="de-DE"/>
        </w:rPr>
      </w:pPr>
    </w:p>
    <w:p w14:paraId="7D880EC0" w14:textId="1244F4B5" w:rsidR="00C36145" w:rsidRDefault="00986A10" w:rsidP="00E3213A">
      <w:pPr>
        <w:pStyle w:val="berschrift9"/>
        <w:rPr>
          <w:sz w:val="24"/>
          <w:lang w:val="en-CA" w:eastAsia="de-DE"/>
        </w:rPr>
      </w:pPr>
      <w:hyperlink r:id="rId549" w:history="1">
        <w:r w:rsidR="00C36145" w:rsidRPr="00581C7D">
          <w:rPr>
            <w:color w:val="0000FF"/>
            <w:sz w:val="24"/>
            <w:u w:val="single"/>
            <w:lang w:val="en-CA" w:eastAsia="de-DE"/>
          </w:rPr>
          <w:t>JVET-AD0164</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SADL v5 changes [F. Galpin, T. Dumas, P. </w:t>
      </w:r>
      <w:proofErr w:type="spellStart"/>
      <w:r w:rsidR="00C36145" w:rsidRPr="00581C7D">
        <w:rPr>
          <w:sz w:val="24"/>
          <w:lang w:val="en-CA" w:eastAsia="de-DE"/>
        </w:rPr>
        <w:t>Bordes</w:t>
      </w:r>
      <w:proofErr w:type="spellEnd"/>
      <w:r w:rsidR="00C36145" w:rsidRPr="00581C7D">
        <w:rPr>
          <w:sz w:val="24"/>
          <w:lang w:val="en-CA" w:eastAsia="de-DE"/>
        </w:rPr>
        <w:t>, E. François (</w:t>
      </w:r>
      <w:proofErr w:type="spellStart"/>
      <w:r w:rsidR="00C36145" w:rsidRPr="00581C7D">
        <w:rPr>
          <w:sz w:val="24"/>
          <w:lang w:val="en-CA" w:eastAsia="de-DE"/>
        </w:rPr>
        <w:t>InterDigital</w:t>
      </w:r>
      <w:proofErr w:type="spellEnd"/>
      <w:r w:rsidR="00C36145" w:rsidRPr="00581C7D">
        <w:rPr>
          <w:sz w:val="24"/>
          <w:lang w:val="en-CA" w:eastAsia="de-DE"/>
        </w:rPr>
        <w:t>)]</w:t>
      </w:r>
    </w:p>
    <w:p w14:paraId="3447FD9D" w14:textId="77777777" w:rsidR="00CB1801" w:rsidRDefault="00CB1801" w:rsidP="00CB1801">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7A6C707C" w14:textId="3E96FF67" w:rsidR="00E07FDD" w:rsidRDefault="00CB1801" w:rsidP="00E07FDD">
      <w:pPr>
        <w:rPr>
          <w:lang w:val="en-CA" w:eastAsia="de-DE"/>
        </w:rPr>
      </w:pPr>
      <w:r>
        <w:rPr>
          <w:lang w:val="en-CA" w:eastAsia="de-DE"/>
        </w:rPr>
        <w:t>The new version better supports dynamic changes of networks</w:t>
      </w:r>
      <w:r w:rsidR="00E53F90">
        <w:rPr>
          <w:lang w:val="en-CA" w:eastAsia="de-DE"/>
        </w:rPr>
        <w:t>, removes some constraints on conv2D as required by recent NN implementations, and various other improvements</w:t>
      </w:r>
    </w:p>
    <w:p w14:paraId="41D0EF2E" w14:textId="0C3468CE" w:rsidR="00E53F90" w:rsidRPr="00E07FDD" w:rsidRDefault="00E53F90" w:rsidP="00E07FDD">
      <w:pPr>
        <w:rPr>
          <w:lang w:val="en-CA" w:eastAsia="de-DE"/>
        </w:rPr>
      </w:pPr>
      <w:r w:rsidRPr="00AE3280">
        <w:rPr>
          <w:highlight w:val="yellow"/>
          <w:lang w:val="en-CA" w:eastAsia="de-DE"/>
        </w:rPr>
        <w:t>Agreed</w:t>
      </w:r>
      <w:r>
        <w:rPr>
          <w:lang w:val="en-CA" w:eastAsia="de-DE"/>
        </w:rPr>
        <w:t xml:space="preserve"> to use as next version of SADL.</w:t>
      </w:r>
    </w:p>
    <w:p w14:paraId="109F2A7E" w14:textId="60487F09" w:rsidR="009142A6" w:rsidRPr="00581C7D" w:rsidRDefault="00986A10" w:rsidP="00E3213A">
      <w:pPr>
        <w:pStyle w:val="berschrift9"/>
        <w:rPr>
          <w:sz w:val="24"/>
          <w:lang w:val="en-CA" w:eastAsia="de-DE"/>
        </w:rPr>
      </w:pPr>
      <w:hyperlink r:id="rId550" w:history="1">
        <w:r w:rsidR="009142A6" w:rsidRPr="00581C7D">
          <w:rPr>
            <w:color w:val="0000FF"/>
            <w:sz w:val="24"/>
            <w:u w:val="single"/>
            <w:lang w:val="en-CA" w:eastAsia="de-DE"/>
          </w:rPr>
          <w:t>JVET-AD0212</w:t>
        </w:r>
      </w:hyperlink>
      <w:r w:rsidR="009142A6" w:rsidRPr="00581C7D">
        <w:rPr>
          <w:sz w:val="24"/>
          <w:lang w:val="en-CA" w:eastAsia="de-DE"/>
        </w:rPr>
        <w:t xml:space="preserve"> AhG11: neural network-based intra prediction with reduced complexity </w:t>
      </w:r>
      <w:r w:rsidR="009142A6">
        <w:rPr>
          <w:sz w:val="24"/>
          <w:lang w:val="en-CA" w:eastAsia="de-DE"/>
        </w:rPr>
        <w:t>[</w:t>
      </w:r>
      <w:r w:rsidR="009142A6" w:rsidRPr="00581C7D">
        <w:rPr>
          <w:sz w:val="24"/>
          <w:lang w:val="en-CA" w:eastAsia="de-DE"/>
        </w:rPr>
        <w:t>T</w:t>
      </w:r>
      <w:r w:rsidR="009142A6">
        <w:rPr>
          <w:sz w:val="24"/>
          <w:lang w:val="en-CA" w:eastAsia="de-DE"/>
        </w:rPr>
        <w:t>.</w:t>
      </w:r>
      <w:r w:rsidR="009142A6" w:rsidRPr="00581C7D">
        <w:rPr>
          <w:sz w:val="24"/>
          <w:lang w:val="en-CA" w:eastAsia="de-DE"/>
        </w:rPr>
        <w:t xml:space="preserve"> Dumas, F</w:t>
      </w:r>
      <w:r w:rsidR="009142A6">
        <w:rPr>
          <w:sz w:val="24"/>
          <w:lang w:val="en-CA" w:eastAsia="de-DE"/>
        </w:rPr>
        <w:t>.</w:t>
      </w:r>
      <w:r w:rsidR="009142A6" w:rsidRPr="00581C7D">
        <w:rPr>
          <w:sz w:val="24"/>
          <w:lang w:val="en-CA" w:eastAsia="de-DE"/>
        </w:rPr>
        <w:t xml:space="preserve"> Galpin, P</w:t>
      </w:r>
      <w:r w:rsidR="009142A6">
        <w:rPr>
          <w:sz w:val="24"/>
          <w:lang w:val="en-CA" w:eastAsia="de-DE"/>
        </w:rPr>
        <w:t>.</w:t>
      </w:r>
      <w:r w:rsidR="009142A6" w:rsidRPr="00581C7D">
        <w:rPr>
          <w:sz w:val="24"/>
          <w:lang w:val="en-CA" w:eastAsia="de-DE"/>
        </w:rPr>
        <w:t xml:space="preserve"> </w:t>
      </w:r>
      <w:proofErr w:type="spellStart"/>
      <w:r w:rsidR="009142A6" w:rsidRPr="00581C7D">
        <w:rPr>
          <w:sz w:val="24"/>
          <w:lang w:val="en-CA" w:eastAsia="de-DE"/>
        </w:rPr>
        <w:t>Bordes</w:t>
      </w:r>
      <w:proofErr w:type="spellEnd"/>
      <w:r w:rsidR="009142A6" w:rsidRPr="00581C7D">
        <w:rPr>
          <w:sz w:val="24"/>
          <w:lang w:val="en-CA" w:eastAsia="de-DE"/>
        </w:rPr>
        <w:t xml:space="preserve"> (</w:t>
      </w:r>
      <w:proofErr w:type="spellStart"/>
      <w:r w:rsidR="009142A6" w:rsidRPr="00581C7D">
        <w:rPr>
          <w:sz w:val="24"/>
          <w:lang w:val="en-CA" w:eastAsia="de-DE"/>
        </w:rPr>
        <w:t>Inter</w:t>
      </w:r>
      <w:r w:rsidR="009142A6">
        <w:rPr>
          <w:sz w:val="24"/>
          <w:lang w:val="en-CA" w:eastAsia="de-DE"/>
        </w:rPr>
        <w:t>D</w:t>
      </w:r>
      <w:r w:rsidR="009142A6" w:rsidRPr="00581C7D">
        <w:rPr>
          <w:sz w:val="24"/>
          <w:lang w:val="en-CA" w:eastAsia="de-DE"/>
        </w:rPr>
        <w:t>igital</w:t>
      </w:r>
      <w:proofErr w:type="spellEnd"/>
      <w:r w:rsidR="009142A6" w:rsidRPr="00581C7D">
        <w:rPr>
          <w:sz w:val="24"/>
          <w:lang w:val="en-CA" w:eastAsia="de-DE"/>
        </w:rPr>
        <w:t>)</w:t>
      </w:r>
      <w:r w:rsidR="009142A6">
        <w:rPr>
          <w:sz w:val="24"/>
          <w:lang w:val="en-CA" w:eastAsia="de-DE"/>
        </w:rPr>
        <w:t>] [late]</w:t>
      </w:r>
    </w:p>
    <w:p w14:paraId="021CDC4F" w14:textId="51A54B2D" w:rsidR="001D63D5" w:rsidRDefault="00E07FDD" w:rsidP="00E07FDD">
      <w:pPr>
        <w:rPr>
          <w:lang w:val="en-CA"/>
        </w:rPr>
      </w:pPr>
      <w:r>
        <w:rPr>
          <w:lang w:val="en-CA"/>
        </w:rPr>
        <w:t>Initial version rejected as “placeholder”.</w:t>
      </w:r>
    </w:p>
    <w:p w14:paraId="517082A0" w14:textId="724CC45D" w:rsidR="00E53F90" w:rsidRPr="005B217D" w:rsidRDefault="00E53F90" w:rsidP="00E53F90">
      <w:pPr>
        <w:rPr>
          <w:lang w:val="en-CA"/>
        </w:rPr>
      </w:pPr>
      <w:r>
        <w:rPr>
          <w:lang w:val="en-CA"/>
        </w:rPr>
        <w:t>Following the 29</w:t>
      </w:r>
      <w:r w:rsidRPr="009F1ED1">
        <w:rPr>
          <w:vertAlign w:val="superscript"/>
          <w:lang w:val="en-CA"/>
        </w:rPr>
        <w:t>th</w:t>
      </w:r>
      <w:r>
        <w:rPr>
          <w:lang w:val="en-CA"/>
        </w:rPr>
        <w:t xml:space="preserve"> JVET meeting, 11-20 January 2023, three additional neural network-based coding tools have been integrated into VTM-11-NNVC [4]. Firstly, a content-adaptive post-filter takes reconstructed luma and chroma samples of a given reconstructed frame, along with the slice QP, to return a filtered version of these samples. This post-filter consists of four stacks of convolutional layers trained offline. At the encoder side, the multipliers of one of these stacks, which are the coefficients multiplying the result of a convolution before applying the non-linearity, are fine-tuned on the current video sequence. Then, the multipliers update, i.e. the difference between the initial multipliers and their fine-tuned version, are coded using Neural Network compression and Representation (NNR) and sent to the decoder. Second, two neural networks are used as </w:t>
      </w:r>
      <w:proofErr w:type="spellStart"/>
      <w:r>
        <w:rPr>
          <w:lang w:val="en-CA"/>
        </w:rPr>
        <w:t>upsamplers</w:t>
      </w:r>
      <w:proofErr w:type="spellEnd"/>
      <w:r>
        <w:rPr>
          <w:lang w:val="en-CA"/>
        </w:rPr>
        <w:t xml:space="preserve"> in RPR. For a given luma channel, its low-resolution reconstruction, its low-resolution prediction, the slice QP, and the base QP are fed into the first neural network, and the neural network output is added to the result of the RPR </w:t>
      </w:r>
      <w:proofErr w:type="spellStart"/>
      <w:r>
        <w:rPr>
          <w:lang w:val="en-CA"/>
        </w:rPr>
        <w:t>upsampling</w:t>
      </w:r>
      <w:proofErr w:type="spellEnd"/>
      <w:r>
        <w:rPr>
          <w:lang w:val="en-CA"/>
        </w:rPr>
        <w:t xml:space="preserve"> of the low-resolution reconstruction to obtain the high-resolution reconstruction. For a given pair of chroma channels, the neural network-based </w:t>
      </w:r>
      <w:proofErr w:type="spellStart"/>
      <w:r>
        <w:rPr>
          <w:lang w:val="en-CA"/>
        </w:rPr>
        <w:t>upsampling</w:t>
      </w:r>
      <w:proofErr w:type="spellEnd"/>
      <w:r>
        <w:rPr>
          <w:lang w:val="en-CA"/>
        </w:rPr>
        <w:t xml:space="preserve"> is almost identical to that in luma, but using the second neural network. Third, a neural network-based intra prediction mode is added to the set of intra prediction modes in VVC.</w:t>
      </w:r>
    </w:p>
    <w:p w14:paraId="64502198" w14:textId="77777777" w:rsidR="00E53F90" w:rsidRDefault="00E53F90" w:rsidP="00E53F90">
      <w:pPr>
        <w:rPr>
          <w:szCs w:val="22"/>
          <w:lang w:val="en-CA"/>
        </w:rPr>
      </w:pPr>
      <w:r>
        <w:rPr>
          <w:szCs w:val="22"/>
          <w:lang w:val="en-CA"/>
        </w:rPr>
        <w:t xml:space="preserve">To limit the complexity of the neural network-based intra prediction mode, each neural network in this mode features a relatively small architecture and weight sparsity is enforced. However, the architecture and weight sparsity policy has not been tuned to each neural network yet. This contribution thus proposes a refined architecture and weight sparsity policy to reach a new </w:t>
      </w:r>
      <w:proofErr w:type="spellStart"/>
      <w:r>
        <w:rPr>
          <w:szCs w:val="22"/>
          <w:lang w:val="en-CA"/>
        </w:rPr>
        <w:t>tradeoff</w:t>
      </w:r>
      <w:proofErr w:type="spellEnd"/>
      <w:r>
        <w:rPr>
          <w:szCs w:val="22"/>
          <w:lang w:val="en-CA"/>
        </w:rPr>
        <w:t xml:space="preserve"> between mean BD-rate gains and complexity.</w:t>
      </w:r>
    </w:p>
    <w:p w14:paraId="7125AC84" w14:textId="3B426148" w:rsidR="00E53F90" w:rsidRDefault="00E53F90" w:rsidP="00E53F90">
      <w:pPr>
        <w:rPr>
          <w:szCs w:val="22"/>
          <w:lang w:val="en-CA"/>
        </w:rPr>
      </w:pPr>
      <w:r>
        <w:rPr>
          <w:szCs w:val="22"/>
          <w:lang w:val="en-CA"/>
        </w:rPr>
        <w:t xml:space="preserve">It is reported that, on top of VTM-11-NNVC-4, whereas the original neural network-based intra prediction mode yields -3.61%, -3.16%, -3.27% and -1.81%, -0.49%, -0.90% in AI and RA respectively for worst-case complexity of 7.8 </w:t>
      </w:r>
      <w:proofErr w:type="spellStart"/>
      <w:r>
        <w:rPr>
          <w:szCs w:val="22"/>
          <w:lang w:val="en-CA"/>
        </w:rPr>
        <w:t>kMACs</w:t>
      </w:r>
      <w:proofErr w:type="spellEnd"/>
      <w:r>
        <w:rPr>
          <w:szCs w:val="22"/>
          <w:lang w:val="en-CA"/>
        </w:rPr>
        <w:t xml:space="preserve">/pixel, the neural network-based intra prediction mode with the refined policy yields -3.38%, -3.00%, -3.18% and -1.72%, -0.61%, -0.99% in AI and RA respectively for worst-case complexity of 4.8 </w:t>
      </w:r>
      <w:proofErr w:type="spellStart"/>
      <w:r>
        <w:rPr>
          <w:szCs w:val="22"/>
          <w:lang w:val="en-CA"/>
        </w:rPr>
        <w:t>kMACs</w:t>
      </w:r>
      <w:proofErr w:type="spellEnd"/>
      <w:r>
        <w:rPr>
          <w:szCs w:val="22"/>
          <w:lang w:val="en-CA"/>
        </w:rPr>
        <w:t>/pixel.</w:t>
      </w:r>
    </w:p>
    <w:p w14:paraId="4D41DADC" w14:textId="07E180DD" w:rsidR="00E53F90" w:rsidRDefault="00D4242F" w:rsidP="00E07FDD">
      <w:pPr>
        <w:rPr>
          <w:lang w:val="en-CA"/>
        </w:rPr>
      </w:pPr>
      <w:r>
        <w:rPr>
          <w:lang w:val="en-CA"/>
        </w:rPr>
        <w:t>Parameter memory is reduced from 5.6 MB to 4.9 MB.</w:t>
      </w:r>
    </w:p>
    <w:p w14:paraId="711950C9" w14:textId="046A1A2D" w:rsidR="00D4242F" w:rsidRDefault="00D4242F" w:rsidP="00E07FDD">
      <w:pPr>
        <w:rPr>
          <w:lang w:val="en-CA"/>
        </w:rPr>
      </w:pPr>
      <w:r>
        <w:rPr>
          <w:lang w:val="en-CA"/>
        </w:rPr>
        <w:t xml:space="preserve">It was asked if 4x4 is needed, as this still has highest number of </w:t>
      </w:r>
      <w:proofErr w:type="spellStart"/>
      <w:r>
        <w:rPr>
          <w:lang w:val="en-CA"/>
        </w:rPr>
        <w:t>kMAC</w:t>
      </w:r>
      <w:proofErr w:type="spellEnd"/>
      <w:r>
        <w:rPr>
          <w:lang w:val="en-CA"/>
        </w:rPr>
        <w:t>/pixel.</w:t>
      </w:r>
    </w:p>
    <w:p w14:paraId="757AD92E" w14:textId="739B86F1" w:rsidR="00D4242F" w:rsidRDefault="00D4242F" w:rsidP="00E07FDD">
      <w:pPr>
        <w:rPr>
          <w:lang w:val="en-CA"/>
        </w:rPr>
      </w:pPr>
      <w:r w:rsidRPr="00AE3280">
        <w:rPr>
          <w:highlight w:val="yellow"/>
          <w:lang w:val="en-CA"/>
        </w:rPr>
        <w:t>Investigate in EE</w:t>
      </w:r>
      <w:r>
        <w:rPr>
          <w:lang w:val="en-CA"/>
        </w:rPr>
        <w:t>, including training crosscheck.</w:t>
      </w:r>
    </w:p>
    <w:p w14:paraId="55D28267" w14:textId="77777777" w:rsidR="00D4242F" w:rsidRDefault="00D4242F" w:rsidP="00E07FDD">
      <w:pPr>
        <w:rPr>
          <w:lang w:val="en-CA"/>
        </w:rPr>
      </w:pPr>
    </w:p>
    <w:p w14:paraId="022CED7E" w14:textId="77777777" w:rsidR="004A3483" w:rsidRPr="00EB34D9" w:rsidRDefault="00986A10" w:rsidP="00AE3280">
      <w:pPr>
        <w:pStyle w:val="berschrift9"/>
        <w:rPr>
          <w:sz w:val="24"/>
          <w:lang w:val="en-CA" w:eastAsia="de-DE"/>
        </w:rPr>
      </w:pPr>
      <w:hyperlink r:id="rId551" w:history="1">
        <w:r w:rsidR="004A3483" w:rsidRPr="00EB34D9">
          <w:rPr>
            <w:color w:val="0000FF"/>
            <w:sz w:val="24"/>
            <w:u w:val="single"/>
            <w:lang w:val="en-CA" w:eastAsia="de-DE"/>
          </w:rPr>
          <w:t>JVET-AD0365</w:t>
        </w:r>
      </w:hyperlink>
      <w:r w:rsidR="004A3483" w:rsidRPr="00EB34D9">
        <w:rPr>
          <w:sz w:val="24"/>
          <w:lang w:val="en-CA" w:eastAsia="de-DE"/>
        </w:rPr>
        <w:t xml:space="preserve"> AHG14: The extension of SADL library [W. Bao, D. Ding, J. Wang, J. Jia, Z. Chen (Wuhan Univ.)] [late]</w:t>
      </w:r>
    </w:p>
    <w:p w14:paraId="48F1759F" w14:textId="70560F1E" w:rsidR="00D4242F" w:rsidRPr="00DF51E4" w:rsidRDefault="00D4242F" w:rsidP="00D4242F">
      <w:pPr>
        <w:rPr>
          <w:szCs w:val="22"/>
          <w:lang w:val="en-CA" w:eastAsia="zh-CN"/>
        </w:rPr>
      </w:pPr>
      <w:r w:rsidRPr="008A5714">
        <w:rPr>
          <w:szCs w:val="22"/>
          <w:lang w:val="en-CA" w:eastAsia="zh-CN"/>
        </w:rPr>
        <w:t xml:space="preserve">This contribution </w:t>
      </w:r>
      <w:r>
        <w:rPr>
          <w:szCs w:val="22"/>
          <w:lang w:val="en-CA" w:eastAsia="zh-CN"/>
        </w:rPr>
        <w:t xml:space="preserve">presents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library</w:t>
      </w:r>
      <w:r w:rsidRPr="008A5714">
        <w:rPr>
          <w:szCs w:val="22"/>
          <w:lang w:val="en-CA" w:eastAsia="zh-CN"/>
        </w:rPr>
        <w:t xml:space="preserve"> </w:t>
      </w:r>
      <w:r>
        <w:rPr>
          <w:szCs w:val="22"/>
          <w:lang w:val="en-CA" w:eastAsia="zh-CN"/>
        </w:rPr>
        <w:t>version 3.0</w:t>
      </w:r>
      <w:r w:rsidRPr="008A5714">
        <w:rPr>
          <w:szCs w:val="22"/>
          <w:lang w:val="en-CA" w:eastAsia="zh-CN"/>
        </w:rPr>
        <w:t>.</w:t>
      </w:r>
      <w:r>
        <w:rPr>
          <w:szCs w:val="22"/>
          <w:lang w:val="en-CA" w:eastAsia="zh-CN"/>
        </w:rPr>
        <w:t xml:space="preserve"> </w:t>
      </w:r>
      <w:r>
        <w:rPr>
          <w:rFonts w:hint="eastAsia"/>
          <w:szCs w:val="22"/>
          <w:lang w:val="en-CA" w:eastAsia="zh-CN"/>
        </w:rPr>
        <w:t>E</w:t>
      </w:r>
      <w:r w:rsidRPr="00CB155C">
        <w:rPr>
          <w:szCs w:val="22"/>
          <w:lang w:val="en-CA" w:eastAsia="zh-CN"/>
        </w:rPr>
        <w:t>xten</w:t>
      </w:r>
      <w:r>
        <w:rPr>
          <w:szCs w:val="22"/>
          <w:lang w:val="en-CA" w:eastAsia="zh-CN"/>
        </w:rPr>
        <w:t>ded</w:t>
      </w:r>
      <w:r w:rsidRPr="00CB155C">
        <w:rPr>
          <w:szCs w:val="22"/>
          <w:lang w:val="en-CA" w:eastAsia="zh-CN"/>
        </w:rPr>
        <w:t xml:space="preserve"> features include</w:t>
      </w:r>
      <w:r>
        <w:rPr>
          <w:szCs w:val="22"/>
          <w:lang w:val="en-CA" w:eastAsia="zh-CN"/>
        </w:rPr>
        <w:t xml:space="preserve"> Conv2DTranspose</w:t>
      </w:r>
      <w:r w:rsidRPr="00CB155C">
        <w:rPr>
          <w:szCs w:val="22"/>
          <w:lang w:val="en-CA" w:eastAsia="zh-CN"/>
        </w:rPr>
        <w:t xml:space="preserve">, </w:t>
      </w:r>
      <w:r>
        <w:rPr>
          <w:szCs w:val="22"/>
          <w:lang w:val="en-CA" w:eastAsia="zh-CN"/>
        </w:rPr>
        <w:t>Slic</w:t>
      </w:r>
      <w:r>
        <w:rPr>
          <w:rFonts w:hint="eastAsia"/>
          <w:szCs w:val="22"/>
          <w:lang w:val="en-CA" w:eastAsia="zh-CN"/>
        </w:rPr>
        <w:t>ing</w:t>
      </w:r>
      <w:r>
        <w:rPr>
          <w:szCs w:val="22"/>
          <w:lang w:val="en-CA" w:eastAsia="zh-CN"/>
        </w:rPr>
        <w:t>,</w:t>
      </w:r>
      <w:r w:rsidRPr="00CB155C">
        <w:rPr>
          <w:szCs w:val="22"/>
          <w:lang w:val="en-CA" w:eastAsia="zh-CN"/>
        </w:rPr>
        <w:t xml:space="preserve"> and </w:t>
      </w:r>
      <w:proofErr w:type="spellStart"/>
      <w:r w:rsidRPr="00CB155C">
        <w:rPr>
          <w:szCs w:val="22"/>
          <w:lang w:val="en-CA" w:eastAsia="zh-CN"/>
        </w:rPr>
        <w:t>PReLU</w:t>
      </w:r>
      <w:proofErr w:type="spellEnd"/>
      <w:r w:rsidRPr="00CB155C">
        <w:rPr>
          <w:szCs w:val="22"/>
          <w:lang w:val="en-CA" w:eastAsia="zh-CN"/>
        </w:rPr>
        <w:t xml:space="preserve">. </w:t>
      </w:r>
      <w:r>
        <w:rPr>
          <w:szCs w:val="22"/>
          <w:lang w:val="en-CA" w:eastAsia="zh-CN"/>
        </w:rPr>
        <w:t xml:space="preserve">New features include </w:t>
      </w:r>
      <w:proofErr w:type="spellStart"/>
      <w:r>
        <w:rPr>
          <w:szCs w:val="22"/>
          <w:lang w:val="en-CA" w:eastAsia="zh-CN"/>
        </w:rPr>
        <w:t>GridSample</w:t>
      </w:r>
      <w:proofErr w:type="spellEnd"/>
      <w:r>
        <w:rPr>
          <w:szCs w:val="22"/>
          <w:lang w:val="en-CA" w:eastAsia="zh-CN"/>
        </w:rPr>
        <w:t xml:space="preserve">, </w:t>
      </w:r>
      <w:proofErr w:type="spellStart"/>
      <w:r>
        <w:rPr>
          <w:szCs w:val="22"/>
          <w:lang w:val="en-CA" w:eastAsia="zh-CN"/>
        </w:rPr>
        <w:t>ScatterND</w:t>
      </w:r>
      <w:proofErr w:type="spellEnd"/>
      <w:r>
        <w:rPr>
          <w:szCs w:val="22"/>
          <w:lang w:val="en-CA" w:eastAsia="zh-CN"/>
        </w:rPr>
        <w:t>, and Resize (Bilinear Interpolation).</w:t>
      </w:r>
    </w:p>
    <w:p w14:paraId="161569C7" w14:textId="7E2FA8F2" w:rsidR="00E07FDD" w:rsidRDefault="008E2AA3" w:rsidP="00E07FDD">
      <w:pPr>
        <w:rPr>
          <w:lang w:val="en-CA"/>
        </w:rPr>
      </w:pPr>
      <w:r>
        <w:rPr>
          <w:lang w:val="en-CA"/>
        </w:rPr>
        <w:t xml:space="preserve">Some of the features are needed for SADL implementation of inter prediction (as planned for next EE). Currently only floating point, verified by comparing against </w:t>
      </w:r>
      <w:proofErr w:type="spellStart"/>
      <w:r>
        <w:rPr>
          <w:lang w:val="en-CA"/>
        </w:rPr>
        <w:t>PyTorch</w:t>
      </w:r>
      <w:proofErr w:type="spellEnd"/>
      <w:r>
        <w:rPr>
          <w:lang w:val="en-CA"/>
        </w:rPr>
        <w:t>, no other packages. Would further be required to work on integer implementation.</w:t>
      </w:r>
    </w:p>
    <w:p w14:paraId="0D6284CF" w14:textId="64931508" w:rsidR="008E2AA3" w:rsidRDefault="008E2AA3" w:rsidP="00E07FDD">
      <w:pPr>
        <w:rPr>
          <w:lang w:val="en-CA"/>
        </w:rPr>
      </w:pPr>
      <w:r>
        <w:rPr>
          <w:lang w:val="en-CA"/>
        </w:rPr>
        <w:t xml:space="preserve">Contribution highly welcome, to be coordinated with SADL coordinators (one </w:t>
      </w:r>
      <w:r w:rsidRPr="00AE3280">
        <w:rPr>
          <w:highlight w:val="yellow"/>
          <w:lang w:val="en-CA"/>
        </w:rPr>
        <w:t>merge request</w:t>
      </w:r>
      <w:r>
        <w:rPr>
          <w:lang w:val="en-CA"/>
        </w:rPr>
        <w:t xml:space="preserve"> per feature) which parts are already mature to be integrated, and which parts require further improvements, which could likely be developed along with the ongoing EE.</w:t>
      </w:r>
    </w:p>
    <w:p w14:paraId="55BA44E3" w14:textId="77777777" w:rsidR="004A3483" w:rsidRPr="00C36145" w:rsidRDefault="004A3483" w:rsidP="00E07FDD">
      <w:pPr>
        <w:rPr>
          <w:lang w:val="en-CA"/>
        </w:rPr>
      </w:pPr>
    </w:p>
    <w:p w14:paraId="512379E3" w14:textId="64A0646D" w:rsidR="00DC7078" w:rsidRPr="00AB703B" w:rsidRDefault="00DC7078" w:rsidP="00DC7078">
      <w:pPr>
        <w:pStyle w:val="berschrift3"/>
        <w:ind w:left="663" w:hanging="663"/>
        <w:rPr>
          <w:sz w:val="24"/>
          <w:lang w:val="en-CA"/>
        </w:rPr>
      </w:pPr>
      <w:bookmarkStart w:id="2407" w:name="_Ref127376995"/>
      <w:r w:rsidRPr="00AB703B">
        <w:rPr>
          <w:lang w:val="en-CA"/>
        </w:rPr>
        <w:t>Other aspects of neural network-based video coding (</w:t>
      </w:r>
      <w:r w:rsidR="00FD16B9">
        <w:rPr>
          <w:lang w:val="en-CA"/>
        </w:rPr>
        <w:t>0</w:t>
      </w:r>
      <w:r w:rsidRPr="00AB703B">
        <w:rPr>
          <w:lang w:val="en-CA"/>
        </w:rPr>
        <w:t>)</w:t>
      </w:r>
      <w:bookmarkEnd w:id="2407"/>
    </w:p>
    <w:p w14:paraId="283C780D"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1FFFD79" w14:textId="77777777" w:rsidR="001D63D5" w:rsidRDefault="001D63D5">
      <w:pPr>
        <w:pPrChange w:id="2408" w:author="Jens-Rainer Ohm" w:date="2023-04-23T21:34:00Z">
          <w:pPr>
            <w:pStyle w:val="berschrift9"/>
          </w:pPr>
        </w:pPrChange>
      </w:pPr>
    </w:p>
    <w:p w14:paraId="27283869" w14:textId="7E3D8D1F" w:rsidR="000D7876" w:rsidRPr="00AB703B" w:rsidRDefault="004F4BC8" w:rsidP="00430D17">
      <w:pPr>
        <w:pStyle w:val="berschrift2"/>
        <w:rPr>
          <w:lang w:val="en-CA" w:eastAsia="de-DE"/>
        </w:rPr>
      </w:pPr>
      <w:bookmarkStart w:id="2409" w:name="_Ref79763246"/>
      <w:bookmarkStart w:id="2410" w:name="_Ref92384863"/>
      <w:bookmarkStart w:id="2411" w:name="_Ref108361735"/>
      <w:bookmarkStart w:id="2412" w:name="_Ref60325505"/>
      <w:bookmarkEnd w:id="2387"/>
      <w:r>
        <w:rPr>
          <w:lang w:val="en-CA" w:eastAsia="de-DE"/>
        </w:rPr>
        <w:t>AHG6/</w:t>
      </w:r>
      <w:r w:rsidR="000D7876"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4A3483">
        <w:rPr>
          <w:lang w:val="en-CA" w:eastAsia="de-DE"/>
        </w:rPr>
        <w:t>10</w:t>
      </w:r>
      <w:r w:rsidR="004778D3">
        <w:rPr>
          <w:lang w:val="en-CA" w:eastAsia="de-DE"/>
        </w:rPr>
        <w:t>3</w:t>
      </w:r>
      <w:r w:rsidR="001079D6" w:rsidRPr="00AB703B">
        <w:rPr>
          <w:lang w:val="en-CA" w:eastAsia="de-DE"/>
        </w:rPr>
        <w:t>)</w:t>
      </w:r>
      <w:bookmarkEnd w:id="2409"/>
      <w:bookmarkEnd w:id="2410"/>
      <w:bookmarkEnd w:id="2411"/>
    </w:p>
    <w:p w14:paraId="78A2A648" w14:textId="12D2239A" w:rsidR="00E94770" w:rsidRPr="00AB703B" w:rsidRDefault="00E94770" w:rsidP="00B0633D">
      <w:pPr>
        <w:pStyle w:val="berschrift3"/>
        <w:rPr>
          <w:lang w:val="en-CA"/>
        </w:rPr>
      </w:pPr>
      <w:bookmarkStart w:id="2413"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2413"/>
    </w:p>
    <w:p w14:paraId="34E07B6D" w14:textId="05F2E91D" w:rsidR="001D63D5" w:rsidRPr="00AB703B" w:rsidRDefault="001D63D5" w:rsidP="001D63D5">
      <w:pPr>
        <w:rPr>
          <w:lang w:val="en-CA"/>
        </w:rPr>
      </w:pPr>
      <w:bookmarkStart w:id="2414" w:name="_Ref101529783"/>
      <w:r w:rsidRPr="00AB703B">
        <w:rPr>
          <w:lang w:val="en-CA"/>
        </w:rPr>
        <w:t xml:space="preserve">Contributions in this area were discussed at </w:t>
      </w:r>
      <w:r w:rsidR="00EC31E1">
        <w:rPr>
          <w:lang w:val="en-CA"/>
        </w:rPr>
        <w:t>1410</w:t>
      </w:r>
      <w:r w:rsidRPr="00AB703B">
        <w:rPr>
          <w:lang w:val="en-CA"/>
        </w:rPr>
        <w:t>–</w:t>
      </w:r>
      <w:r w:rsidR="008D0D0F">
        <w:rPr>
          <w:lang w:val="en-CA"/>
        </w:rPr>
        <w:t xml:space="preserve">1950 </w:t>
      </w:r>
      <w:r w:rsidRPr="00AB703B">
        <w:rPr>
          <w:lang w:val="en-CA"/>
        </w:rPr>
        <w:t xml:space="preserve">on </w:t>
      </w:r>
      <w:r w:rsidR="00EC31E1">
        <w:rPr>
          <w:lang w:val="en-CA"/>
        </w:rPr>
        <w:t>Fri</w:t>
      </w:r>
      <w:r w:rsidR="00EC31E1" w:rsidRPr="00AB703B">
        <w:rPr>
          <w:lang w:val="en-CA"/>
        </w:rPr>
        <w:t xml:space="preserve">day </w:t>
      </w:r>
      <w:r w:rsidR="00EC31E1">
        <w:rPr>
          <w:lang w:val="en-CA"/>
        </w:rPr>
        <w:t>21</w:t>
      </w:r>
      <w:r w:rsidR="00EC31E1"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28D804F" w14:textId="77777777" w:rsidR="00533C10" w:rsidRPr="00581C7D" w:rsidRDefault="00986A10" w:rsidP="00533C10">
      <w:pPr>
        <w:pStyle w:val="berschrift9"/>
        <w:rPr>
          <w:sz w:val="24"/>
          <w:lang w:val="en-CA" w:eastAsia="de-DE"/>
        </w:rPr>
      </w:pPr>
      <w:hyperlink r:id="rId552" w:history="1">
        <w:r w:rsidR="00533C10" w:rsidRPr="00581C7D">
          <w:rPr>
            <w:color w:val="0000FF"/>
            <w:sz w:val="24"/>
            <w:u w:val="single"/>
            <w:lang w:val="en-CA" w:eastAsia="de-DE"/>
          </w:rPr>
          <w:t>JVET-AD0023</w:t>
        </w:r>
      </w:hyperlink>
      <w:r w:rsidR="00533C10" w:rsidRPr="00581C7D">
        <w:rPr>
          <w:sz w:val="24"/>
          <w:lang w:val="en-CA" w:eastAsia="de-DE"/>
        </w:rPr>
        <w:t xml:space="preserve"> EE2: Summary report of exploration experiment on enhanced compression beyond VVC capability [V. </w:t>
      </w:r>
      <w:proofErr w:type="spellStart"/>
      <w:r w:rsidR="00533C10" w:rsidRPr="00581C7D">
        <w:rPr>
          <w:sz w:val="24"/>
          <w:lang w:val="en-CA" w:eastAsia="de-DE"/>
        </w:rPr>
        <w:t>Seregin</w:t>
      </w:r>
      <w:proofErr w:type="spellEnd"/>
      <w:r w:rsidR="00533C10" w:rsidRPr="00581C7D">
        <w:rPr>
          <w:sz w:val="24"/>
          <w:lang w:val="en-CA" w:eastAsia="de-DE"/>
        </w:rPr>
        <w:t xml:space="preserve">, J. Chen, R. </w:t>
      </w:r>
      <w:proofErr w:type="spellStart"/>
      <w:r w:rsidR="00533C10" w:rsidRPr="00581C7D">
        <w:rPr>
          <w:sz w:val="24"/>
          <w:lang w:val="en-CA" w:eastAsia="de-DE"/>
        </w:rPr>
        <w:t>Chernyak</w:t>
      </w:r>
      <w:proofErr w:type="spellEnd"/>
      <w:r w:rsidR="00533C10" w:rsidRPr="00581C7D">
        <w:rPr>
          <w:sz w:val="24"/>
          <w:lang w:val="en-CA" w:eastAsia="de-DE"/>
        </w:rPr>
        <w:t xml:space="preserve">, K. Naser, J. </w:t>
      </w:r>
      <w:proofErr w:type="spellStart"/>
      <w:r w:rsidR="00533C10" w:rsidRPr="00581C7D">
        <w:rPr>
          <w:sz w:val="24"/>
          <w:lang w:val="en-CA" w:eastAsia="de-DE"/>
        </w:rPr>
        <w:t>Ström</w:t>
      </w:r>
      <w:proofErr w:type="spellEnd"/>
      <w:r w:rsidR="00533C10" w:rsidRPr="00581C7D">
        <w:rPr>
          <w:sz w:val="24"/>
          <w:lang w:val="en-CA" w:eastAsia="de-DE"/>
        </w:rPr>
        <w:t xml:space="preserve">, F. Wang, M. </w:t>
      </w:r>
      <w:proofErr w:type="spellStart"/>
      <w:r w:rsidR="00533C10" w:rsidRPr="00581C7D">
        <w:rPr>
          <w:sz w:val="24"/>
          <w:lang w:val="en-CA" w:eastAsia="de-DE"/>
        </w:rPr>
        <w:t>Winken</w:t>
      </w:r>
      <w:proofErr w:type="spellEnd"/>
      <w:r w:rsidR="00533C10" w:rsidRPr="00581C7D">
        <w:rPr>
          <w:sz w:val="24"/>
          <w:lang w:val="en-CA" w:eastAsia="de-DE"/>
        </w:rPr>
        <w:t xml:space="preserve">, X. </w:t>
      </w:r>
      <w:proofErr w:type="spellStart"/>
      <w:r w:rsidR="00533C10" w:rsidRPr="00581C7D">
        <w:rPr>
          <w:sz w:val="24"/>
          <w:lang w:val="en-CA" w:eastAsia="de-DE"/>
        </w:rPr>
        <w:t>Xiu</w:t>
      </w:r>
      <w:proofErr w:type="spellEnd"/>
      <w:r w:rsidR="00533C10" w:rsidRPr="00581C7D">
        <w:rPr>
          <w:sz w:val="24"/>
          <w:lang w:val="en-CA" w:eastAsia="de-DE"/>
        </w:rPr>
        <w:t>, K. Zhang (EE coordinators)]</w:t>
      </w:r>
    </w:p>
    <w:p w14:paraId="49B65A95" w14:textId="77777777" w:rsidR="00EC31E1" w:rsidRPr="000E308C" w:rsidRDefault="00EC31E1" w:rsidP="00EC31E1">
      <w:pPr>
        <w:rPr>
          <w:szCs w:val="22"/>
          <w:lang w:val="en-CA"/>
        </w:rPr>
      </w:pPr>
      <w:r w:rsidRPr="000E308C">
        <w:rPr>
          <w:lang w:val="en-CA"/>
        </w:rPr>
        <w:t>This document provides a summary report of Exploration Experiment on Enhanced Compression beyond VVC capability. The tests are categorized as intra prediction, inter prediction, screen content coding, transform, and in-loop filtering.</w:t>
      </w:r>
    </w:p>
    <w:p w14:paraId="73BDD0E8" w14:textId="77777777" w:rsidR="00EC31E1" w:rsidRPr="000E308C" w:rsidRDefault="00EC31E1" w:rsidP="00EC31E1">
      <w:pPr>
        <w:rPr>
          <w:szCs w:val="22"/>
          <w:lang w:val="en-CA" w:eastAsia="zh-TW"/>
        </w:rPr>
      </w:pPr>
      <w:r w:rsidRPr="000E308C">
        <w:rPr>
          <w:szCs w:val="22"/>
          <w:lang w:val="en-CA" w:eastAsia="zh-TW"/>
        </w:rPr>
        <w:t>The software bas</w:t>
      </w:r>
      <w:r w:rsidRPr="000E308C">
        <w:rPr>
          <w:szCs w:val="22"/>
          <w:lang w:val="en-CA" w:eastAsia="ja-JP"/>
        </w:rPr>
        <w:t>i</w:t>
      </w:r>
      <w:r w:rsidRPr="000E308C">
        <w:rPr>
          <w:szCs w:val="22"/>
          <w:lang w:val="en-CA" w:eastAsia="zh-TW"/>
        </w:rPr>
        <w:t xml:space="preserve">s for this EE is ECM-8.0, released at </w:t>
      </w:r>
      <w:hyperlink r:id="rId553" w:history="1">
        <w:r w:rsidRPr="000E308C">
          <w:rPr>
            <w:rStyle w:val="Hyperlink"/>
            <w:szCs w:val="22"/>
            <w:lang w:val="en-CA" w:eastAsia="zh-TW"/>
          </w:rPr>
          <w:t>https://vcgit.hhi.fraunhofer.de/ecm/ECM/-/tags/ECM-8.0</w:t>
        </w:r>
      </w:hyperlink>
      <w:r w:rsidRPr="000E308C">
        <w:rPr>
          <w:szCs w:val="22"/>
          <w:lang w:val="en-CA" w:eastAsia="zh-TW"/>
        </w:rPr>
        <w:t xml:space="preserve">. </w:t>
      </w:r>
      <w:r w:rsidRPr="000E308C">
        <w:rPr>
          <w:lang w:val="en-CA"/>
        </w:rPr>
        <w:t>ECM-8.0 is used as an anchor in the tests.</w:t>
      </w:r>
    </w:p>
    <w:p w14:paraId="540438C2" w14:textId="77777777" w:rsidR="00EC31E1" w:rsidRPr="000E308C" w:rsidRDefault="00EC31E1" w:rsidP="00EC31E1">
      <w:pPr>
        <w:rPr>
          <w:lang w:val="en-CA"/>
        </w:rPr>
      </w:pPr>
      <w:r w:rsidRPr="000E308C">
        <w:rPr>
          <w:lang w:val="en-CA"/>
        </w:rPr>
        <w:t xml:space="preserve">Software for EE tests is released in the corresponding branches at </w:t>
      </w:r>
      <w:hyperlink r:id="rId554" w:history="1">
        <w:r w:rsidRPr="000E308C">
          <w:rPr>
            <w:rStyle w:val="Hyperlink"/>
            <w:lang w:val="en-CA"/>
          </w:rPr>
          <w:t>https://vcgit.hhi.fraunhofer.de/ecm/jvet-ac-ee2/ECM/-/branches</w:t>
        </w:r>
      </w:hyperlink>
      <w:r w:rsidRPr="000E308C">
        <w:rPr>
          <w:lang w:val="en-CA"/>
        </w:rPr>
        <w:t>.</w:t>
      </w:r>
    </w:p>
    <w:p w14:paraId="41025AA5" w14:textId="77777777" w:rsidR="00EC31E1" w:rsidRPr="000E308C" w:rsidRDefault="00EC31E1" w:rsidP="00EC31E1">
      <w:pPr>
        <w:rPr>
          <w:lang w:val="en-CA"/>
        </w:rPr>
      </w:pPr>
      <w:r w:rsidRPr="000E308C">
        <w:rPr>
          <w:lang w:val="en-CA"/>
        </w:rPr>
        <w:t xml:space="preserve">Test results can be found in input JVET contributions, cross-check results are uploaded to </w:t>
      </w:r>
      <w:hyperlink r:id="rId555" w:history="1">
        <w:r w:rsidRPr="000E308C">
          <w:rPr>
            <w:rStyle w:val="Hyperlink"/>
            <w:lang w:val="en-CA"/>
          </w:rPr>
          <w:t>https://vcgit.hhi.fraunhofer.de/ecm/jvet-ac-ee2/simulation-results</w:t>
        </w:r>
      </w:hyperlink>
      <w:r w:rsidRPr="000E308C">
        <w:rPr>
          <w:lang w:val="en-CA"/>
        </w:rPr>
        <w:t xml:space="preserve"> if cross-check reports are not submitted as they are optional for EE tests.</w:t>
      </w:r>
    </w:p>
    <w:tbl>
      <w:tblPr>
        <w:tblStyle w:val="Tabellenraster"/>
        <w:tblW w:w="5324" w:type="pct"/>
        <w:tblLayout w:type="fixed"/>
        <w:tblLook w:val="04A0" w:firstRow="1" w:lastRow="0" w:firstColumn="1" w:lastColumn="0" w:noHBand="0" w:noVBand="1"/>
      </w:tblPr>
      <w:tblGrid>
        <w:gridCol w:w="781"/>
        <w:gridCol w:w="5889"/>
        <w:gridCol w:w="1652"/>
        <w:gridCol w:w="1278"/>
      </w:tblGrid>
      <w:tr w:rsidR="00EC31E1" w:rsidRPr="00EC31E1" w14:paraId="7F4E4CBC" w14:textId="77777777" w:rsidTr="00800620">
        <w:trPr>
          <w:trHeight w:val="400"/>
        </w:trPr>
        <w:tc>
          <w:tcPr>
            <w:tcW w:w="781" w:type="dxa"/>
          </w:tcPr>
          <w:p w14:paraId="00E8B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p>
        </w:tc>
        <w:tc>
          <w:tcPr>
            <w:tcW w:w="5889" w:type="dxa"/>
          </w:tcPr>
          <w:p w14:paraId="7BF1FE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Tests</w:t>
            </w:r>
          </w:p>
        </w:tc>
        <w:tc>
          <w:tcPr>
            <w:tcW w:w="1652" w:type="dxa"/>
          </w:tcPr>
          <w:p w14:paraId="0DB255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Tester</w:t>
            </w:r>
          </w:p>
        </w:tc>
        <w:tc>
          <w:tcPr>
            <w:tcW w:w="1278" w:type="dxa"/>
          </w:tcPr>
          <w:p w14:paraId="0D89EC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Cross-checker</w:t>
            </w:r>
          </w:p>
        </w:tc>
      </w:tr>
      <w:tr w:rsidR="00EC31E1" w:rsidRPr="00EC31E1" w14:paraId="0C0A6A10" w14:textId="77777777" w:rsidTr="00800620">
        <w:trPr>
          <w:trHeight w:val="400"/>
        </w:trPr>
        <w:tc>
          <w:tcPr>
            <w:tcW w:w="9600" w:type="dxa"/>
            <w:gridSpan w:val="4"/>
            <w:vAlign w:val="center"/>
          </w:tcPr>
          <w:p w14:paraId="79E2C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1 Intra prediction</w:t>
            </w:r>
          </w:p>
        </w:tc>
      </w:tr>
      <w:tr w:rsidR="00EC31E1" w:rsidRPr="00EC31E1" w14:paraId="43CD9F3E" w14:textId="77777777" w:rsidTr="00800620">
        <w:trPr>
          <w:trHeight w:val="400"/>
        </w:trPr>
        <w:tc>
          <w:tcPr>
            <w:tcW w:w="781" w:type="dxa"/>
          </w:tcPr>
          <w:p w14:paraId="06938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w:t>
            </w:r>
          </w:p>
        </w:tc>
        <w:tc>
          <w:tcPr>
            <w:tcW w:w="5889" w:type="dxa"/>
          </w:tcPr>
          <w:p w14:paraId="65DC0D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Extends the CCCM template selection to six</w:t>
            </w:r>
          </w:p>
        </w:tc>
        <w:tc>
          <w:tcPr>
            <w:tcW w:w="1652" w:type="dxa"/>
          </w:tcPr>
          <w:p w14:paraId="45EC72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1AE31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P. </w:t>
            </w:r>
            <w:proofErr w:type="spellStart"/>
            <w:r w:rsidRPr="00EC31E1">
              <w:rPr>
                <w:lang w:val="en-CA"/>
              </w:rPr>
              <w:t>Bordes</w:t>
            </w:r>
            <w:proofErr w:type="spellEnd"/>
          </w:p>
          <w:p w14:paraId="144534DD"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56" w:history="1">
              <w:r w:rsidR="00EC31E1" w:rsidRPr="00EC31E1">
                <w:rPr>
                  <w:rStyle w:val="Hyperlink"/>
                  <w:lang w:val="en-CA"/>
                </w:rPr>
                <w:t>JVET-AD0147</w:t>
              </w:r>
            </w:hyperlink>
          </w:p>
        </w:tc>
        <w:tc>
          <w:tcPr>
            <w:tcW w:w="1278" w:type="dxa"/>
          </w:tcPr>
          <w:p w14:paraId="3E09AE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466B8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tc>
      </w:tr>
      <w:tr w:rsidR="00EC31E1" w:rsidRPr="00EC31E1" w14:paraId="7F8C8B12" w14:textId="77777777" w:rsidTr="00800620">
        <w:trPr>
          <w:trHeight w:val="400"/>
        </w:trPr>
        <w:tc>
          <w:tcPr>
            <w:tcW w:w="781" w:type="dxa"/>
          </w:tcPr>
          <w:p w14:paraId="4262DB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w:t>
            </w:r>
          </w:p>
        </w:tc>
        <w:tc>
          <w:tcPr>
            <w:tcW w:w="5889" w:type="dxa"/>
          </w:tcPr>
          <w:p w14:paraId="658C8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CCCM using multiple </w:t>
            </w:r>
            <w:proofErr w:type="spellStart"/>
            <w:r w:rsidRPr="00EC31E1">
              <w:rPr>
                <w:lang w:val="en-CA"/>
              </w:rPr>
              <w:t>downsampling</w:t>
            </w:r>
            <w:proofErr w:type="spellEnd"/>
            <w:r w:rsidRPr="00EC31E1">
              <w:rPr>
                <w:lang w:val="en-CA"/>
              </w:rPr>
              <w:t xml:space="preserve"> filters</w:t>
            </w:r>
          </w:p>
        </w:tc>
        <w:tc>
          <w:tcPr>
            <w:tcW w:w="1652" w:type="dxa"/>
          </w:tcPr>
          <w:p w14:paraId="5A3983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B69E8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5904B052"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57" w:history="1">
              <w:r w:rsidR="00EC31E1" w:rsidRPr="00EC31E1">
                <w:rPr>
                  <w:rStyle w:val="Hyperlink"/>
                  <w:lang w:val="en-CA"/>
                </w:rPr>
                <w:t>JVET-AD0202</w:t>
              </w:r>
            </w:hyperlink>
          </w:p>
        </w:tc>
        <w:tc>
          <w:tcPr>
            <w:tcW w:w="1278" w:type="dxa"/>
          </w:tcPr>
          <w:p w14:paraId="23ED2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5BFC77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Lainema</w:t>
            </w:r>
            <w:proofErr w:type="spellEnd"/>
          </w:p>
        </w:tc>
      </w:tr>
      <w:tr w:rsidR="00EC31E1" w:rsidRPr="00EC31E1" w14:paraId="59035EEA" w14:textId="77777777" w:rsidTr="00800620">
        <w:trPr>
          <w:trHeight w:val="400"/>
        </w:trPr>
        <w:tc>
          <w:tcPr>
            <w:tcW w:w="781" w:type="dxa"/>
          </w:tcPr>
          <w:p w14:paraId="4DC03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1.3a</w:t>
            </w:r>
          </w:p>
        </w:tc>
        <w:tc>
          <w:tcPr>
            <w:tcW w:w="5889" w:type="dxa"/>
          </w:tcPr>
          <w:p w14:paraId="628029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MM-CCLM/MM-CCCM filtering with neighbouring samples</w:t>
            </w:r>
          </w:p>
        </w:tc>
        <w:tc>
          <w:tcPr>
            <w:tcW w:w="1652" w:type="dxa"/>
          </w:tcPr>
          <w:p w14:paraId="69C48A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4083E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3B565F2E"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58" w:history="1">
              <w:r w:rsidR="00EC31E1" w:rsidRPr="00EC31E1">
                <w:rPr>
                  <w:rStyle w:val="Hyperlink"/>
                  <w:lang w:val="en-CA"/>
                </w:rPr>
                <w:t>JVET-AD0120</w:t>
              </w:r>
            </w:hyperlink>
          </w:p>
        </w:tc>
        <w:tc>
          <w:tcPr>
            <w:tcW w:w="1278" w:type="dxa"/>
          </w:tcPr>
          <w:p w14:paraId="7B8E3B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vivo</w:t>
            </w:r>
          </w:p>
          <w:p w14:paraId="1A841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533DEA8" w14:textId="77777777" w:rsidTr="00800620">
        <w:trPr>
          <w:trHeight w:val="400"/>
        </w:trPr>
        <w:tc>
          <w:tcPr>
            <w:tcW w:w="781" w:type="dxa"/>
          </w:tcPr>
          <w:p w14:paraId="715D1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1.3b</w:t>
            </w:r>
          </w:p>
        </w:tc>
        <w:tc>
          <w:tcPr>
            <w:tcW w:w="5889" w:type="dxa"/>
          </w:tcPr>
          <w:p w14:paraId="1BBDB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usage is determined by template cost</w:t>
            </w:r>
          </w:p>
        </w:tc>
        <w:tc>
          <w:tcPr>
            <w:tcW w:w="1652" w:type="dxa"/>
          </w:tcPr>
          <w:p w14:paraId="5812DC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6B080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C444323"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59" w:history="1">
              <w:r w:rsidR="00EC31E1" w:rsidRPr="00EC31E1">
                <w:rPr>
                  <w:rStyle w:val="Hyperlink"/>
                  <w:lang w:val="en-CA"/>
                </w:rPr>
                <w:t>JVET-AD0120</w:t>
              </w:r>
            </w:hyperlink>
          </w:p>
        </w:tc>
        <w:tc>
          <w:tcPr>
            <w:tcW w:w="1278" w:type="dxa"/>
          </w:tcPr>
          <w:p w14:paraId="01D05F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1F027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189CB6AB" w14:textId="77777777" w:rsidTr="00800620">
        <w:trPr>
          <w:trHeight w:val="400"/>
        </w:trPr>
        <w:tc>
          <w:tcPr>
            <w:tcW w:w="781" w:type="dxa"/>
          </w:tcPr>
          <w:p w14:paraId="11F1B5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1.3c</w:t>
            </w:r>
          </w:p>
        </w:tc>
        <w:tc>
          <w:tcPr>
            <w:tcW w:w="5889" w:type="dxa"/>
          </w:tcPr>
          <w:p w14:paraId="00C0CA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signalling modification</w:t>
            </w:r>
          </w:p>
        </w:tc>
        <w:tc>
          <w:tcPr>
            <w:tcW w:w="1652" w:type="dxa"/>
          </w:tcPr>
          <w:p w14:paraId="7F1ED4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CD79A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64D9754"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0" w:history="1">
              <w:r w:rsidR="00EC31E1" w:rsidRPr="00EC31E1">
                <w:rPr>
                  <w:rStyle w:val="Hyperlink"/>
                  <w:lang w:val="en-CA"/>
                </w:rPr>
                <w:t>JVET-AD0120</w:t>
              </w:r>
            </w:hyperlink>
          </w:p>
        </w:tc>
        <w:tc>
          <w:tcPr>
            <w:tcW w:w="1278" w:type="dxa"/>
          </w:tcPr>
          <w:p w14:paraId="79B35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6F5E88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4DA3EFCC" w14:textId="77777777" w:rsidTr="00800620">
        <w:trPr>
          <w:trHeight w:val="400"/>
        </w:trPr>
        <w:tc>
          <w:tcPr>
            <w:tcW w:w="781" w:type="dxa"/>
          </w:tcPr>
          <w:p w14:paraId="4F188E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1.3d</w:t>
            </w:r>
          </w:p>
        </w:tc>
        <w:tc>
          <w:tcPr>
            <w:tcW w:w="5889" w:type="dxa"/>
          </w:tcPr>
          <w:p w14:paraId="7C1A9A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1.3a + Test 1.3b + Test 1.3c</w:t>
            </w:r>
          </w:p>
        </w:tc>
        <w:tc>
          <w:tcPr>
            <w:tcW w:w="1652" w:type="dxa"/>
          </w:tcPr>
          <w:p w14:paraId="23A989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9FA49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1E3892C"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1" w:history="1">
              <w:r w:rsidR="00EC31E1" w:rsidRPr="00EC31E1">
                <w:rPr>
                  <w:rStyle w:val="Hyperlink"/>
                  <w:lang w:val="en-CA"/>
                </w:rPr>
                <w:t>JVET-AD0120</w:t>
              </w:r>
            </w:hyperlink>
          </w:p>
        </w:tc>
        <w:tc>
          <w:tcPr>
            <w:tcW w:w="1278" w:type="dxa"/>
          </w:tcPr>
          <w:p w14:paraId="211241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46BFB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96069E1" w14:textId="77777777" w:rsidTr="00800620">
        <w:trPr>
          <w:trHeight w:val="333"/>
        </w:trPr>
        <w:tc>
          <w:tcPr>
            <w:tcW w:w="781" w:type="dxa"/>
          </w:tcPr>
          <w:p w14:paraId="253342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1.4a</w:t>
            </w:r>
          </w:p>
        </w:tc>
        <w:tc>
          <w:tcPr>
            <w:tcW w:w="5889" w:type="dxa"/>
          </w:tcPr>
          <w:p w14:paraId="3A9B1B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Non-adjacent cross-component prediction</w:t>
            </w:r>
          </w:p>
        </w:tc>
        <w:tc>
          <w:tcPr>
            <w:tcW w:w="1652" w:type="dxa"/>
          </w:tcPr>
          <w:p w14:paraId="6B6B4CD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E70E9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1CAB0E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48837" w14:textId="77777777" w:rsidTr="00800620">
        <w:trPr>
          <w:trHeight w:val="400"/>
        </w:trPr>
        <w:tc>
          <w:tcPr>
            <w:tcW w:w="781" w:type="dxa"/>
          </w:tcPr>
          <w:p w14:paraId="32CAD0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1.4b</w:t>
            </w:r>
          </w:p>
        </w:tc>
        <w:tc>
          <w:tcPr>
            <w:tcW w:w="5889" w:type="dxa"/>
          </w:tcPr>
          <w:p w14:paraId="299C7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History-based cross-component prediction</w:t>
            </w:r>
          </w:p>
        </w:tc>
        <w:tc>
          <w:tcPr>
            <w:tcW w:w="1652" w:type="dxa"/>
          </w:tcPr>
          <w:p w14:paraId="71B9CD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01CF1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7166F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4CA20A6" w14:textId="77777777" w:rsidTr="00800620">
        <w:trPr>
          <w:trHeight w:val="400"/>
        </w:trPr>
        <w:tc>
          <w:tcPr>
            <w:tcW w:w="781" w:type="dxa"/>
          </w:tcPr>
          <w:p w14:paraId="186A5F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1.4c</w:t>
            </w:r>
          </w:p>
        </w:tc>
        <w:tc>
          <w:tcPr>
            <w:tcW w:w="5889" w:type="dxa"/>
          </w:tcPr>
          <w:p w14:paraId="43E264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1.4a + Test 1.4b</w:t>
            </w:r>
          </w:p>
        </w:tc>
        <w:tc>
          <w:tcPr>
            <w:tcW w:w="1652" w:type="dxa"/>
          </w:tcPr>
          <w:p w14:paraId="5F3915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C0513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59CA66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38AC47" w14:textId="77777777" w:rsidTr="00800620">
        <w:trPr>
          <w:trHeight w:val="26"/>
        </w:trPr>
        <w:tc>
          <w:tcPr>
            <w:tcW w:w="781" w:type="dxa"/>
          </w:tcPr>
          <w:p w14:paraId="195361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1.5</w:t>
            </w:r>
          </w:p>
        </w:tc>
        <w:tc>
          <w:tcPr>
            <w:tcW w:w="5889" w:type="dxa"/>
          </w:tcPr>
          <w:p w14:paraId="2ECA02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Inherit cross-component prediction model from neighbours</w:t>
            </w:r>
          </w:p>
        </w:tc>
        <w:tc>
          <w:tcPr>
            <w:tcW w:w="1652" w:type="dxa"/>
          </w:tcPr>
          <w:p w14:paraId="16D65A6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857F9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c>
          <w:tcPr>
            <w:tcW w:w="1278" w:type="dxa"/>
          </w:tcPr>
          <w:p w14:paraId="22168D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8AE81E0" w14:textId="77777777" w:rsidTr="00800620">
        <w:trPr>
          <w:trHeight w:val="400"/>
        </w:trPr>
        <w:tc>
          <w:tcPr>
            <w:tcW w:w="781" w:type="dxa"/>
          </w:tcPr>
          <w:p w14:paraId="5735F4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1.6a</w:t>
            </w:r>
          </w:p>
        </w:tc>
        <w:tc>
          <w:tcPr>
            <w:tcW w:w="5889" w:type="dxa"/>
          </w:tcPr>
          <w:p w14:paraId="4BF8D6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and default candidates</w:t>
            </w:r>
          </w:p>
        </w:tc>
        <w:tc>
          <w:tcPr>
            <w:tcW w:w="1652" w:type="dxa"/>
          </w:tcPr>
          <w:p w14:paraId="2438DA4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41AF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A9DC3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165C8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8BC7E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25C10C6"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2" w:history="1">
              <w:r w:rsidR="00EC31E1" w:rsidRPr="00EC31E1">
                <w:rPr>
                  <w:rStyle w:val="Hyperlink"/>
                  <w:lang w:val="en-CA"/>
                </w:rPr>
                <w:t>JVET-AD0188</w:t>
              </w:r>
            </w:hyperlink>
          </w:p>
        </w:tc>
        <w:tc>
          <w:tcPr>
            <w:tcW w:w="1278" w:type="dxa"/>
          </w:tcPr>
          <w:p w14:paraId="70FC3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67CB1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C.-W. </w:t>
            </w:r>
            <w:proofErr w:type="spellStart"/>
            <w:r w:rsidRPr="00EC31E1">
              <w:rPr>
                <w:lang w:val="en-CA"/>
              </w:rPr>
              <w:t>Kuo</w:t>
            </w:r>
            <w:proofErr w:type="spellEnd"/>
          </w:p>
        </w:tc>
      </w:tr>
      <w:tr w:rsidR="00EC31E1" w:rsidRPr="00EC31E1" w14:paraId="533D7B59" w14:textId="77777777" w:rsidTr="00800620">
        <w:trPr>
          <w:trHeight w:val="400"/>
        </w:trPr>
        <w:tc>
          <w:tcPr>
            <w:tcW w:w="781" w:type="dxa"/>
          </w:tcPr>
          <w:p w14:paraId="69B956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1.6b</w:t>
            </w:r>
          </w:p>
        </w:tc>
        <w:tc>
          <w:tcPr>
            <w:tcW w:w="5889" w:type="dxa"/>
          </w:tcPr>
          <w:p w14:paraId="0644BE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history-based, and default candidates</w:t>
            </w:r>
          </w:p>
        </w:tc>
        <w:tc>
          <w:tcPr>
            <w:tcW w:w="1652" w:type="dxa"/>
          </w:tcPr>
          <w:p w14:paraId="164A8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3ACB4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538A71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1332A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F92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4ADCCAEC"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3" w:history="1">
              <w:r w:rsidR="00EC31E1" w:rsidRPr="00EC31E1">
                <w:rPr>
                  <w:rStyle w:val="Hyperlink"/>
                  <w:lang w:val="en-CA"/>
                </w:rPr>
                <w:t>JVET-AD0188</w:t>
              </w:r>
            </w:hyperlink>
          </w:p>
        </w:tc>
        <w:tc>
          <w:tcPr>
            <w:tcW w:w="1278" w:type="dxa"/>
          </w:tcPr>
          <w:p w14:paraId="1361AD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53A3C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4629F8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F48B4EF" w14:textId="77777777" w:rsidTr="00800620">
        <w:trPr>
          <w:trHeight w:val="400"/>
        </w:trPr>
        <w:tc>
          <w:tcPr>
            <w:tcW w:w="781" w:type="dxa"/>
          </w:tcPr>
          <w:p w14:paraId="78B1D4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1.6c</w:t>
            </w:r>
          </w:p>
        </w:tc>
        <w:tc>
          <w:tcPr>
            <w:tcW w:w="5889" w:type="dxa"/>
          </w:tcPr>
          <w:p w14:paraId="5927B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history-based, and default candidates</w:t>
            </w:r>
          </w:p>
        </w:tc>
        <w:tc>
          <w:tcPr>
            <w:tcW w:w="1652" w:type="dxa"/>
          </w:tcPr>
          <w:p w14:paraId="64EBD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7BF39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E1B61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B81B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A8BF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7775713D"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4" w:history="1">
              <w:r w:rsidR="00EC31E1" w:rsidRPr="00EC31E1">
                <w:rPr>
                  <w:rStyle w:val="Hyperlink"/>
                  <w:lang w:val="en-CA"/>
                </w:rPr>
                <w:t>JVET-AD0188</w:t>
              </w:r>
            </w:hyperlink>
          </w:p>
        </w:tc>
        <w:tc>
          <w:tcPr>
            <w:tcW w:w="1278" w:type="dxa"/>
          </w:tcPr>
          <w:p w14:paraId="6F8630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03C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tc>
      </w:tr>
      <w:tr w:rsidR="00EC31E1" w:rsidRPr="00EC31E1" w14:paraId="2D21DD76" w14:textId="77777777" w:rsidTr="00800620">
        <w:trPr>
          <w:trHeight w:val="400"/>
        </w:trPr>
        <w:tc>
          <w:tcPr>
            <w:tcW w:w="781" w:type="dxa"/>
          </w:tcPr>
          <w:p w14:paraId="335202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1.7</w:t>
            </w:r>
          </w:p>
        </w:tc>
        <w:tc>
          <w:tcPr>
            <w:tcW w:w="5889" w:type="dxa"/>
          </w:tcPr>
          <w:p w14:paraId="6C2957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TIMD using selectable template regions</w:t>
            </w:r>
          </w:p>
        </w:tc>
        <w:tc>
          <w:tcPr>
            <w:tcW w:w="1652" w:type="dxa"/>
          </w:tcPr>
          <w:p w14:paraId="08FC7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59920335"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5" w:history="1">
              <w:r w:rsidR="00EC31E1" w:rsidRPr="00EC31E1">
                <w:rPr>
                  <w:rStyle w:val="Hyperlink"/>
                  <w:lang w:val="en-CA"/>
                </w:rPr>
                <w:t>JVET-AD0103</w:t>
              </w:r>
            </w:hyperlink>
          </w:p>
        </w:tc>
        <w:tc>
          <w:tcPr>
            <w:tcW w:w="1278" w:type="dxa"/>
          </w:tcPr>
          <w:p w14:paraId="5191EE9B" w14:textId="77777777" w:rsidR="00EC31E1" w:rsidRPr="00EC31E1" w:rsidRDefault="00EC31E1" w:rsidP="00EC31E1">
            <w:pPr>
              <w:overflowPunct/>
              <w:autoSpaceDE/>
              <w:autoSpaceDN/>
              <w:adjustRightInd/>
              <w:textAlignment w:val="auto"/>
              <w:rPr>
                <w:lang w:val="en-CA"/>
              </w:rPr>
            </w:pPr>
            <w:r w:rsidRPr="00EC31E1">
              <w:rPr>
                <w:lang w:val="en-CA"/>
              </w:rPr>
              <w:lastRenderedPageBreak/>
              <w:t>Qualcomm</w:t>
            </w:r>
          </w:p>
          <w:p w14:paraId="667B8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tc>
      </w:tr>
      <w:tr w:rsidR="00EC31E1" w:rsidRPr="00EC31E1" w14:paraId="41773B36" w14:textId="77777777" w:rsidTr="00800620">
        <w:trPr>
          <w:trHeight w:val="400"/>
        </w:trPr>
        <w:tc>
          <w:tcPr>
            <w:tcW w:w="781" w:type="dxa"/>
          </w:tcPr>
          <w:p w14:paraId="0739B7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1.8a</w:t>
            </w:r>
          </w:p>
        </w:tc>
        <w:tc>
          <w:tcPr>
            <w:tcW w:w="5889" w:type="dxa"/>
          </w:tcPr>
          <w:p w14:paraId="4C520A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HLS tool control with encoder optimization for IBC for camera captured content</w:t>
            </w:r>
          </w:p>
        </w:tc>
        <w:tc>
          <w:tcPr>
            <w:tcW w:w="1652" w:type="dxa"/>
          </w:tcPr>
          <w:p w14:paraId="02798A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BC6F6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p w14:paraId="6AE6EF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88034C0"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6" w:history="1">
              <w:r w:rsidR="00EC31E1" w:rsidRPr="00EC31E1">
                <w:rPr>
                  <w:rStyle w:val="Hyperlink"/>
                  <w:lang w:val="en-CA"/>
                </w:rPr>
                <w:t>JVET-AD0208</w:t>
              </w:r>
            </w:hyperlink>
          </w:p>
        </w:tc>
        <w:tc>
          <w:tcPr>
            <w:tcW w:w="1278" w:type="dxa"/>
          </w:tcPr>
          <w:p w14:paraId="29747A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7ED9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10CB80AA" w14:textId="77777777" w:rsidTr="00800620">
        <w:trPr>
          <w:trHeight w:val="400"/>
        </w:trPr>
        <w:tc>
          <w:tcPr>
            <w:tcW w:w="781" w:type="dxa"/>
          </w:tcPr>
          <w:p w14:paraId="16274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1.8b</w:t>
            </w:r>
          </w:p>
        </w:tc>
        <w:tc>
          <w:tcPr>
            <w:tcW w:w="5889" w:type="dxa"/>
          </w:tcPr>
          <w:p w14:paraId="7C9E5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BV</w:t>
            </w:r>
          </w:p>
        </w:tc>
        <w:tc>
          <w:tcPr>
            <w:tcW w:w="1652" w:type="dxa"/>
          </w:tcPr>
          <w:p w14:paraId="627027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3A74E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44872C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69995" w14:textId="77777777" w:rsidTr="00800620">
        <w:trPr>
          <w:trHeight w:val="400"/>
        </w:trPr>
        <w:tc>
          <w:tcPr>
            <w:tcW w:w="781" w:type="dxa"/>
          </w:tcPr>
          <w:p w14:paraId="6A13A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1.8c</w:t>
            </w:r>
          </w:p>
        </w:tc>
        <w:tc>
          <w:tcPr>
            <w:tcW w:w="5889" w:type="dxa"/>
          </w:tcPr>
          <w:p w14:paraId="0F684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IBC</w:t>
            </w:r>
          </w:p>
        </w:tc>
        <w:tc>
          <w:tcPr>
            <w:tcW w:w="1652" w:type="dxa"/>
          </w:tcPr>
          <w:p w14:paraId="2F903F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Qualcomm </w:t>
            </w:r>
          </w:p>
          <w:p w14:paraId="4BF06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C.-C. Chen</w:t>
            </w:r>
          </w:p>
          <w:p w14:paraId="605205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Kwai</w:t>
            </w:r>
          </w:p>
          <w:p w14:paraId="4599A2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W. Chen</w:t>
            </w:r>
          </w:p>
          <w:p w14:paraId="3205EC28"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7" w:history="1">
              <w:r w:rsidR="00EC31E1" w:rsidRPr="00EC31E1">
                <w:rPr>
                  <w:rStyle w:val="Hyperlink"/>
                  <w:lang w:val="en-CA"/>
                </w:rPr>
                <w:t>JVET-AD0208</w:t>
              </w:r>
            </w:hyperlink>
          </w:p>
        </w:tc>
        <w:tc>
          <w:tcPr>
            <w:tcW w:w="1278" w:type="dxa"/>
          </w:tcPr>
          <w:p w14:paraId="284181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1CF2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58E7E14A" w14:textId="77777777" w:rsidTr="00800620">
        <w:trPr>
          <w:trHeight w:val="400"/>
        </w:trPr>
        <w:tc>
          <w:tcPr>
            <w:tcW w:w="781" w:type="dxa"/>
          </w:tcPr>
          <w:p w14:paraId="67BEA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1.9a</w:t>
            </w:r>
          </w:p>
        </w:tc>
        <w:tc>
          <w:tcPr>
            <w:tcW w:w="5889" w:type="dxa"/>
          </w:tcPr>
          <w:p w14:paraId="1822E5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Fractional pel IBC</w:t>
            </w:r>
          </w:p>
        </w:tc>
        <w:tc>
          <w:tcPr>
            <w:tcW w:w="1652" w:type="dxa"/>
          </w:tcPr>
          <w:p w14:paraId="0DCFAE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354DF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tc>
        <w:tc>
          <w:tcPr>
            <w:tcW w:w="1278" w:type="dxa"/>
          </w:tcPr>
          <w:p w14:paraId="1A0BFCA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8BADDD2" w14:textId="77777777" w:rsidTr="00800620">
        <w:trPr>
          <w:trHeight w:val="400"/>
        </w:trPr>
        <w:tc>
          <w:tcPr>
            <w:tcW w:w="781" w:type="dxa"/>
          </w:tcPr>
          <w:p w14:paraId="52BAB9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1.9b</w:t>
            </w:r>
          </w:p>
        </w:tc>
        <w:tc>
          <w:tcPr>
            <w:tcW w:w="5889" w:type="dxa"/>
          </w:tcPr>
          <w:p w14:paraId="605F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1.9a (fractional pel IBC) + Test 1.8a</w:t>
            </w:r>
          </w:p>
        </w:tc>
        <w:tc>
          <w:tcPr>
            <w:tcW w:w="1652" w:type="dxa"/>
          </w:tcPr>
          <w:p w14:paraId="3EC4D1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FA217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286249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Qualcomm </w:t>
            </w:r>
          </w:p>
          <w:p w14:paraId="5D9EA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29B826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B6797E" w14:textId="77777777" w:rsidTr="00800620">
        <w:trPr>
          <w:trHeight w:val="400"/>
        </w:trPr>
        <w:tc>
          <w:tcPr>
            <w:tcW w:w="781" w:type="dxa"/>
          </w:tcPr>
          <w:p w14:paraId="53DC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1.10a</w:t>
            </w:r>
          </w:p>
        </w:tc>
        <w:tc>
          <w:tcPr>
            <w:tcW w:w="5889" w:type="dxa"/>
          </w:tcPr>
          <w:p w14:paraId="4B7B34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without search procedure change</w:t>
            </w:r>
          </w:p>
        </w:tc>
        <w:tc>
          <w:tcPr>
            <w:tcW w:w="1652" w:type="dxa"/>
          </w:tcPr>
          <w:p w14:paraId="50A358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58CF3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B6B5616"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8" w:history="1">
              <w:r w:rsidR="00EC31E1" w:rsidRPr="00EC31E1">
                <w:rPr>
                  <w:rStyle w:val="Hyperlink"/>
                  <w:lang w:val="en-CA"/>
                </w:rPr>
                <w:t>JVET-AD0073</w:t>
              </w:r>
            </w:hyperlink>
          </w:p>
        </w:tc>
        <w:tc>
          <w:tcPr>
            <w:tcW w:w="1278" w:type="dxa"/>
          </w:tcPr>
          <w:p w14:paraId="4FD2415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0226F8A" w14:textId="77777777" w:rsidR="00EC31E1" w:rsidRPr="00EC31E1" w:rsidRDefault="00EC31E1" w:rsidP="00EC31E1">
            <w:pPr>
              <w:overflowPunct/>
              <w:autoSpaceDE/>
              <w:autoSpaceDN/>
              <w:adjustRightInd/>
              <w:textAlignment w:val="auto"/>
              <w:rPr>
                <w:lang w:val="en-CA"/>
              </w:rPr>
            </w:pPr>
            <w:r w:rsidRPr="00EC31E1">
              <w:rPr>
                <w:lang w:val="en-CA"/>
              </w:rPr>
              <w:t>P.-H. Lin</w:t>
            </w:r>
          </w:p>
          <w:p w14:paraId="541DEA6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4532656F" w14:textId="77777777" w:rsidTr="00800620">
        <w:trPr>
          <w:trHeight w:val="400"/>
        </w:trPr>
        <w:tc>
          <w:tcPr>
            <w:tcW w:w="781" w:type="dxa"/>
          </w:tcPr>
          <w:p w14:paraId="655F84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1.10b</w:t>
            </w:r>
          </w:p>
        </w:tc>
        <w:tc>
          <w:tcPr>
            <w:tcW w:w="5889" w:type="dxa"/>
          </w:tcPr>
          <w:p w14:paraId="1C78943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 search procedure change</w:t>
            </w:r>
          </w:p>
        </w:tc>
        <w:tc>
          <w:tcPr>
            <w:tcW w:w="1652" w:type="dxa"/>
          </w:tcPr>
          <w:p w14:paraId="58DB90F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5660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EB75A61"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69" w:history="1">
              <w:r w:rsidR="00EC31E1" w:rsidRPr="00EC31E1">
                <w:rPr>
                  <w:rStyle w:val="Hyperlink"/>
                  <w:lang w:val="en-CA"/>
                </w:rPr>
                <w:t>JVET-AD0073</w:t>
              </w:r>
            </w:hyperlink>
          </w:p>
        </w:tc>
        <w:tc>
          <w:tcPr>
            <w:tcW w:w="1278" w:type="dxa"/>
          </w:tcPr>
          <w:p w14:paraId="3B13211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7E85D3E" w14:textId="77777777" w:rsidR="00EC31E1" w:rsidRPr="00EC31E1" w:rsidRDefault="00EC31E1" w:rsidP="00EC31E1">
            <w:pPr>
              <w:overflowPunct/>
              <w:autoSpaceDE/>
              <w:autoSpaceDN/>
              <w:adjustRightInd/>
              <w:textAlignment w:val="auto"/>
              <w:rPr>
                <w:lang w:val="en-CA"/>
              </w:rPr>
            </w:pPr>
            <w:r w:rsidRPr="00EC31E1">
              <w:rPr>
                <w:lang w:val="en-CA"/>
              </w:rPr>
              <w:t>P.-H. Lin</w:t>
            </w:r>
          </w:p>
          <w:p w14:paraId="584E0C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6E515EC3" w14:textId="77777777" w:rsidTr="00800620">
        <w:trPr>
          <w:trHeight w:val="400"/>
        </w:trPr>
        <w:tc>
          <w:tcPr>
            <w:tcW w:w="781" w:type="dxa"/>
          </w:tcPr>
          <w:p w14:paraId="396A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1.11a</w:t>
            </w:r>
          </w:p>
        </w:tc>
        <w:tc>
          <w:tcPr>
            <w:tcW w:w="5889" w:type="dxa"/>
          </w:tcPr>
          <w:p w14:paraId="3902F9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w:t>
            </w:r>
          </w:p>
        </w:tc>
        <w:tc>
          <w:tcPr>
            <w:tcW w:w="1652" w:type="dxa"/>
          </w:tcPr>
          <w:p w14:paraId="422C6F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DCE27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28D785A8"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0" w:history="1">
              <w:r w:rsidR="00EC31E1" w:rsidRPr="00EC31E1">
                <w:rPr>
                  <w:rStyle w:val="Hyperlink"/>
                  <w:lang w:val="en-CA"/>
                </w:rPr>
                <w:t>JVET-AD0072</w:t>
              </w:r>
            </w:hyperlink>
          </w:p>
        </w:tc>
        <w:tc>
          <w:tcPr>
            <w:tcW w:w="1278" w:type="dxa"/>
          </w:tcPr>
          <w:p w14:paraId="6F2F4B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04708D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6CDEEE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F6059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F69032F" w14:textId="77777777" w:rsidTr="00800620">
        <w:trPr>
          <w:trHeight w:val="400"/>
        </w:trPr>
        <w:tc>
          <w:tcPr>
            <w:tcW w:w="781" w:type="dxa"/>
          </w:tcPr>
          <w:p w14:paraId="42AD43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1.11b</w:t>
            </w:r>
          </w:p>
        </w:tc>
        <w:tc>
          <w:tcPr>
            <w:tcW w:w="5889" w:type="dxa"/>
          </w:tcPr>
          <w:p w14:paraId="0BF3C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Intra template-matching prediction fusion with no change to the </w:t>
            </w:r>
            <w:proofErr w:type="spellStart"/>
            <w:r w:rsidRPr="00EC31E1">
              <w:rPr>
                <w:lang w:val="en-CA"/>
              </w:rPr>
              <w:t>IntraTMP</w:t>
            </w:r>
            <w:proofErr w:type="spellEnd"/>
            <w:r w:rsidRPr="00EC31E1">
              <w:rPr>
                <w:lang w:val="en-CA"/>
              </w:rPr>
              <w:t xml:space="preserve"> search procedure</w:t>
            </w:r>
          </w:p>
        </w:tc>
        <w:tc>
          <w:tcPr>
            <w:tcW w:w="1652" w:type="dxa"/>
          </w:tcPr>
          <w:p w14:paraId="22C1C2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E3DA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1E3B2773"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1" w:history="1">
              <w:r w:rsidR="00EC31E1" w:rsidRPr="00EC31E1">
                <w:rPr>
                  <w:rStyle w:val="Hyperlink"/>
                  <w:lang w:val="en-CA"/>
                </w:rPr>
                <w:t>JVET-AD0072</w:t>
              </w:r>
            </w:hyperlink>
          </w:p>
        </w:tc>
        <w:tc>
          <w:tcPr>
            <w:tcW w:w="1278" w:type="dxa"/>
          </w:tcPr>
          <w:p w14:paraId="5E6538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C41CC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334FE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BDC5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2B42DCB" w14:textId="77777777" w:rsidTr="00800620">
        <w:trPr>
          <w:trHeight w:val="400"/>
        </w:trPr>
        <w:tc>
          <w:tcPr>
            <w:tcW w:w="781" w:type="dxa"/>
          </w:tcPr>
          <w:p w14:paraId="2AAC0A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1.11c</w:t>
            </w:r>
          </w:p>
        </w:tc>
        <w:tc>
          <w:tcPr>
            <w:tcW w:w="5889" w:type="dxa"/>
          </w:tcPr>
          <w:p w14:paraId="252AF7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 with different number of candidates</w:t>
            </w:r>
          </w:p>
        </w:tc>
        <w:tc>
          <w:tcPr>
            <w:tcW w:w="1652" w:type="dxa"/>
          </w:tcPr>
          <w:p w14:paraId="7C74B3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41B09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3C4CB0D0"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2" w:history="1">
              <w:r w:rsidR="00EC31E1" w:rsidRPr="00EC31E1">
                <w:rPr>
                  <w:rStyle w:val="Hyperlink"/>
                  <w:lang w:val="en-CA"/>
                </w:rPr>
                <w:t>JVET-AD0072</w:t>
              </w:r>
            </w:hyperlink>
          </w:p>
        </w:tc>
        <w:tc>
          <w:tcPr>
            <w:tcW w:w="1278" w:type="dxa"/>
          </w:tcPr>
          <w:p w14:paraId="652801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4AC18D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7E6936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55FAE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JVET-AD0309</w:t>
            </w:r>
          </w:p>
        </w:tc>
      </w:tr>
      <w:tr w:rsidR="00EC31E1" w:rsidRPr="00EC31E1" w14:paraId="25584E48" w14:textId="77777777" w:rsidTr="00800620">
        <w:trPr>
          <w:trHeight w:val="400"/>
        </w:trPr>
        <w:tc>
          <w:tcPr>
            <w:tcW w:w="781" w:type="dxa"/>
          </w:tcPr>
          <w:p w14:paraId="354DB1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1.12</w:t>
            </w:r>
          </w:p>
        </w:tc>
        <w:tc>
          <w:tcPr>
            <w:tcW w:w="5889" w:type="dxa"/>
          </w:tcPr>
          <w:p w14:paraId="00A0F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with sub-pel precision</w:t>
            </w:r>
          </w:p>
        </w:tc>
        <w:tc>
          <w:tcPr>
            <w:tcW w:w="1652" w:type="dxa"/>
          </w:tcPr>
          <w:p w14:paraId="395B74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4A3C7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A3604FB"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3" w:history="1">
              <w:r w:rsidR="00EC31E1" w:rsidRPr="00EC31E1">
                <w:rPr>
                  <w:rStyle w:val="Hyperlink"/>
                  <w:lang w:val="en-CA"/>
                </w:rPr>
                <w:t>JVET-AD0125</w:t>
              </w:r>
            </w:hyperlink>
          </w:p>
        </w:tc>
        <w:tc>
          <w:tcPr>
            <w:tcW w:w="1278" w:type="dxa"/>
          </w:tcPr>
          <w:p w14:paraId="2569D9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8C695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36670157" w14:textId="77777777" w:rsidTr="00800620">
        <w:trPr>
          <w:trHeight w:val="400"/>
        </w:trPr>
        <w:tc>
          <w:tcPr>
            <w:tcW w:w="781" w:type="dxa"/>
          </w:tcPr>
          <w:p w14:paraId="47BFE3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1.13</w:t>
            </w:r>
          </w:p>
        </w:tc>
        <w:tc>
          <w:tcPr>
            <w:tcW w:w="5889" w:type="dxa"/>
          </w:tcPr>
          <w:p w14:paraId="2776E4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Fusion of intra template matching</w:t>
            </w:r>
          </w:p>
        </w:tc>
        <w:tc>
          <w:tcPr>
            <w:tcW w:w="1652" w:type="dxa"/>
          </w:tcPr>
          <w:p w14:paraId="17378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483177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R. Arumugam</w:t>
            </w:r>
          </w:p>
          <w:p w14:paraId="2CC391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5C3B0B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1F5EF2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1898ADDB"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4" w:history="1">
              <w:r w:rsidR="00EC31E1" w:rsidRPr="00EC31E1">
                <w:rPr>
                  <w:rStyle w:val="Hyperlink"/>
                  <w:lang w:val="en-CA"/>
                </w:rPr>
                <w:t>JVET-AD0158</w:t>
              </w:r>
            </w:hyperlink>
          </w:p>
        </w:tc>
        <w:tc>
          <w:tcPr>
            <w:tcW w:w="1278" w:type="dxa"/>
          </w:tcPr>
          <w:p w14:paraId="345277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AC564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1B57D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9E3F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73E86B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FFAA03F" w14:textId="77777777" w:rsidTr="00800620">
        <w:trPr>
          <w:trHeight w:val="400"/>
        </w:trPr>
        <w:tc>
          <w:tcPr>
            <w:tcW w:w="781" w:type="dxa"/>
          </w:tcPr>
          <w:p w14:paraId="28AB3B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1.14a</w:t>
            </w:r>
          </w:p>
        </w:tc>
        <w:tc>
          <w:tcPr>
            <w:tcW w:w="5889" w:type="dxa"/>
          </w:tcPr>
          <w:p w14:paraId="4C27A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Extended the adjacent search area of </w:t>
            </w:r>
            <w:proofErr w:type="spellStart"/>
            <w:r w:rsidRPr="00EC31E1">
              <w:rPr>
                <w:lang w:val="en-CA"/>
              </w:rPr>
              <w:t>IntraTMP</w:t>
            </w:r>
            <w:proofErr w:type="spellEnd"/>
          </w:p>
        </w:tc>
        <w:tc>
          <w:tcPr>
            <w:tcW w:w="1652" w:type="dxa"/>
          </w:tcPr>
          <w:p w14:paraId="296B7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BF1C1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249F4F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0EBEA829"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5" w:history="1">
              <w:r w:rsidR="00EC31E1" w:rsidRPr="00EC31E1">
                <w:rPr>
                  <w:rStyle w:val="Hyperlink"/>
                  <w:lang w:val="en-CA"/>
                </w:rPr>
                <w:t>JVET-AD0115</w:t>
              </w:r>
            </w:hyperlink>
          </w:p>
        </w:tc>
        <w:tc>
          <w:tcPr>
            <w:tcW w:w="1278" w:type="dxa"/>
          </w:tcPr>
          <w:p w14:paraId="4345EA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C331D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FE32401" w14:textId="77777777" w:rsidTr="00800620">
        <w:trPr>
          <w:trHeight w:val="400"/>
        </w:trPr>
        <w:tc>
          <w:tcPr>
            <w:tcW w:w="781" w:type="dxa"/>
          </w:tcPr>
          <w:p w14:paraId="4CE28F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1.14b</w:t>
            </w:r>
          </w:p>
        </w:tc>
        <w:tc>
          <w:tcPr>
            <w:tcW w:w="5889" w:type="dxa"/>
          </w:tcPr>
          <w:p w14:paraId="2AB6F3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bookmarkStart w:id="2415" w:name="_Hlk132631092"/>
            <w:r w:rsidRPr="00EC31E1">
              <w:rPr>
                <w:lang w:val="en-CA"/>
              </w:rPr>
              <w:t>Enlarged the search range for small blocks</w:t>
            </w:r>
            <w:bookmarkEnd w:id="2415"/>
          </w:p>
        </w:tc>
        <w:tc>
          <w:tcPr>
            <w:tcW w:w="1652" w:type="dxa"/>
          </w:tcPr>
          <w:p w14:paraId="479BB4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B6A6F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D4BDDC5"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6" w:history="1">
              <w:r w:rsidR="00EC31E1" w:rsidRPr="00EC31E1">
                <w:rPr>
                  <w:rStyle w:val="Hyperlink"/>
                  <w:lang w:val="en-CA"/>
                </w:rPr>
                <w:t>JVET-AD0074</w:t>
              </w:r>
            </w:hyperlink>
          </w:p>
        </w:tc>
        <w:tc>
          <w:tcPr>
            <w:tcW w:w="1278" w:type="dxa"/>
          </w:tcPr>
          <w:p w14:paraId="6287D4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9F62CA1" w14:textId="77777777" w:rsidTr="00800620">
        <w:trPr>
          <w:trHeight w:val="400"/>
        </w:trPr>
        <w:tc>
          <w:tcPr>
            <w:tcW w:w="781" w:type="dxa"/>
          </w:tcPr>
          <w:p w14:paraId="17E8FE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1.14c</w:t>
            </w:r>
          </w:p>
        </w:tc>
        <w:tc>
          <w:tcPr>
            <w:tcW w:w="5889" w:type="dxa"/>
          </w:tcPr>
          <w:p w14:paraId="607A25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1.14a + Test 1.14b</w:t>
            </w:r>
          </w:p>
        </w:tc>
        <w:tc>
          <w:tcPr>
            <w:tcW w:w="1652" w:type="dxa"/>
          </w:tcPr>
          <w:p w14:paraId="490E43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4338B6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71AB978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EE05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5E9754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E9B8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0275772"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7" w:history="1">
              <w:r w:rsidR="00EC31E1" w:rsidRPr="00EC31E1">
                <w:rPr>
                  <w:rStyle w:val="Hyperlink"/>
                  <w:lang w:val="en-CA"/>
                </w:rPr>
                <w:t>JVET-AD0075</w:t>
              </w:r>
            </w:hyperlink>
          </w:p>
        </w:tc>
        <w:tc>
          <w:tcPr>
            <w:tcW w:w="1278" w:type="dxa"/>
          </w:tcPr>
          <w:p w14:paraId="60528C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88A36B8" w14:textId="77777777" w:rsidTr="00800620">
        <w:trPr>
          <w:trHeight w:val="400"/>
        </w:trPr>
        <w:tc>
          <w:tcPr>
            <w:tcW w:w="781" w:type="dxa"/>
          </w:tcPr>
          <w:p w14:paraId="541AFA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1.15a</w:t>
            </w:r>
          </w:p>
        </w:tc>
        <w:tc>
          <w:tcPr>
            <w:tcW w:w="5889" w:type="dxa"/>
          </w:tcPr>
          <w:p w14:paraId="2A1AFE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 matching based on linear filter model</w:t>
            </w:r>
          </w:p>
        </w:tc>
        <w:tc>
          <w:tcPr>
            <w:tcW w:w="1652" w:type="dxa"/>
          </w:tcPr>
          <w:p w14:paraId="68959E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DD17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12E75E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W. </w:t>
            </w:r>
            <w:proofErr w:type="spellStart"/>
            <w:r w:rsidRPr="00EC31E1">
              <w:rPr>
                <w:lang w:val="en-CA"/>
              </w:rPr>
              <w:t>Qiao</w:t>
            </w:r>
            <w:proofErr w:type="spellEnd"/>
          </w:p>
          <w:p w14:paraId="5113E4F8"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8" w:history="1">
              <w:r w:rsidR="00EC31E1" w:rsidRPr="00EC31E1">
                <w:rPr>
                  <w:rStyle w:val="Hyperlink"/>
                  <w:lang w:val="en-CA"/>
                </w:rPr>
                <w:t>JVET-AD0112</w:t>
              </w:r>
            </w:hyperlink>
          </w:p>
        </w:tc>
        <w:tc>
          <w:tcPr>
            <w:tcW w:w="1278" w:type="dxa"/>
          </w:tcPr>
          <w:p w14:paraId="0343E0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DF62F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4D31CB23" w14:textId="77777777" w:rsidTr="00800620">
        <w:trPr>
          <w:trHeight w:val="400"/>
        </w:trPr>
        <w:tc>
          <w:tcPr>
            <w:tcW w:w="781" w:type="dxa"/>
          </w:tcPr>
          <w:p w14:paraId="79621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1.15b</w:t>
            </w:r>
          </w:p>
        </w:tc>
        <w:tc>
          <w:tcPr>
            <w:tcW w:w="5889" w:type="dxa"/>
          </w:tcPr>
          <w:p w14:paraId="434615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Filtered template matching based intra prediction</w:t>
            </w:r>
          </w:p>
        </w:tc>
        <w:tc>
          <w:tcPr>
            <w:tcW w:w="1652" w:type="dxa"/>
            <w:vAlign w:val="center"/>
          </w:tcPr>
          <w:p w14:paraId="72C597BE" w14:textId="77777777" w:rsidR="00EC31E1" w:rsidRPr="00EC31E1" w:rsidRDefault="00EC31E1" w:rsidP="00EC31E1">
            <w:pPr>
              <w:rPr>
                <w:lang w:val="en-CA"/>
              </w:rPr>
            </w:pPr>
            <w:r w:rsidRPr="00EC31E1">
              <w:rPr>
                <w:lang w:val="en-CA"/>
              </w:rPr>
              <w:t>Nokia</w:t>
            </w:r>
          </w:p>
          <w:p w14:paraId="215B4D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46AFB2EB"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79" w:history="1">
              <w:r w:rsidR="00EC31E1" w:rsidRPr="00EC31E1">
                <w:rPr>
                  <w:rStyle w:val="Hyperlink"/>
                  <w:lang w:val="en-CA"/>
                </w:rPr>
                <w:t>JVET-AD0099</w:t>
              </w:r>
            </w:hyperlink>
          </w:p>
        </w:tc>
        <w:tc>
          <w:tcPr>
            <w:tcW w:w="1278" w:type="dxa"/>
          </w:tcPr>
          <w:p w14:paraId="5D6FC8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464E1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1AC1A06" w14:textId="77777777" w:rsidTr="00800620">
        <w:trPr>
          <w:trHeight w:val="400"/>
        </w:trPr>
        <w:tc>
          <w:tcPr>
            <w:tcW w:w="781" w:type="dxa"/>
            <w:vAlign w:val="center"/>
          </w:tcPr>
          <w:p w14:paraId="0A4AE7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1.15c</w:t>
            </w:r>
          </w:p>
        </w:tc>
        <w:tc>
          <w:tcPr>
            <w:tcW w:w="5889" w:type="dxa"/>
            <w:vAlign w:val="center"/>
          </w:tcPr>
          <w:p w14:paraId="769219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1.15a+Test 1.15b</w:t>
            </w:r>
          </w:p>
        </w:tc>
        <w:tc>
          <w:tcPr>
            <w:tcW w:w="1652" w:type="dxa"/>
            <w:vAlign w:val="center"/>
          </w:tcPr>
          <w:p w14:paraId="5DE3AA9F" w14:textId="77777777" w:rsidR="00EC31E1" w:rsidRPr="00EC31E1" w:rsidRDefault="00EC31E1" w:rsidP="00EC31E1">
            <w:pPr>
              <w:tabs>
                <w:tab w:val="clear" w:pos="360"/>
                <w:tab w:val="clear" w:pos="720"/>
                <w:tab w:val="clear" w:pos="1080"/>
                <w:tab w:val="clear" w:pos="1440"/>
              </w:tabs>
              <w:rPr>
                <w:lang w:val="en-CA"/>
              </w:rPr>
            </w:pPr>
            <w:proofErr w:type="spellStart"/>
            <w:r w:rsidRPr="00EC31E1">
              <w:rPr>
                <w:lang w:val="en-CA"/>
              </w:rPr>
              <w:t>Xidian</w:t>
            </w:r>
            <w:proofErr w:type="spellEnd"/>
            <w:r w:rsidRPr="00EC31E1">
              <w:rPr>
                <w:lang w:val="en-CA"/>
              </w:rPr>
              <w:t xml:space="preserve"> Univ.</w:t>
            </w:r>
          </w:p>
          <w:p w14:paraId="02158BA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J. </w:t>
            </w:r>
            <w:proofErr w:type="spellStart"/>
            <w:r w:rsidRPr="00EC31E1">
              <w:rPr>
                <w:lang w:val="en-CA"/>
              </w:rPr>
              <w:t>Huo</w:t>
            </w:r>
            <w:proofErr w:type="spellEnd"/>
          </w:p>
          <w:p w14:paraId="0F9A484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W. </w:t>
            </w:r>
            <w:proofErr w:type="spellStart"/>
            <w:r w:rsidRPr="00EC31E1">
              <w:rPr>
                <w:lang w:val="en-CA"/>
              </w:rPr>
              <w:t>Qiao</w:t>
            </w:r>
            <w:proofErr w:type="spellEnd"/>
            <w:r w:rsidRPr="00EC31E1">
              <w:rPr>
                <w:lang w:val="en-CA"/>
              </w:rPr>
              <w:t> </w:t>
            </w:r>
          </w:p>
          <w:p w14:paraId="2CD291E6" w14:textId="77777777" w:rsidR="00EC31E1" w:rsidRPr="00EC31E1" w:rsidRDefault="00EC31E1" w:rsidP="00EC31E1">
            <w:pPr>
              <w:rPr>
                <w:lang w:val="en-CA"/>
              </w:rPr>
            </w:pPr>
            <w:r w:rsidRPr="00EC31E1">
              <w:rPr>
                <w:lang w:val="en-CA"/>
              </w:rPr>
              <w:t>Nokia</w:t>
            </w:r>
          </w:p>
          <w:p w14:paraId="2533FC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56687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795741E" w14:textId="77777777" w:rsidTr="00800620">
        <w:trPr>
          <w:trHeight w:val="400"/>
        </w:trPr>
        <w:tc>
          <w:tcPr>
            <w:tcW w:w="781" w:type="dxa"/>
          </w:tcPr>
          <w:p w14:paraId="426EF6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1.16</w:t>
            </w:r>
          </w:p>
        </w:tc>
        <w:tc>
          <w:tcPr>
            <w:tcW w:w="5889" w:type="dxa"/>
          </w:tcPr>
          <w:p w14:paraId="35EBC2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multiple reference blocks</w:t>
            </w:r>
          </w:p>
        </w:tc>
        <w:tc>
          <w:tcPr>
            <w:tcW w:w="1652" w:type="dxa"/>
          </w:tcPr>
          <w:p w14:paraId="3093EF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3668E4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 xml:space="preserve">J. </w:t>
            </w:r>
            <w:proofErr w:type="spellStart"/>
            <w:r w:rsidRPr="00EC31E1">
              <w:rPr>
                <w:lang w:val="de-DE"/>
              </w:rPr>
              <w:t>Huo</w:t>
            </w:r>
            <w:proofErr w:type="spellEnd"/>
          </w:p>
          <w:p w14:paraId="710EA3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994D173"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80" w:history="1">
              <w:r w:rsidR="00EC31E1" w:rsidRPr="00EC31E1">
                <w:rPr>
                  <w:rStyle w:val="Hyperlink"/>
                  <w:lang w:val="en-CA"/>
                </w:rPr>
                <w:t>JVET-AD0116</w:t>
              </w:r>
            </w:hyperlink>
          </w:p>
        </w:tc>
        <w:tc>
          <w:tcPr>
            <w:tcW w:w="1278" w:type="dxa"/>
          </w:tcPr>
          <w:p w14:paraId="3D3405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0FD3B3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tc>
      </w:tr>
      <w:tr w:rsidR="00EC31E1" w:rsidRPr="00EC31E1" w14:paraId="5CA9B010" w14:textId="77777777" w:rsidTr="00800620">
        <w:trPr>
          <w:trHeight w:val="400"/>
        </w:trPr>
        <w:tc>
          <w:tcPr>
            <w:tcW w:w="781" w:type="dxa"/>
          </w:tcPr>
          <w:p w14:paraId="4B94819B" w14:textId="77777777" w:rsidR="00EC31E1" w:rsidRPr="00EC31E1" w:rsidRDefault="00EC31E1" w:rsidP="00EC31E1">
            <w:pPr>
              <w:overflowPunct/>
              <w:autoSpaceDE/>
              <w:autoSpaceDN/>
              <w:adjustRightInd/>
              <w:textAlignment w:val="auto"/>
              <w:rPr>
                <w:lang w:val="en-CA"/>
              </w:rPr>
            </w:pPr>
            <w:r w:rsidRPr="00EC31E1">
              <w:rPr>
                <w:lang w:val="en-CA"/>
              </w:rPr>
              <w:lastRenderedPageBreak/>
              <w:t>1.17</w:t>
            </w:r>
          </w:p>
        </w:tc>
        <w:tc>
          <w:tcPr>
            <w:tcW w:w="5889" w:type="dxa"/>
          </w:tcPr>
          <w:p w14:paraId="1B3D07EE"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intra prediction</w:t>
            </w:r>
          </w:p>
        </w:tc>
        <w:tc>
          <w:tcPr>
            <w:tcW w:w="1652" w:type="dxa"/>
          </w:tcPr>
          <w:p w14:paraId="0F65E9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3AEB0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p w14:paraId="6FB4DEFB"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81" w:history="1">
              <w:r w:rsidR="00EC31E1" w:rsidRPr="00EC31E1">
                <w:rPr>
                  <w:rStyle w:val="Hyperlink"/>
                  <w:lang w:val="en-CA"/>
                </w:rPr>
                <w:t>JVET-AD0092</w:t>
              </w:r>
            </w:hyperlink>
          </w:p>
        </w:tc>
        <w:tc>
          <w:tcPr>
            <w:tcW w:w="1278" w:type="dxa"/>
          </w:tcPr>
          <w:p w14:paraId="08DB38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5D229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 Yu</w:t>
            </w:r>
          </w:p>
          <w:p w14:paraId="121A83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E3E720A"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82" w:history="1">
              <w:r w:rsidR="00EC31E1" w:rsidRPr="00EC31E1">
                <w:rPr>
                  <w:rStyle w:val="Hyperlink"/>
                  <w:lang w:val="en-CA"/>
                </w:rPr>
                <w:t>JVET-AD0305</w:t>
              </w:r>
            </w:hyperlink>
          </w:p>
        </w:tc>
      </w:tr>
      <w:tr w:rsidR="00EC31E1" w:rsidRPr="00EC31E1" w14:paraId="789DD3B2" w14:textId="77777777" w:rsidTr="00800620">
        <w:trPr>
          <w:trHeight w:val="335"/>
        </w:trPr>
        <w:tc>
          <w:tcPr>
            <w:tcW w:w="781" w:type="dxa"/>
          </w:tcPr>
          <w:p w14:paraId="74D44C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1.18</w:t>
            </w:r>
          </w:p>
        </w:tc>
        <w:tc>
          <w:tcPr>
            <w:tcW w:w="5889" w:type="dxa"/>
          </w:tcPr>
          <w:p w14:paraId="0F793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CIIP extension with </w:t>
            </w:r>
            <w:proofErr w:type="spellStart"/>
            <w:r w:rsidRPr="00EC31E1">
              <w:rPr>
                <w:lang w:val="en-CA"/>
              </w:rPr>
              <w:t>IntraTMP</w:t>
            </w:r>
            <w:proofErr w:type="spellEnd"/>
          </w:p>
        </w:tc>
        <w:tc>
          <w:tcPr>
            <w:tcW w:w="1652" w:type="dxa"/>
          </w:tcPr>
          <w:p w14:paraId="38BA70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637E6EA7" w14:textId="77777777" w:rsidR="00EC31E1" w:rsidRPr="00EC31E1" w:rsidRDefault="00C918A0" w:rsidP="00EC31E1">
            <w:pPr>
              <w:tabs>
                <w:tab w:val="clear" w:pos="360"/>
                <w:tab w:val="clear" w:pos="720"/>
                <w:tab w:val="clear" w:pos="1080"/>
                <w:tab w:val="clear" w:pos="1440"/>
              </w:tabs>
              <w:overflowPunct/>
              <w:autoSpaceDE/>
              <w:autoSpaceDN/>
              <w:adjustRightInd/>
              <w:textAlignment w:val="auto"/>
              <w:rPr>
                <w:lang w:val="de-DE"/>
              </w:rPr>
            </w:pPr>
            <w:r>
              <w:fldChar w:fldCharType="begin"/>
            </w:r>
            <w:r w:rsidRPr="00305DEF">
              <w:rPr>
                <w:lang w:val="de-DE"/>
                <w:rPrChange w:id="2416" w:author="Jens-Rainer Ohm" w:date="2023-04-23T14:07:00Z">
                  <w:rPr/>
                </w:rPrChange>
              </w:rPr>
              <w:instrText xml:space="preserve"> HYPERLINK "https://jvet-experts.org/doc_end_user/documents/30_Antalya/wg11/JVET-AD0177-v1.zip" </w:instrText>
            </w:r>
            <w:r>
              <w:fldChar w:fldCharType="separate"/>
            </w:r>
            <w:r w:rsidR="00EC31E1" w:rsidRPr="00EC31E1">
              <w:rPr>
                <w:rStyle w:val="Hyperlink"/>
                <w:lang w:val="de-DE"/>
              </w:rPr>
              <w:t>JVET-AD0177</w:t>
            </w:r>
            <w:r>
              <w:rPr>
                <w:rStyle w:val="Hyperlink"/>
                <w:lang w:val="de-DE"/>
              </w:rPr>
              <w:fldChar w:fldCharType="end"/>
            </w:r>
          </w:p>
        </w:tc>
        <w:tc>
          <w:tcPr>
            <w:tcW w:w="1278" w:type="dxa"/>
          </w:tcPr>
          <w:p w14:paraId="0467EB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r w:rsidRPr="00EC31E1">
              <w:rPr>
                <w:lang w:val="en-CA"/>
              </w:rPr>
              <w:br/>
              <w:t>F. Wang</w:t>
            </w:r>
          </w:p>
          <w:p w14:paraId="21B0A7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11548FD"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83" w:history="1">
              <w:r w:rsidR="00EC31E1" w:rsidRPr="00EC31E1">
                <w:rPr>
                  <w:rStyle w:val="Hyperlink"/>
                  <w:lang w:val="en-CA"/>
                </w:rPr>
                <w:t>JVET-AD0259</w:t>
              </w:r>
            </w:hyperlink>
          </w:p>
        </w:tc>
      </w:tr>
      <w:tr w:rsidR="00EC31E1" w:rsidRPr="00EC31E1" w14:paraId="5CE8B9BE" w14:textId="77777777" w:rsidTr="00800620">
        <w:trPr>
          <w:trHeight w:val="400"/>
        </w:trPr>
        <w:tc>
          <w:tcPr>
            <w:tcW w:w="781" w:type="dxa"/>
          </w:tcPr>
          <w:p w14:paraId="59CF3F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1.19a</w:t>
            </w:r>
          </w:p>
        </w:tc>
        <w:tc>
          <w:tcPr>
            <w:tcW w:w="5889" w:type="dxa"/>
          </w:tcPr>
          <w:p w14:paraId="7ED49F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left and above template modes</w:t>
            </w:r>
          </w:p>
        </w:tc>
        <w:tc>
          <w:tcPr>
            <w:tcW w:w="1652" w:type="dxa"/>
          </w:tcPr>
          <w:p w14:paraId="3E03252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19B462E5" w14:textId="77777777" w:rsidR="00EC31E1" w:rsidRPr="00EC31E1" w:rsidRDefault="00EC31E1" w:rsidP="00EC31E1">
            <w:pPr>
              <w:overflowPunct/>
              <w:autoSpaceDE/>
              <w:autoSpaceDN/>
              <w:adjustRightInd/>
              <w:textAlignment w:val="auto"/>
              <w:rPr>
                <w:lang w:val="en-CA"/>
              </w:rPr>
            </w:pPr>
            <w:r w:rsidRPr="00EC31E1">
              <w:rPr>
                <w:lang w:val="en-CA"/>
              </w:rPr>
              <w:t>P.-H. Lin</w:t>
            </w:r>
          </w:p>
          <w:p w14:paraId="3842A0FE" w14:textId="77777777" w:rsidR="00EC31E1" w:rsidRPr="00EC31E1" w:rsidRDefault="00986A10" w:rsidP="00EC31E1">
            <w:pPr>
              <w:overflowPunct/>
              <w:autoSpaceDE/>
              <w:autoSpaceDN/>
              <w:adjustRightInd/>
              <w:textAlignment w:val="auto"/>
              <w:rPr>
                <w:lang w:val="en-CA"/>
              </w:rPr>
            </w:pPr>
            <w:hyperlink r:id="rId584" w:history="1">
              <w:r w:rsidR="00EC31E1" w:rsidRPr="00EC31E1">
                <w:rPr>
                  <w:rStyle w:val="Hyperlink"/>
                  <w:lang w:val="en-CA"/>
                </w:rPr>
                <w:t>JVET-AD0194</w:t>
              </w:r>
            </w:hyperlink>
          </w:p>
        </w:tc>
        <w:tc>
          <w:tcPr>
            <w:tcW w:w="1278" w:type="dxa"/>
          </w:tcPr>
          <w:p w14:paraId="6F26F3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6332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C9EA3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1F144BA1" w14:textId="77777777" w:rsidTr="00800620">
        <w:trPr>
          <w:trHeight w:val="400"/>
        </w:trPr>
        <w:tc>
          <w:tcPr>
            <w:tcW w:w="781" w:type="dxa"/>
          </w:tcPr>
          <w:p w14:paraId="672A87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1.19b</w:t>
            </w:r>
          </w:p>
        </w:tc>
        <w:tc>
          <w:tcPr>
            <w:tcW w:w="5889" w:type="dxa"/>
          </w:tcPr>
          <w:p w14:paraId="6599BBB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L-shape fusion mode</w:t>
            </w:r>
          </w:p>
        </w:tc>
        <w:tc>
          <w:tcPr>
            <w:tcW w:w="1652" w:type="dxa"/>
          </w:tcPr>
          <w:p w14:paraId="55C3E70C"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783A9B3" w14:textId="77777777" w:rsidR="00EC31E1" w:rsidRPr="00EC31E1" w:rsidRDefault="00EC31E1" w:rsidP="00EC31E1">
            <w:pPr>
              <w:overflowPunct/>
              <w:autoSpaceDE/>
              <w:autoSpaceDN/>
              <w:adjustRightInd/>
              <w:textAlignment w:val="auto"/>
              <w:rPr>
                <w:lang w:val="en-CA"/>
              </w:rPr>
            </w:pPr>
            <w:r w:rsidRPr="00EC31E1">
              <w:rPr>
                <w:lang w:val="en-CA"/>
              </w:rPr>
              <w:t>P.-H. Lin</w:t>
            </w:r>
          </w:p>
          <w:p w14:paraId="711218E8" w14:textId="77777777" w:rsidR="00EC31E1" w:rsidRPr="00EC31E1" w:rsidRDefault="00986A10" w:rsidP="00EC31E1">
            <w:pPr>
              <w:overflowPunct/>
              <w:autoSpaceDE/>
              <w:autoSpaceDN/>
              <w:adjustRightInd/>
              <w:textAlignment w:val="auto"/>
              <w:rPr>
                <w:lang w:val="en-CA"/>
              </w:rPr>
            </w:pPr>
            <w:hyperlink r:id="rId585" w:history="1">
              <w:r w:rsidR="00EC31E1" w:rsidRPr="00EC31E1">
                <w:rPr>
                  <w:rStyle w:val="Hyperlink"/>
                  <w:lang w:val="en-CA"/>
                </w:rPr>
                <w:t>JVET-AD0194</w:t>
              </w:r>
            </w:hyperlink>
          </w:p>
        </w:tc>
        <w:tc>
          <w:tcPr>
            <w:tcW w:w="1278" w:type="dxa"/>
          </w:tcPr>
          <w:p w14:paraId="5E527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CB25B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17C78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32BDC80C" w14:textId="77777777" w:rsidTr="00800620">
        <w:trPr>
          <w:trHeight w:val="400"/>
        </w:trPr>
        <w:tc>
          <w:tcPr>
            <w:tcW w:w="781" w:type="dxa"/>
          </w:tcPr>
          <w:p w14:paraId="68A618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1.19c</w:t>
            </w:r>
          </w:p>
        </w:tc>
        <w:tc>
          <w:tcPr>
            <w:tcW w:w="5889" w:type="dxa"/>
          </w:tcPr>
          <w:p w14:paraId="470FC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1.19a + Test 1.19b</w:t>
            </w:r>
          </w:p>
        </w:tc>
        <w:tc>
          <w:tcPr>
            <w:tcW w:w="1652" w:type="dxa"/>
          </w:tcPr>
          <w:p w14:paraId="4269E193"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2FFA030" w14:textId="77777777" w:rsidR="00EC31E1" w:rsidRPr="00EC31E1" w:rsidRDefault="00EC31E1" w:rsidP="00EC31E1">
            <w:pPr>
              <w:overflowPunct/>
              <w:autoSpaceDE/>
              <w:autoSpaceDN/>
              <w:adjustRightInd/>
              <w:textAlignment w:val="auto"/>
              <w:rPr>
                <w:lang w:val="en-CA"/>
              </w:rPr>
            </w:pPr>
            <w:r w:rsidRPr="00EC31E1">
              <w:rPr>
                <w:lang w:val="en-CA"/>
              </w:rPr>
              <w:t>P.-H. Lin</w:t>
            </w:r>
          </w:p>
          <w:p w14:paraId="53B13ED5" w14:textId="77777777" w:rsidR="00EC31E1" w:rsidRPr="00EC31E1" w:rsidRDefault="00986A10" w:rsidP="00EC31E1">
            <w:pPr>
              <w:overflowPunct/>
              <w:autoSpaceDE/>
              <w:autoSpaceDN/>
              <w:adjustRightInd/>
              <w:textAlignment w:val="auto"/>
              <w:rPr>
                <w:lang w:val="en-CA"/>
              </w:rPr>
            </w:pPr>
            <w:hyperlink r:id="rId586" w:history="1">
              <w:r w:rsidR="00EC31E1" w:rsidRPr="00EC31E1">
                <w:rPr>
                  <w:rStyle w:val="Hyperlink"/>
                  <w:lang w:val="en-CA"/>
                </w:rPr>
                <w:t>JVET-AD0194</w:t>
              </w:r>
            </w:hyperlink>
          </w:p>
        </w:tc>
        <w:tc>
          <w:tcPr>
            <w:tcW w:w="1278" w:type="dxa"/>
          </w:tcPr>
          <w:p w14:paraId="51C452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3A5E8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EC550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0B66F5D4" w14:textId="77777777" w:rsidTr="00800620">
        <w:trPr>
          <w:trHeight w:val="400"/>
        </w:trPr>
        <w:tc>
          <w:tcPr>
            <w:tcW w:w="781" w:type="dxa"/>
          </w:tcPr>
          <w:p w14:paraId="35B04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1.20a</w:t>
            </w:r>
          </w:p>
        </w:tc>
        <w:tc>
          <w:tcPr>
            <w:tcW w:w="5889" w:type="dxa"/>
          </w:tcPr>
          <w:p w14:paraId="459B4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w:t>
            </w:r>
          </w:p>
        </w:tc>
        <w:tc>
          <w:tcPr>
            <w:tcW w:w="1652" w:type="dxa"/>
          </w:tcPr>
          <w:p w14:paraId="709B40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F010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51D5969"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87" w:history="1">
              <w:r w:rsidR="00EC31E1" w:rsidRPr="00EC31E1">
                <w:rPr>
                  <w:rStyle w:val="Hyperlink"/>
                  <w:lang w:val="en-CA"/>
                </w:rPr>
                <w:t>JVET-AD0076</w:t>
              </w:r>
            </w:hyperlink>
          </w:p>
        </w:tc>
        <w:tc>
          <w:tcPr>
            <w:tcW w:w="1278" w:type="dxa"/>
          </w:tcPr>
          <w:p w14:paraId="41FBCE9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431283B" w14:textId="77777777" w:rsidR="00EC31E1" w:rsidRPr="00EC31E1" w:rsidRDefault="00EC31E1" w:rsidP="00EC31E1">
            <w:pPr>
              <w:overflowPunct/>
              <w:autoSpaceDE/>
              <w:autoSpaceDN/>
              <w:adjustRightInd/>
              <w:textAlignment w:val="auto"/>
              <w:rPr>
                <w:lang w:val="en-CA"/>
              </w:rPr>
            </w:pPr>
            <w:r w:rsidRPr="00EC31E1">
              <w:rPr>
                <w:lang w:val="en-CA"/>
              </w:rPr>
              <w:t>P.-H. Lin</w:t>
            </w:r>
          </w:p>
          <w:p w14:paraId="1CE154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43E6CBA2" w14:textId="77777777" w:rsidTr="00800620">
        <w:trPr>
          <w:trHeight w:val="400"/>
        </w:trPr>
        <w:tc>
          <w:tcPr>
            <w:tcW w:w="781" w:type="dxa"/>
          </w:tcPr>
          <w:p w14:paraId="07F171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1.20b</w:t>
            </w:r>
          </w:p>
        </w:tc>
        <w:tc>
          <w:tcPr>
            <w:tcW w:w="5889" w:type="dxa"/>
          </w:tcPr>
          <w:p w14:paraId="549556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1.14</w:t>
            </w:r>
          </w:p>
        </w:tc>
        <w:tc>
          <w:tcPr>
            <w:tcW w:w="1652" w:type="dxa"/>
          </w:tcPr>
          <w:p w14:paraId="0025E0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82AE4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09E7D59"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88" w:history="1">
              <w:r w:rsidR="00EC31E1" w:rsidRPr="00EC31E1">
                <w:rPr>
                  <w:rStyle w:val="Hyperlink"/>
                  <w:lang w:val="en-CA"/>
                </w:rPr>
                <w:t>JVET-AD0076</w:t>
              </w:r>
            </w:hyperlink>
          </w:p>
        </w:tc>
        <w:tc>
          <w:tcPr>
            <w:tcW w:w="1278" w:type="dxa"/>
          </w:tcPr>
          <w:p w14:paraId="4B3B883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5E65BE2" w14:textId="77777777" w:rsidR="00EC31E1" w:rsidRPr="00EC31E1" w:rsidRDefault="00EC31E1" w:rsidP="00EC31E1">
            <w:pPr>
              <w:overflowPunct/>
              <w:autoSpaceDE/>
              <w:autoSpaceDN/>
              <w:adjustRightInd/>
              <w:textAlignment w:val="auto"/>
              <w:rPr>
                <w:lang w:val="en-CA"/>
              </w:rPr>
            </w:pPr>
            <w:r w:rsidRPr="00EC31E1">
              <w:rPr>
                <w:lang w:val="en-CA"/>
              </w:rPr>
              <w:t>P.-H. Lin</w:t>
            </w:r>
          </w:p>
          <w:p w14:paraId="315FD1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1002A7FA" w14:textId="77777777" w:rsidTr="00800620">
        <w:trPr>
          <w:trHeight w:val="400"/>
        </w:trPr>
        <w:tc>
          <w:tcPr>
            <w:tcW w:w="781" w:type="dxa"/>
          </w:tcPr>
          <w:p w14:paraId="081EEE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1.20c</w:t>
            </w:r>
          </w:p>
        </w:tc>
        <w:tc>
          <w:tcPr>
            <w:tcW w:w="5889" w:type="dxa"/>
          </w:tcPr>
          <w:p w14:paraId="25A601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1.19</w:t>
            </w:r>
          </w:p>
        </w:tc>
        <w:tc>
          <w:tcPr>
            <w:tcW w:w="1652" w:type="dxa"/>
          </w:tcPr>
          <w:p w14:paraId="6CA31AA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841A96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1A0C5A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7097B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71D22246"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2579D16A" w14:textId="77777777" w:rsidR="00EC31E1" w:rsidRPr="00EC31E1" w:rsidRDefault="00EC31E1" w:rsidP="00EC31E1">
            <w:pPr>
              <w:overflowPunct/>
              <w:autoSpaceDE/>
              <w:autoSpaceDN/>
              <w:adjustRightInd/>
              <w:textAlignment w:val="auto"/>
              <w:rPr>
                <w:lang w:val="en-CA"/>
              </w:rPr>
            </w:pPr>
          </w:p>
          <w:p w14:paraId="4D639E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1BB20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2CD00F0"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89" w:history="1">
              <w:r w:rsidR="00EC31E1" w:rsidRPr="00EC31E1">
                <w:rPr>
                  <w:rStyle w:val="Hyperlink"/>
                  <w:lang w:val="en-CA"/>
                </w:rPr>
                <w:t>JVET-AD0198</w:t>
              </w:r>
            </w:hyperlink>
          </w:p>
        </w:tc>
        <w:tc>
          <w:tcPr>
            <w:tcW w:w="1278" w:type="dxa"/>
          </w:tcPr>
          <w:p w14:paraId="0DA9B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Kwai</w:t>
            </w:r>
          </w:p>
          <w:p w14:paraId="4277F3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p w14:paraId="0ECEB4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AF18ED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JVET-AD0279</w:t>
            </w:r>
          </w:p>
        </w:tc>
      </w:tr>
      <w:tr w:rsidR="00EC31E1" w:rsidRPr="00EC31E1" w14:paraId="6D234094" w14:textId="77777777" w:rsidTr="00800620">
        <w:trPr>
          <w:trHeight w:val="400"/>
        </w:trPr>
        <w:tc>
          <w:tcPr>
            <w:tcW w:w="781" w:type="dxa"/>
          </w:tcPr>
          <w:p w14:paraId="50F2E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1.20d</w:t>
            </w:r>
          </w:p>
        </w:tc>
        <w:tc>
          <w:tcPr>
            <w:tcW w:w="5889" w:type="dxa"/>
          </w:tcPr>
          <w:p w14:paraId="118878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1.12 + Test 1.14 + Test 1.15 + Test 1.19</w:t>
            </w:r>
          </w:p>
        </w:tc>
        <w:tc>
          <w:tcPr>
            <w:tcW w:w="1652" w:type="dxa"/>
          </w:tcPr>
          <w:p w14:paraId="3B7B182E"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C5B75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5BA933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523DE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C24A05F"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342940B1" w14:textId="77777777" w:rsidR="00EC31E1" w:rsidRPr="00EC31E1" w:rsidRDefault="00EC31E1" w:rsidP="00EC31E1">
            <w:pPr>
              <w:overflowPunct/>
              <w:autoSpaceDE/>
              <w:autoSpaceDN/>
              <w:adjustRightInd/>
              <w:textAlignment w:val="auto"/>
              <w:rPr>
                <w:lang w:val="en-CA"/>
              </w:rPr>
            </w:pPr>
          </w:p>
          <w:p w14:paraId="2DA39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86BC0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8C2D7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5CBFD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DBF2F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A80E0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EAA4A2D" w14:textId="77777777" w:rsidTr="00800620">
        <w:trPr>
          <w:trHeight w:val="400"/>
        </w:trPr>
        <w:tc>
          <w:tcPr>
            <w:tcW w:w="781" w:type="dxa"/>
          </w:tcPr>
          <w:p w14:paraId="7C7171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1.20e</w:t>
            </w:r>
          </w:p>
        </w:tc>
        <w:tc>
          <w:tcPr>
            <w:tcW w:w="5889" w:type="dxa"/>
          </w:tcPr>
          <w:p w14:paraId="272A0E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1.10</w:t>
            </w:r>
          </w:p>
        </w:tc>
        <w:tc>
          <w:tcPr>
            <w:tcW w:w="1652" w:type="dxa"/>
          </w:tcPr>
          <w:p w14:paraId="136C5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3F7FB5C0" w14:textId="77777777" w:rsidR="00EC31E1" w:rsidRPr="00EC31E1" w:rsidRDefault="00EC31E1" w:rsidP="00EC31E1">
            <w:pPr>
              <w:overflowPunct/>
              <w:autoSpaceDE/>
              <w:autoSpaceDN/>
              <w:adjustRightInd/>
              <w:textAlignment w:val="auto"/>
              <w:rPr>
                <w:lang w:val="en-CA"/>
              </w:rPr>
            </w:pPr>
            <w:r w:rsidRPr="00EC31E1">
              <w:rPr>
                <w:lang w:val="en-CA"/>
              </w:rPr>
              <w:t>J. R. Arumugam</w:t>
            </w:r>
          </w:p>
          <w:p w14:paraId="216C5773" w14:textId="77777777" w:rsidR="00EC31E1" w:rsidRPr="00EC31E1" w:rsidRDefault="00EC31E1" w:rsidP="00EC31E1">
            <w:pPr>
              <w:overflowPunct/>
              <w:autoSpaceDE/>
              <w:autoSpaceDN/>
              <w:adjustRightInd/>
              <w:textAlignment w:val="auto"/>
              <w:rPr>
                <w:lang w:val="en-CA"/>
              </w:rPr>
            </w:pPr>
          </w:p>
          <w:p w14:paraId="5463A2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D5667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46D7DDD0"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0" w:history="1">
              <w:r w:rsidR="00EC31E1" w:rsidRPr="00EC31E1">
                <w:rPr>
                  <w:rStyle w:val="Hyperlink"/>
                  <w:lang w:val="en-CA"/>
                </w:rPr>
                <w:t>JVET-AD0191</w:t>
              </w:r>
            </w:hyperlink>
          </w:p>
        </w:tc>
        <w:tc>
          <w:tcPr>
            <w:tcW w:w="1278" w:type="dxa"/>
          </w:tcPr>
          <w:p w14:paraId="626547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866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87294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460934F" w14:textId="77777777" w:rsidTr="00800620">
        <w:trPr>
          <w:trHeight w:val="400"/>
        </w:trPr>
        <w:tc>
          <w:tcPr>
            <w:tcW w:w="781" w:type="dxa"/>
          </w:tcPr>
          <w:p w14:paraId="25EC68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1.20f</w:t>
            </w:r>
          </w:p>
        </w:tc>
        <w:tc>
          <w:tcPr>
            <w:tcW w:w="5889" w:type="dxa"/>
          </w:tcPr>
          <w:p w14:paraId="7960B4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1.12</w:t>
            </w:r>
          </w:p>
        </w:tc>
        <w:tc>
          <w:tcPr>
            <w:tcW w:w="1652" w:type="dxa"/>
          </w:tcPr>
          <w:p w14:paraId="0DF5D3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2AAD4D8B" w14:textId="77777777" w:rsidR="00EC31E1" w:rsidRPr="00EC31E1" w:rsidRDefault="00EC31E1" w:rsidP="00EC31E1">
            <w:pPr>
              <w:overflowPunct/>
              <w:autoSpaceDE/>
              <w:autoSpaceDN/>
              <w:adjustRightInd/>
              <w:textAlignment w:val="auto"/>
              <w:rPr>
                <w:lang w:val="en-CA"/>
              </w:rPr>
            </w:pPr>
            <w:r w:rsidRPr="00EC31E1">
              <w:rPr>
                <w:lang w:val="en-CA"/>
              </w:rPr>
              <w:t>F. Pu</w:t>
            </w:r>
          </w:p>
          <w:p w14:paraId="5584A875" w14:textId="77777777" w:rsidR="00EC31E1" w:rsidRPr="00EC31E1" w:rsidRDefault="00EC31E1" w:rsidP="00EC31E1">
            <w:pPr>
              <w:overflowPunct/>
              <w:autoSpaceDE/>
              <w:autoSpaceDN/>
              <w:adjustRightInd/>
              <w:textAlignment w:val="auto"/>
              <w:rPr>
                <w:lang w:val="en-CA"/>
              </w:rPr>
            </w:pPr>
          </w:p>
          <w:p w14:paraId="5D3F7D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7D0A1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9DA6352"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1" w:history="1">
              <w:r w:rsidR="00EC31E1" w:rsidRPr="00EC31E1">
                <w:rPr>
                  <w:rStyle w:val="Hyperlink"/>
                  <w:lang w:val="en-CA"/>
                </w:rPr>
                <w:t>JVET-AD0192</w:t>
              </w:r>
            </w:hyperlink>
          </w:p>
        </w:tc>
        <w:tc>
          <w:tcPr>
            <w:tcW w:w="1278" w:type="dxa"/>
          </w:tcPr>
          <w:p w14:paraId="5A21247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7FF3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BA28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9AE8A98" w14:textId="77777777" w:rsidTr="00800620">
        <w:trPr>
          <w:trHeight w:val="400"/>
        </w:trPr>
        <w:tc>
          <w:tcPr>
            <w:tcW w:w="781" w:type="dxa"/>
          </w:tcPr>
          <w:p w14:paraId="280008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1.20g</w:t>
            </w:r>
          </w:p>
        </w:tc>
        <w:tc>
          <w:tcPr>
            <w:tcW w:w="5889" w:type="dxa"/>
          </w:tcPr>
          <w:p w14:paraId="2454F4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1.17</w:t>
            </w:r>
          </w:p>
        </w:tc>
        <w:tc>
          <w:tcPr>
            <w:tcW w:w="1652" w:type="dxa"/>
          </w:tcPr>
          <w:p w14:paraId="6A3B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7BB0D8BD" w14:textId="77777777" w:rsidR="00EC31E1" w:rsidRPr="00EC31E1" w:rsidRDefault="00EC31E1" w:rsidP="00EC31E1">
            <w:pPr>
              <w:overflowPunct/>
              <w:autoSpaceDE/>
              <w:autoSpaceDN/>
              <w:adjustRightInd/>
              <w:textAlignment w:val="auto"/>
              <w:rPr>
                <w:lang w:val="en-CA"/>
              </w:rPr>
            </w:pPr>
            <w:r w:rsidRPr="00EC31E1">
              <w:rPr>
                <w:lang w:val="en-CA"/>
              </w:rPr>
              <w:t>F. Pu</w:t>
            </w:r>
          </w:p>
          <w:p w14:paraId="4A77CA90" w14:textId="77777777" w:rsidR="00EC31E1" w:rsidRPr="00EC31E1" w:rsidRDefault="00EC31E1" w:rsidP="00EC31E1">
            <w:pPr>
              <w:overflowPunct/>
              <w:autoSpaceDE/>
              <w:autoSpaceDN/>
              <w:adjustRightInd/>
              <w:textAlignment w:val="auto"/>
              <w:rPr>
                <w:lang w:val="en-CA"/>
              </w:rPr>
            </w:pPr>
          </w:p>
          <w:p w14:paraId="70A2D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17435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tc>
        <w:tc>
          <w:tcPr>
            <w:tcW w:w="1278" w:type="dxa"/>
          </w:tcPr>
          <w:p w14:paraId="523D0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83152A2" w14:textId="77777777" w:rsidTr="00800620">
        <w:trPr>
          <w:trHeight w:val="400"/>
        </w:trPr>
        <w:tc>
          <w:tcPr>
            <w:tcW w:w="781" w:type="dxa"/>
          </w:tcPr>
          <w:p w14:paraId="0807AF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1.20h</w:t>
            </w:r>
          </w:p>
        </w:tc>
        <w:tc>
          <w:tcPr>
            <w:tcW w:w="5889" w:type="dxa"/>
          </w:tcPr>
          <w:p w14:paraId="29D64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1.15 + Test 1.16</w:t>
            </w:r>
          </w:p>
        </w:tc>
        <w:tc>
          <w:tcPr>
            <w:tcW w:w="1652" w:type="dxa"/>
          </w:tcPr>
          <w:p w14:paraId="1CF5BF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AC96C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3C65C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BB08C8"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2" w:history="1">
              <w:r w:rsidR="00EC31E1" w:rsidRPr="00EC31E1">
                <w:rPr>
                  <w:rStyle w:val="Hyperlink"/>
                  <w:lang w:val="en-CA"/>
                </w:rPr>
                <w:t>JVET-AD0118</w:t>
              </w:r>
            </w:hyperlink>
          </w:p>
        </w:tc>
        <w:tc>
          <w:tcPr>
            <w:tcW w:w="1278" w:type="dxa"/>
          </w:tcPr>
          <w:p w14:paraId="2A4C9B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FB21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9CA2373" w14:textId="77777777" w:rsidTr="00800620">
        <w:trPr>
          <w:trHeight w:val="400"/>
        </w:trPr>
        <w:tc>
          <w:tcPr>
            <w:tcW w:w="781" w:type="dxa"/>
          </w:tcPr>
          <w:p w14:paraId="773C04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1.20i</w:t>
            </w:r>
          </w:p>
        </w:tc>
        <w:tc>
          <w:tcPr>
            <w:tcW w:w="5889" w:type="dxa"/>
          </w:tcPr>
          <w:p w14:paraId="54870D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1.14a</w:t>
            </w:r>
          </w:p>
        </w:tc>
        <w:tc>
          <w:tcPr>
            <w:tcW w:w="1652" w:type="dxa"/>
          </w:tcPr>
          <w:p w14:paraId="5C1833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27710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3754C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4A98B1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5EE99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414D5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H. Zhang</w:t>
            </w:r>
          </w:p>
          <w:p w14:paraId="4F8E26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1B5A420B"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0A469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6E6A7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0512341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6659F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3B77EE2"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3" w:history="1">
              <w:r w:rsidR="00EC31E1" w:rsidRPr="00EC31E1">
                <w:rPr>
                  <w:rStyle w:val="Hyperlink"/>
                  <w:lang w:val="en-CA"/>
                </w:rPr>
                <w:t>JVET-AD0086</w:t>
              </w:r>
            </w:hyperlink>
          </w:p>
        </w:tc>
        <w:tc>
          <w:tcPr>
            <w:tcW w:w="1278" w:type="dxa"/>
          </w:tcPr>
          <w:p w14:paraId="518B7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Google</w:t>
            </w:r>
          </w:p>
          <w:p w14:paraId="6DC7A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FFBF81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0683B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345F2765" w14:textId="77777777" w:rsidTr="00800620">
        <w:trPr>
          <w:trHeight w:val="400"/>
        </w:trPr>
        <w:tc>
          <w:tcPr>
            <w:tcW w:w="781" w:type="dxa"/>
          </w:tcPr>
          <w:p w14:paraId="3ABECA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1.20j</w:t>
            </w:r>
          </w:p>
        </w:tc>
        <w:tc>
          <w:tcPr>
            <w:tcW w:w="5889" w:type="dxa"/>
          </w:tcPr>
          <w:p w14:paraId="4471DE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1.14c</w:t>
            </w:r>
          </w:p>
        </w:tc>
        <w:tc>
          <w:tcPr>
            <w:tcW w:w="1652" w:type="dxa"/>
          </w:tcPr>
          <w:p w14:paraId="5F6F19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443C85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60D70E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35449F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24AFDF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0A2428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2D6D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71BD4976"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5B8277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04CF7E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27221B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7C17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A9099B"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4" w:history="1">
              <w:r w:rsidR="00EC31E1" w:rsidRPr="00EC31E1">
                <w:rPr>
                  <w:rStyle w:val="Hyperlink"/>
                  <w:lang w:val="en-CA"/>
                </w:rPr>
                <w:t>JVET-AD0086</w:t>
              </w:r>
            </w:hyperlink>
          </w:p>
        </w:tc>
        <w:tc>
          <w:tcPr>
            <w:tcW w:w="1278" w:type="dxa"/>
          </w:tcPr>
          <w:p w14:paraId="68E250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D40E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E945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D92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408B6DFE" w14:textId="77777777" w:rsidTr="00800620">
        <w:trPr>
          <w:trHeight w:val="400"/>
        </w:trPr>
        <w:tc>
          <w:tcPr>
            <w:tcW w:w="781" w:type="dxa"/>
          </w:tcPr>
          <w:p w14:paraId="41771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1.20k</w:t>
            </w:r>
          </w:p>
        </w:tc>
        <w:tc>
          <w:tcPr>
            <w:tcW w:w="5889" w:type="dxa"/>
          </w:tcPr>
          <w:p w14:paraId="12068B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1.12 + Test 1.14c</w:t>
            </w:r>
          </w:p>
        </w:tc>
        <w:tc>
          <w:tcPr>
            <w:tcW w:w="1652" w:type="dxa"/>
          </w:tcPr>
          <w:p w14:paraId="202890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F2E5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08AF6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E31FC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B994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Ma</w:t>
            </w:r>
          </w:p>
          <w:p w14:paraId="407B76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B832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07684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DB917F8"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5" w:history="1">
              <w:r w:rsidR="00EC31E1" w:rsidRPr="00EC31E1">
                <w:rPr>
                  <w:rStyle w:val="Hyperlink"/>
                  <w:lang w:val="en-CA"/>
                </w:rPr>
                <w:t>JVET-AD0126</w:t>
              </w:r>
            </w:hyperlink>
          </w:p>
        </w:tc>
        <w:tc>
          <w:tcPr>
            <w:tcW w:w="1278" w:type="dxa"/>
          </w:tcPr>
          <w:p w14:paraId="70D987B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43782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67D178E3" w14:textId="77777777" w:rsidTr="00800620">
        <w:trPr>
          <w:trHeight w:val="400"/>
        </w:trPr>
        <w:tc>
          <w:tcPr>
            <w:tcW w:w="781" w:type="dxa"/>
          </w:tcPr>
          <w:p w14:paraId="400786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1.20m</w:t>
            </w:r>
          </w:p>
        </w:tc>
        <w:tc>
          <w:tcPr>
            <w:tcW w:w="5889" w:type="dxa"/>
          </w:tcPr>
          <w:p w14:paraId="7BB95B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1.17 + Test 1.18</w:t>
            </w:r>
          </w:p>
        </w:tc>
        <w:tc>
          <w:tcPr>
            <w:tcW w:w="1652" w:type="dxa"/>
          </w:tcPr>
          <w:p w14:paraId="10FDB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Bytedance</w:t>
            </w:r>
          </w:p>
          <w:p w14:paraId="6F79EB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Wang</w:t>
            </w:r>
          </w:p>
          <w:p w14:paraId="335B31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4C7CDFFB"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6" w:history="1">
              <w:r w:rsidR="00EC31E1" w:rsidRPr="00EC31E1">
                <w:rPr>
                  <w:rStyle w:val="Hyperlink"/>
                  <w:lang w:val="en-CA"/>
                </w:rPr>
                <w:t>JVET-AD0119</w:t>
              </w:r>
            </w:hyperlink>
          </w:p>
        </w:tc>
        <w:tc>
          <w:tcPr>
            <w:tcW w:w="1278" w:type="dxa"/>
          </w:tcPr>
          <w:p w14:paraId="6DA96C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7B2C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FACEB73"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7" w:history="1">
              <w:r w:rsidR="00EC31E1" w:rsidRPr="00EC31E1">
                <w:rPr>
                  <w:rStyle w:val="Hyperlink"/>
                  <w:lang w:val="en-CA"/>
                </w:rPr>
                <w:t>JVET-AD0260</w:t>
              </w:r>
            </w:hyperlink>
          </w:p>
        </w:tc>
      </w:tr>
      <w:tr w:rsidR="00EC31E1" w:rsidRPr="00EC31E1" w14:paraId="0814898D" w14:textId="77777777" w:rsidTr="00800620">
        <w:trPr>
          <w:trHeight w:val="400"/>
        </w:trPr>
        <w:tc>
          <w:tcPr>
            <w:tcW w:w="781" w:type="dxa"/>
          </w:tcPr>
          <w:p w14:paraId="6A177B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1.20n</w:t>
            </w:r>
          </w:p>
        </w:tc>
        <w:tc>
          <w:tcPr>
            <w:tcW w:w="5889" w:type="dxa"/>
          </w:tcPr>
          <w:p w14:paraId="21F156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1.20f + Test 1.14c</w:t>
            </w:r>
          </w:p>
        </w:tc>
        <w:tc>
          <w:tcPr>
            <w:tcW w:w="1652" w:type="dxa"/>
          </w:tcPr>
          <w:p w14:paraId="4297CE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54D009B9" w14:textId="77777777" w:rsidR="00EC31E1" w:rsidRPr="00EC31E1" w:rsidRDefault="00EC31E1" w:rsidP="00EC31E1">
            <w:pPr>
              <w:overflowPunct/>
              <w:autoSpaceDE/>
              <w:autoSpaceDN/>
              <w:adjustRightInd/>
              <w:textAlignment w:val="auto"/>
              <w:rPr>
                <w:lang w:val="en-CA"/>
              </w:rPr>
            </w:pPr>
            <w:r w:rsidRPr="00EC31E1">
              <w:rPr>
                <w:lang w:val="en-CA"/>
              </w:rPr>
              <w:t>F. Pu</w:t>
            </w:r>
          </w:p>
          <w:p w14:paraId="4C11D8F2" w14:textId="77777777" w:rsidR="00EC31E1" w:rsidRPr="00EC31E1" w:rsidRDefault="00EC31E1" w:rsidP="00EC31E1">
            <w:pPr>
              <w:overflowPunct/>
              <w:autoSpaceDE/>
              <w:autoSpaceDN/>
              <w:adjustRightInd/>
              <w:textAlignment w:val="auto"/>
              <w:rPr>
                <w:lang w:val="en-CA"/>
              </w:rPr>
            </w:pPr>
          </w:p>
          <w:p w14:paraId="63BC94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49900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p w14:paraId="0CC7964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JVET-AD0247</w:t>
            </w:r>
          </w:p>
          <w:p w14:paraId="5FDC9C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c>
          <w:tcPr>
            <w:tcW w:w="1278" w:type="dxa"/>
          </w:tcPr>
          <w:p w14:paraId="2D7CEAFE" w14:textId="77777777" w:rsidR="00EC31E1" w:rsidRPr="00EC31E1" w:rsidRDefault="00EC31E1" w:rsidP="00EC31E1">
            <w:pPr>
              <w:rPr>
                <w:lang w:val="en-CA"/>
              </w:rPr>
            </w:pPr>
            <w:r w:rsidRPr="00EC31E1">
              <w:rPr>
                <w:lang w:val="en-CA"/>
              </w:rPr>
              <w:lastRenderedPageBreak/>
              <w:t>Nokia</w:t>
            </w:r>
          </w:p>
          <w:p w14:paraId="2C4FE3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0FCEB5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E0A567A" w14:textId="77777777" w:rsidTr="00800620">
        <w:trPr>
          <w:trHeight w:val="400"/>
        </w:trPr>
        <w:tc>
          <w:tcPr>
            <w:tcW w:w="781" w:type="dxa"/>
          </w:tcPr>
          <w:p w14:paraId="16ED8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1.21a</w:t>
            </w:r>
          </w:p>
        </w:tc>
        <w:tc>
          <w:tcPr>
            <w:tcW w:w="5889" w:type="dxa"/>
          </w:tcPr>
          <w:p w14:paraId="319077D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Checking more neighbouring positions with intra prediction modes replacement by partitioning angles for SGPM/GPM</w:t>
            </w:r>
          </w:p>
        </w:tc>
        <w:tc>
          <w:tcPr>
            <w:tcW w:w="1652" w:type="dxa"/>
          </w:tcPr>
          <w:p w14:paraId="0E5200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F914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L.Xu</w:t>
            </w:r>
            <w:proofErr w:type="spellEnd"/>
          </w:p>
          <w:p w14:paraId="40A1C9DC"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8" w:history="1">
              <w:r w:rsidR="00EC31E1" w:rsidRPr="00EC31E1">
                <w:rPr>
                  <w:rStyle w:val="Hyperlink"/>
                  <w:lang w:val="en-CA"/>
                </w:rPr>
                <w:t>JVET-AD0071</w:t>
              </w:r>
            </w:hyperlink>
          </w:p>
        </w:tc>
        <w:tc>
          <w:tcPr>
            <w:tcW w:w="1278" w:type="dxa"/>
          </w:tcPr>
          <w:p w14:paraId="19C9CE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3B2FADCD" w14:textId="77777777" w:rsidTr="00800620">
        <w:trPr>
          <w:trHeight w:val="400"/>
        </w:trPr>
        <w:tc>
          <w:tcPr>
            <w:tcW w:w="781" w:type="dxa"/>
          </w:tcPr>
          <w:p w14:paraId="1DA476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1.21b</w:t>
            </w:r>
          </w:p>
        </w:tc>
        <w:tc>
          <w:tcPr>
            <w:tcW w:w="5889" w:type="dxa"/>
          </w:tcPr>
          <w:p w14:paraId="496DEF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Angular modes extension from 65 to 129 for TMRL</w:t>
            </w:r>
          </w:p>
        </w:tc>
        <w:tc>
          <w:tcPr>
            <w:tcW w:w="1652" w:type="dxa"/>
          </w:tcPr>
          <w:p w14:paraId="198D1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59B2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3CE1B0CF"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599" w:history="1">
              <w:r w:rsidR="00EC31E1" w:rsidRPr="00EC31E1">
                <w:rPr>
                  <w:rStyle w:val="Hyperlink"/>
                  <w:lang w:val="en-CA"/>
                </w:rPr>
                <w:t>JVET-AD0071</w:t>
              </w:r>
            </w:hyperlink>
          </w:p>
        </w:tc>
        <w:tc>
          <w:tcPr>
            <w:tcW w:w="1278" w:type="dxa"/>
          </w:tcPr>
          <w:p w14:paraId="3948D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239A8A" w14:textId="77777777" w:rsidTr="00800620">
        <w:trPr>
          <w:trHeight w:val="400"/>
        </w:trPr>
        <w:tc>
          <w:tcPr>
            <w:tcW w:w="781" w:type="dxa"/>
          </w:tcPr>
          <w:p w14:paraId="2F2B76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1.21c</w:t>
            </w:r>
          </w:p>
        </w:tc>
        <w:tc>
          <w:tcPr>
            <w:tcW w:w="5889" w:type="dxa"/>
          </w:tcPr>
          <w:p w14:paraId="31759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1.21a + Test 1.21b</w:t>
            </w:r>
          </w:p>
        </w:tc>
        <w:tc>
          <w:tcPr>
            <w:tcW w:w="1652" w:type="dxa"/>
          </w:tcPr>
          <w:p w14:paraId="07A4BE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61C7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1C73FB1A"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00" w:history="1">
              <w:r w:rsidR="00EC31E1" w:rsidRPr="00EC31E1">
                <w:rPr>
                  <w:rStyle w:val="Hyperlink"/>
                  <w:lang w:val="en-CA"/>
                </w:rPr>
                <w:t>JVET-AD0071</w:t>
              </w:r>
            </w:hyperlink>
          </w:p>
        </w:tc>
        <w:tc>
          <w:tcPr>
            <w:tcW w:w="1278" w:type="dxa"/>
          </w:tcPr>
          <w:p w14:paraId="2874C7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D815F84" w14:textId="77777777" w:rsidTr="00800620">
        <w:trPr>
          <w:trHeight w:val="400"/>
        </w:trPr>
        <w:tc>
          <w:tcPr>
            <w:tcW w:w="781" w:type="dxa"/>
          </w:tcPr>
          <w:p w14:paraId="27EC57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1.22</w:t>
            </w:r>
          </w:p>
        </w:tc>
        <w:tc>
          <w:tcPr>
            <w:tcW w:w="5889" w:type="dxa"/>
          </w:tcPr>
          <w:p w14:paraId="30DD330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Template-based intra MPM list construction</w:t>
            </w:r>
          </w:p>
        </w:tc>
        <w:tc>
          <w:tcPr>
            <w:tcW w:w="1652" w:type="dxa"/>
          </w:tcPr>
          <w:p w14:paraId="30FAA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4C17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74318E23"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01" w:history="1">
              <w:r w:rsidR="00EC31E1" w:rsidRPr="00EC31E1">
                <w:rPr>
                  <w:rStyle w:val="Hyperlink"/>
                  <w:lang w:val="en-CA"/>
                </w:rPr>
                <w:t>JVET-AD0173</w:t>
              </w:r>
            </w:hyperlink>
          </w:p>
        </w:tc>
        <w:tc>
          <w:tcPr>
            <w:tcW w:w="1278" w:type="dxa"/>
          </w:tcPr>
          <w:p w14:paraId="2C26B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4DABA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362326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D74613C" w14:textId="77777777" w:rsidTr="00800620">
        <w:trPr>
          <w:trHeight w:val="400"/>
        </w:trPr>
        <w:tc>
          <w:tcPr>
            <w:tcW w:w="781" w:type="dxa"/>
          </w:tcPr>
          <w:p w14:paraId="673A3B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1.23</w:t>
            </w:r>
          </w:p>
        </w:tc>
        <w:tc>
          <w:tcPr>
            <w:tcW w:w="5889" w:type="dxa"/>
          </w:tcPr>
          <w:p w14:paraId="40038A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Modification to MPM list derivation</w:t>
            </w:r>
          </w:p>
        </w:tc>
        <w:tc>
          <w:tcPr>
            <w:tcW w:w="1652" w:type="dxa"/>
          </w:tcPr>
          <w:p w14:paraId="62E4D059"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F19D8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D973F80"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02" w:history="1">
              <w:r w:rsidR="00EC31E1" w:rsidRPr="00EC31E1">
                <w:rPr>
                  <w:rStyle w:val="Hyperlink"/>
                  <w:lang w:val="en-CA"/>
                </w:rPr>
                <w:t>JVET-AD0190</w:t>
              </w:r>
            </w:hyperlink>
          </w:p>
        </w:tc>
        <w:tc>
          <w:tcPr>
            <w:tcW w:w="1278" w:type="dxa"/>
          </w:tcPr>
          <w:p w14:paraId="4E6BC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7427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6CFE28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40DE00E" w14:textId="77777777" w:rsidTr="00800620">
        <w:trPr>
          <w:trHeight w:val="400"/>
        </w:trPr>
        <w:tc>
          <w:tcPr>
            <w:tcW w:w="781" w:type="dxa"/>
          </w:tcPr>
          <w:p w14:paraId="24C33E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1.24a</w:t>
            </w:r>
          </w:p>
        </w:tc>
        <w:tc>
          <w:tcPr>
            <w:tcW w:w="5889" w:type="dxa"/>
          </w:tcPr>
          <w:p w14:paraId="7150BA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w:t>
            </w:r>
          </w:p>
        </w:tc>
        <w:tc>
          <w:tcPr>
            <w:tcW w:w="1652" w:type="dxa"/>
          </w:tcPr>
          <w:p w14:paraId="40FD42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EDC1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C7248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760D6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909B6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64B1733E"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03" w:history="1">
              <w:r w:rsidR="00EC31E1" w:rsidRPr="00EC31E1">
                <w:rPr>
                  <w:rStyle w:val="Hyperlink"/>
                  <w:lang w:val="en-CA"/>
                </w:rPr>
                <w:t>JVET-AD0085</w:t>
              </w:r>
            </w:hyperlink>
          </w:p>
        </w:tc>
        <w:tc>
          <w:tcPr>
            <w:tcW w:w="1278" w:type="dxa"/>
          </w:tcPr>
          <w:p w14:paraId="069F09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E38CC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r>
      <w:tr w:rsidR="00EC31E1" w:rsidRPr="00EC31E1" w14:paraId="7CF26EE2" w14:textId="77777777" w:rsidTr="00800620">
        <w:trPr>
          <w:trHeight w:val="400"/>
        </w:trPr>
        <w:tc>
          <w:tcPr>
            <w:tcW w:w="781" w:type="dxa"/>
          </w:tcPr>
          <w:p w14:paraId="23591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1.24b</w:t>
            </w:r>
          </w:p>
        </w:tc>
        <w:tc>
          <w:tcPr>
            <w:tcW w:w="5889" w:type="dxa"/>
          </w:tcPr>
          <w:p w14:paraId="2CD63B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1.23</w:t>
            </w:r>
          </w:p>
        </w:tc>
        <w:tc>
          <w:tcPr>
            <w:tcW w:w="1652" w:type="dxa"/>
          </w:tcPr>
          <w:p w14:paraId="31B8F3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1F6592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L. </w:t>
            </w:r>
            <w:proofErr w:type="spellStart"/>
            <w:r w:rsidRPr="00EC31E1">
              <w:rPr>
                <w:lang w:val="de-DE"/>
              </w:rPr>
              <w:t>Xu</w:t>
            </w:r>
            <w:proofErr w:type="spellEnd"/>
          </w:p>
          <w:p w14:paraId="16A90D34"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E6C36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Wang</w:t>
            </w:r>
          </w:p>
          <w:p w14:paraId="4880C3BA"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04" w:history="1">
              <w:r w:rsidR="00EC31E1" w:rsidRPr="00EC31E1">
                <w:rPr>
                  <w:rStyle w:val="Hyperlink"/>
                  <w:lang w:val="en-CA"/>
                </w:rPr>
                <w:t>JVET-AD0085</w:t>
              </w:r>
            </w:hyperlink>
          </w:p>
        </w:tc>
        <w:tc>
          <w:tcPr>
            <w:tcW w:w="1278" w:type="dxa"/>
          </w:tcPr>
          <w:p w14:paraId="0EE18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03DB92B" w14:textId="77777777" w:rsidTr="00800620">
        <w:trPr>
          <w:trHeight w:val="400"/>
        </w:trPr>
        <w:tc>
          <w:tcPr>
            <w:tcW w:w="781" w:type="dxa"/>
          </w:tcPr>
          <w:p w14:paraId="7B94D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1.24c</w:t>
            </w:r>
          </w:p>
        </w:tc>
        <w:tc>
          <w:tcPr>
            <w:tcW w:w="5889" w:type="dxa"/>
          </w:tcPr>
          <w:p w14:paraId="1898BA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1.22 + Test 1.23</w:t>
            </w:r>
          </w:p>
        </w:tc>
        <w:tc>
          <w:tcPr>
            <w:tcW w:w="1652" w:type="dxa"/>
          </w:tcPr>
          <w:p w14:paraId="364946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4288C5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129C183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9596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4660CB6C"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05" w:history="1">
              <w:r w:rsidR="00EC31E1" w:rsidRPr="00EC31E1">
                <w:rPr>
                  <w:rStyle w:val="Hyperlink"/>
                  <w:lang w:val="en-CA"/>
                </w:rPr>
                <w:t>JVET-AD0085</w:t>
              </w:r>
            </w:hyperlink>
          </w:p>
        </w:tc>
        <w:tc>
          <w:tcPr>
            <w:tcW w:w="1278" w:type="dxa"/>
          </w:tcPr>
          <w:p w14:paraId="0A68C4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657C743" w14:textId="77777777" w:rsidTr="00800620">
        <w:trPr>
          <w:trHeight w:val="400"/>
        </w:trPr>
        <w:tc>
          <w:tcPr>
            <w:tcW w:w="781" w:type="dxa"/>
          </w:tcPr>
          <w:p w14:paraId="0AF592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1.24d</w:t>
            </w:r>
          </w:p>
        </w:tc>
        <w:tc>
          <w:tcPr>
            <w:tcW w:w="5889" w:type="dxa"/>
          </w:tcPr>
          <w:p w14:paraId="09FD01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 + Test 1.23</w:t>
            </w:r>
          </w:p>
        </w:tc>
        <w:tc>
          <w:tcPr>
            <w:tcW w:w="1652" w:type="dxa"/>
          </w:tcPr>
          <w:p w14:paraId="4A3A23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362A2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9F35A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7E8A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vivo</w:t>
            </w:r>
          </w:p>
          <w:p w14:paraId="74A65E7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2D84120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B402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AC6AF63"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06" w:history="1">
              <w:r w:rsidR="00EC31E1" w:rsidRPr="00EC31E1">
                <w:rPr>
                  <w:rStyle w:val="Hyperlink"/>
                  <w:lang w:val="en-CA"/>
                </w:rPr>
                <w:t>JVET-AD0085</w:t>
              </w:r>
            </w:hyperlink>
          </w:p>
        </w:tc>
        <w:tc>
          <w:tcPr>
            <w:tcW w:w="1278" w:type="dxa"/>
          </w:tcPr>
          <w:p w14:paraId="534318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01173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4886C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5C9E80" w14:textId="77777777" w:rsidTr="00800620">
        <w:trPr>
          <w:trHeight w:val="400"/>
        </w:trPr>
        <w:tc>
          <w:tcPr>
            <w:tcW w:w="781" w:type="dxa"/>
          </w:tcPr>
          <w:p w14:paraId="20843E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1.25</w:t>
            </w:r>
          </w:p>
        </w:tc>
        <w:tc>
          <w:tcPr>
            <w:tcW w:w="5889" w:type="dxa"/>
          </w:tcPr>
          <w:p w14:paraId="0C68A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Filtered template matching based intra prediction</w:t>
            </w:r>
          </w:p>
        </w:tc>
        <w:tc>
          <w:tcPr>
            <w:tcW w:w="1652" w:type="dxa"/>
          </w:tcPr>
          <w:p w14:paraId="26FD771F" w14:textId="77777777" w:rsidR="00EC31E1" w:rsidRPr="00EC31E1" w:rsidRDefault="00EC31E1" w:rsidP="00EC31E1">
            <w:pPr>
              <w:overflowPunct/>
              <w:autoSpaceDE/>
              <w:autoSpaceDN/>
              <w:adjustRightInd/>
              <w:textAlignment w:val="auto"/>
              <w:rPr>
                <w:lang w:val="en-CA"/>
              </w:rPr>
            </w:pPr>
            <w:r w:rsidRPr="00EC31E1">
              <w:rPr>
                <w:lang w:val="en-CA"/>
              </w:rPr>
              <w:t>Nokia</w:t>
            </w:r>
          </w:p>
          <w:p w14:paraId="64CFAB90" w14:textId="77777777" w:rsidR="00EC31E1" w:rsidRPr="00EC31E1" w:rsidRDefault="00EC31E1" w:rsidP="00EC31E1">
            <w:pPr>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0DF5A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duplicate of 1.15b</w:t>
            </w:r>
          </w:p>
        </w:tc>
      </w:tr>
      <w:tr w:rsidR="00EC31E1" w:rsidRPr="00EC31E1" w14:paraId="3C287E57" w14:textId="77777777" w:rsidTr="00800620">
        <w:trPr>
          <w:trHeight w:val="400"/>
        </w:trPr>
        <w:tc>
          <w:tcPr>
            <w:tcW w:w="9600" w:type="dxa"/>
            <w:gridSpan w:val="4"/>
            <w:vAlign w:val="center"/>
          </w:tcPr>
          <w:p w14:paraId="33396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2</w:t>
            </w:r>
            <w:r w:rsidRPr="00EC31E1">
              <w:rPr>
                <w:lang w:val="en-CA"/>
              </w:rPr>
              <w:t xml:space="preserve"> </w:t>
            </w:r>
            <w:r w:rsidRPr="00EC31E1">
              <w:rPr>
                <w:b/>
                <w:lang w:val="en-CA"/>
              </w:rPr>
              <w:t>Inter prediction</w:t>
            </w:r>
          </w:p>
        </w:tc>
      </w:tr>
      <w:tr w:rsidR="00EC31E1" w:rsidRPr="00EC31E1" w14:paraId="0B04A783" w14:textId="77777777" w:rsidTr="00800620">
        <w:trPr>
          <w:trHeight w:val="400"/>
        </w:trPr>
        <w:tc>
          <w:tcPr>
            <w:tcW w:w="781" w:type="dxa"/>
          </w:tcPr>
          <w:p w14:paraId="7883A33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2.1a</w:t>
            </w:r>
          </w:p>
        </w:tc>
        <w:tc>
          <w:tcPr>
            <w:tcW w:w="5889" w:type="dxa"/>
          </w:tcPr>
          <w:p w14:paraId="6D19B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1 of CPMV refinement with simplification</w:t>
            </w:r>
          </w:p>
        </w:tc>
        <w:tc>
          <w:tcPr>
            <w:tcW w:w="1652" w:type="dxa"/>
          </w:tcPr>
          <w:p w14:paraId="0E876C89" w14:textId="77777777" w:rsidR="00EC31E1" w:rsidRPr="00EC31E1" w:rsidRDefault="00EC31E1" w:rsidP="00EC31E1">
            <w:pPr>
              <w:overflowPunct/>
              <w:autoSpaceDE/>
              <w:autoSpaceDN/>
              <w:adjustRightInd/>
              <w:textAlignment w:val="auto"/>
              <w:rPr>
                <w:lang w:val="de-DE"/>
              </w:rPr>
            </w:pPr>
            <w:r w:rsidRPr="00EC31E1">
              <w:rPr>
                <w:lang w:val="de-DE"/>
              </w:rPr>
              <w:t>Xiaomi</w:t>
            </w:r>
          </w:p>
          <w:p w14:paraId="7C5B79F0"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5C61F8E7" w14:textId="77777777" w:rsidR="00EC31E1" w:rsidRPr="00EC31E1" w:rsidRDefault="00EC31E1" w:rsidP="00EC31E1">
            <w:pPr>
              <w:overflowPunct/>
              <w:autoSpaceDE/>
              <w:autoSpaceDN/>
              <w:adjustRightInd/>
              <w:textAlignment w:val="auto"/>
              <w:rPr>
                <w:lang w:val="de-DE"/>
              </w:rPr>
            </w:pPr>
          </w:p>
          <w:p w14:paraId="3596948E"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CCDCED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2E861F33" w14:textId="77777777" w:rsidR="00EC31E1" w:rsidRPr="00EC31E1" w:rsidRDefault="00986A10" w:rsidP="00EC31E1">
            <w:pPr>
              <w:overflowPunct/>
              <w:autoSpaceDE/>
              <w:autoSpaceDN/>
              <w:adjustRightInd/>
              <w:textAlignment w:val="auto"/>
              <w:rPr>
                <w:lang w:val="en-CA"/>
              </w:rPr>
            </w:pPr>
            <w:hyperlink r:id="rId607" w:history="1">
              <w:r w:rsidR="00EC31E1" w:rsidRPr="00EC31E1">
                <w:rPr>
                  <w:rStyle w:val="Hyperlink"/>
                  <w:lang w:val="en-CA"/>
                </w:rPr>
                <w:t>JVET-AD0182</w:t>
              </w:r>
            </w:hyperlink>
          </w:p>
        </w:tc>
        <w:tc>
          <w:tcPr>
            <w:tcW w:w="1278" w:type="dxa"/>
          </w:tcPr>
          <w:p w14:paraId="6A67A7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58F71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62B25D16" w14:textId="77777777" w:rsidTr="00800620">
        <w:trPr>
          <w:trHeight w:val="400"/>
        </w:trPr>
        <w:tc>
          <w:tcPr>
            <w:tcW w:w="781" w:type="dxa"/>
          </w:tcPr>
          <w:p w14:paraId="4C9B0C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2.1b</w:t>
            </w:r>
          </w:p>
        </w:tc>
        <w:tc>
          <w:tcPr>
            <w:tcW w:w="5889" w:type="dxa"/>
          </w:tcPr>
          <w:p w14:paraId="7332E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2 of CPMV refinement with simplification</w:t>
            </w:r>
          </w:p>
        </w:tc>
        <w:tc>
          <w:tcPr>
            <w:tcW w:w="1652" w:type="dxa"/>
          </w:tcPr>
          <w:p w14:paraId="03189367" w14:textId="77777777" w:rsidR="00EC31E1" w:rsidRPr="00EC31E1" w:rsidRDefault="00EC31E1" w:rsidP="00EC31E1">
            <w:pPr>
              <w:overflowPunct/>
              <w:autoSpaceDE/>
              <w:autoSpaceDN/>
              <w:adjustRightInd/>
              <w:textAlignment w:val="auto"/>
              <w:rPr>
                <w:lang w:val="de-DE"/>
              </w:rPr>
            </w:pPr>
            <w:r w:rsidRPr="00EC31E1">
              <w:rPr>
                <w:lang w:val="de-DE"/>
              </w:rPr>
              <w:t>Xiaomi</w:t>
            </w:r>
          </w:p>
          <w:p w14:paraId="60DB94FB"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62EF54B9" w14:textId="77777777" w:rsidR="00EC31E1" w:rsidRPr="00EC31E1" w:rsidRDefault="00EC31E1" w:rsidP="00EC31E1">
            <w:pPr>
              <w:overflowPunct/>
              <w:autoSpaceDE/>
              <w:autoSpaceDN/>
              <w:adjustRightInd/>
              <w:textAlignment w:val="auto"/>
              <w:rPr>
                <w:lang w:val="de-DE"/>
              </w:rPr>
            </w:pPr>
          </w:p>
          <w:p w14:paraId="12923180"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D81AB62"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29884B3" w14:textId="77777777" w:rsidR="00EC31E1" w:rsidRPr="00EC31E1" w:rsidRDefault="00986A10" w:rsidP="00EC31E1">
            <w:pPr>
              <w:overflowPunct/>
              <w:autoSpaceDE/>
              <w:autoSpaceDN/>
              <w:adjustRightInd/>
              <w:textAlignment w:val="auto"/>
              <w:rPr>
                <w:lang w:val="en-CA"/>
              </w:rPr>
            </w:pPr>
            <w:hyperlink r:id="rId608" w:history="1">
              <w:r w:rsidR="00EC31E1" w:rsidRPr="00EC31E1">
                <w:rPr>
                  <w:rStyle w:val="Hyperlink"/>
                  <w:lang w:val="en-CA"/>
                </w:rPr>
                <w:t>JVET-AD0182</w:t>
              </w:r>
            </w:hyperlink>
          </w:p>
        </w:tc>
        <w:tc>
          <w:tcPr>
            <w:tcW w:w="1278" w:type="dxa"/>
          </w:tcPr>
          <w:p w14:paraId="7027A6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3C27EC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4D946F12" w14:textId="77777777" w:rsidTr="00800620">
        <w:trPr>
          <w:trHeight w:val="400"/>
        </w:trPr>
        <w:tc>
          <w:tcPr>
            <w:tcW w:w="781" w:type="dxa"/>
          </w:tcPr>
          <w:p w14:paraId="6FA9FE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2.1c</w:t>
            </w:r>
          </w:p>
        </w:tc>
        <w:tc>
          <w:tcPr>
            <w:tcW w:w="5889" w:type="dxa"/>
          </w:tcPr>
          <w:p w14:paraId="67A63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DMVR for affine merge + affine DMVR for affine MMVD</w:t>
            </w:r>
          </w:p>
        </w:tc>
        <w:tc>
          <w:tcPr>
            <w:tcW w:w="1652" w:type="dxa"/>
          </w:tcPr>
          <w:p w14:paraId="6EA241A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1BE8939" w14:textId="77777777" w:rsidR="00EC31E1" w:rsidRPr="00EC31E1" w:rsidRDefault="00EC31E1" w:rsidP="00EC31E1">
            <w:pPr>
              <w:overflowPunct/>
              <w:autoSpaceDE/>
              <w:autoSpaceDN/>
              <w:adjustRightInd/>
              <w:textAlignment w:val="auto"/>
              <w:rPr>
                <w:lang w:val="en-CA"/>
              </w:rPr>
            </w:pPr>
            <w:r w:rsidRPr="00EC31E1">
              <w:rPr>
                <w:lang w:val="en-CA"/>
              </w:rPr>
              <w:t>Y. Zhang</w:t>
            </w:r>
          </w:p>
          <w:p w14:paraId="65A347D1" w14:textId="77777777" w:rsidR="00EC31E1" w:rsidRPr="00EC31E1" w:rsidRDefault="00986A10" w:rsidP="00EC31E1">
            <w:pPr>
              <w:overflowPunct/>
              <w:autoSpaceDE/>
              <w:autoSpaceDN/>
              <w:adjustRightInd/>
              <w:textAlignment w:val="auto"/>
              <w:rPr>
                <w:lang w:val="en-CA"/>
              </w:rPr>
            </w:pPr>
            <w:hyperlink r:id="rId609" w:history="1">
              <w:r w:rsidR="00EC31E1" w:rsidRPr="00EC31E1">
                <w:rPr>
                  <w:rStyle w:val="Hyperlink"/>
                  <w:lang w:val="en-CA"/>
                </w:rPr>
                <w:t>JVET-AD0182</w:t>
              </w:r>
            </w:hyperlink>
          </w:p>
        </w:tc>
        <w:tc>
          <w:tcPr>
            <w:tcW w:w="1278" w:type="dxa"/>
          </w:tcPr>
          <w:p w14:paraId="4406F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5B2FA3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4DA4FD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AEF60D1" w14:textId="77777777" w:rsidTr="00800620">
        <w:trPr>
          <w:trHeight w:val="400"/>
        </w:trPr>
        <w:tc>
          <w:tcPr>
            <w:tcW w:w="781" w:type="dxa"/>
          </w:tcPr>
          <w:p w14:paraId="5275D1D1" w14:textId="77777777" w:rsidR="00EC31E1" w:rsidRPr="00EC31E1" w:rsidRDefault="00EC31E1" w:rsidP="00EC31E1">
            <w:pPr>
              <w:overflowPunct/>
              <w:autoSpaceDE/>
              <w:autoSpaceDN/>
              <w:adjustRightInd/>
              <w:textAlignment w:val="auto"/>
              <w:rPr>
                <w:lang w:val="en-CA"/>
              </w:rPr>
            </w:pPr>
            <w:r w:rsidRPr="00EC31E1">
              <w:rPr>
                <w:lang w:val="en-CA"/>
              </w:rPr>
              <w:t>2.1d</w:t>
            </w:r>
          </w:p>
        </w:tc>
        <w:tc>
          <w:tcPr>
            <w:tcW w:w="5889" w:type="dxa"/>
          </w:tcPr>
          <w:p w14:paraId="0CFF1552" w14:textId="77777777" w:rsidR="00EC31E1" w:rsidRPr="00EC31E1" w:rsidRDefault="00EC31E1" w:rsidP="00EC31E1">
            <w:pPr>
              <w:overflowPunct/>
              <w:autoSpaceDE/>
              <w:autoSpaceDN/>
              <w:adjustRightInd/>
              <w:textAlignment w:val="auto"/>
              <w:rPr>
                <w:lang w:val="en-CA"/>
              </w:rPr>
            </w:pPr>
            <w:r w:rsidRPr="00EC31E1">
              <w:rPr>
                <w:lang w:val="en-CA"/>
              </w:rPr>
              <w:t>Affine parameter refinement</w:t>
            </w:r>
          </w:p>
        </w:tc>
        <w:tc>
          <w:tcPr>
            <w:tcW w:w="1652" w:type="dxa"/>
          </w:tcPr>
          <w:p w14:paraId="30E1AE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CFCAB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4576E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7AFBE" w14:textId="77777777" w:rsidR="00EC31E1" w:rsidRPr="00EC31E1" w:rsidRDefault="00EC31E1" w:rsidP="00EC31E1">
            <w:pPr>
              <w:overflowPunct/>
              <w:autoSpaceDE/>
              <w:autoSpaceDN/>
              <w:adjustRightInd/>
              <w:textAlignment w:val="auto"/>
              <w:rPr>
                <w:lang w:val="en-CA"/>
              </w:rPr>
            </w:pPr>
            <w:r w:rsidRPr="00EC31E1">
              <w:rPr>
                <w:lang w:val="en-CA"/>
              </w:rPr>
              <w:t>Xiaomi</w:t>
            </w:r>
          </w:p>
          <w:p w14:paraId="528DCCC3" w14:textId="77777777" w:rsidR="00EC31E1" w:rsidRPr="00EC31E1" w:rsidRDefault="00EC31E1" w:rsidP="00EC31E1">
            <w:pPr>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24F52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CB09F05"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0" w:history="1">
              <w:r w:rsidR="00EC31E1" w:rsidRPr="00EC31E1">
                <w:rPr>
                  <w:rStyle w:val="Hyperlink"/>
                  <w:lang w:val="en-CA"/>
                </w:rPr>
                <w:t>JVET-AD0182</w:t>
              </w:r>
            </w:hyperlink>
          </w:p>
        </w:tc>
        <w:tc>
          <w:tcPr>
            <w:tcW w:w="1278" w:type="dxa"/>
          </w:tcPr>
          <w:p w14:paraId="4ED16C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534F0E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E3CE4F1" w14:textId="77777777" w:rsidTr="00800620">
        <w:trPr>
          <w:trHeight w:val="400"/>
        </w:trPr>
        <w:tc>
          <w:tcPr>
            <w:tcW w:w="781" w:type="dxa"/>
          </w:tcPr>
          <w:p w14:paraId="6C6200F9" w14:textId="77777777" w:rsidR="00EC31E1" w:rsidRPr="00EC31E1" w:rsidRDefault="00EC31E1" w:rsidP="00EC31E1">
            <w:pPr>
              <w:overflowPunct/>
              <w:autoSpaceDE/>
              <w:autoSpaceDN/>
              <w:adjustRightInd/>
              <w:textAlignment w:val="auto"/>
              <w:rPr>
                <w:lang w:val="en-CA"/>
              </w:rPr>
            </w:pPr>
            <w:r w:rsidRPr="00EC31E1">
              <w:rPr>
                <w:lang w:val="en-CA"/>
              </w:rPr>
              <w:t>2.1e</w:t>
            </w:r>
          </w:p>
        </w:tc>
        <w:tc>
          <w:tcPr>
            <w:tcW w:w="5889" w:type="dxa"/>
          </w:tcPr>
          <w:p w14:paraId="06CC4280" w14:textId="77777777" w:rsidR="00EC31E1" w:rsidRPr="00EC31E1" w:rsidRDefault="00EC31E1" w:rsidP="00EC31E1">
            <w:pPr>
              <w:overflowPunct/>
              <w:autoSpaceDE/>
              <w:autoSpaceDN/>
              <w:adjustRightInd/>
              <w:textAlignment w:val="auto"/>
              <w:rPr>
                <w:lang w:val="en-CA"/>
              </w:rPr>
            </w:pPr>
            <w:r w:rsidRPr="00EC31E1">
              <w:rPr>
                <w:lang w:val="en-CA"/>
              </w:rPr>
              <w:t xml:space="preserve">Affine parameter refinement with simplification </w:t>
            </w:r>
          </w:p>
        </w:tc>
        <w:tc>
          <w:tcPr>
            <w:tcW w:w="1652" w:type="dxa"/>
          </w:tcPr>
          <w:p w14:paraId="651FED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14ED3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BAF74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50FC7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95F0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1D97E15F"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1" w:history="1">
              <w:r w:rsidR="00EC31E1" w:rsidRPr="00EC31E1">
                <w:rPr>
                  <w:rStyle w:val="Hyperlink"/>
                  <w:lang w:val="en-CA"/>
                </w:rPr>
                <w:t>JVET-AD0182</w:t>
              </w:r>
            </w:hyperlink>
          </w:p>
        </w:tc>
        <w:tc>
          <w:tcPr>
            <w:tcW w:w="1278" w:type="dxa"/>
          </w:tcPr>
          <w:p w14:paraId="66ADC8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3E2C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46D547C5" w14:textId="77777777" w:rsidTr="00800620">
        <w:trPr>
          <w:trHeight w:val="400"/>
        </w:trPr>
        <w:tc>
          <w:tcPr>
            <w:tcW w:w="781" w:type="dxa"/>
          </w:tcPr>
          <w:p w14:paraId="2127AD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2.1f</w:t>
            </w:r>
          </w:p>
        </w:tc>
        <w:tc>
          <w:tcPr>
            <w:tcW w:w="5889" w:type="dxa"/>
          </w:tcPr>
          <w:p w14:paraId="0A48D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2.1b</w:t>
            </w:r>
          </w:p>
        </w:tc>
        <w:tc>
          <w:tcPr>
            <w:tcW w:w="1652" w:type="dxa"/>
          </w:tcPr>
          <w:p w14:paraId="28BF835C" w14:textId="77777777" w:rsidR="00EC31E1" w:rsidRPr="00EC31E1" w:rsidRDefault="00EC31E1" w:rsidP="00EC31E1">
            <w:pPr>
              <w:overflowPunct/>
              <w:autoSpaceDE/>
              <w:autoSpaceDN/>
              <w:adjustRightInd/>
              <w:textAlignment w:val="auto"/>
              <w:rPr>
                <w:lang w:val="de-DE"/>
              </w:rPr>
            </w:pPr>
            <w:r w:rsidRPr="00EC31E1">
              <w:rPr>
                <w:lang w:val="de-DE"/>
              </w:rPr>
              <w:t>Xiaomi</w:t>
            </w:r>
          </w:p>
          <w:p w14:paraId="561F34DD"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063BF754" w14:textId="77777777" w:rsidR="00EC31E1" w:rsidRPr="00EC31E1" w:rsidRDefault="00EC31E1" w:rsidP="00EC31E1">
            <w:pPr>
              <w:overflowPunct/>
              <w:autoSpaceDE/>
              <w:autoSpaceDN/>
              <w:adjustRightInd/>
              <w:textAlignment w:val="auto"/>
              <w:rPr>
                <w:lang w:val="de-DE"/>
              </w:rPr>
            </w:pPr>
          </w:p>
          <w:p w14:paraId="458BFA5A"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26102850" w14:textId="77777777" w:rsidR="00EC31E1" w:rsidRPr="00EC31E1" w:rsidRDefault="00EC31E1" w:rsidP="00EC31E1">
            <w:pPr>
              <w:overflowPunct/>
              <w:autoSpaceDE/>
              <w:autoSpaceDN/>
              <w:adjustRightInd/>
              <w:textAlignment w:val="auto"/>
              <w:rPr>
                <w:lang w:val="de-DE"/>
              </w:rPr>
            </w:pPr>
            <w:r w:rsidRPr="00EC31E1">
              <w:rPr>
                <w:lang w:val="de-DE"/>
              </w:rPr>
              <w:t>Y. Zhang</w:t>
            </w:r>
          </w:p>
        </w:tc>
        <w:tc>
          <w:tcPr>
            <w:tcW w:w="1278" w:type="dxa"/>
          </w:tcPr>
          <w:p w14:paraId="54E741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6C3544EF" w14:textId="77777777" w:rsidTr="00800620">
        <w:trPr>
          <w:trHeight w:val="400"/>
        </w:trPr>
        <w:tc>
          <w:tcPr>
            <w:tcW w:w="781" w:type="dxa"/>
          </w:tcPr>
          <w:p w14:paraId="7F2F1D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2.1g</w:t>
            </w:r>
          </w:p>
        </w:tc>
        <w:tc>
          <w:tcPr>
            <w:tcW w:w="5889" w:type="dxa"/>
          </w:tcPr>
          <w:p w14:paraId="4D91FF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2.1c</w:t>
            </w:r>
          </w:p>
        </w:tc>
        <w:tc>
          <w:tcPr>
            <w:tcW w:w="1652" w:type="dxa"/>
          </w:tcPr>
          <w:p w14:paraId="75014F1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4E450D29"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A16C106" w14:textId="77777777" w:rsidR="00EC31E1" w:rsidRPr="00EC31E1" w:rsidRDefault="00EC31E1" w:rsidP="00EC31E1">
            <w:pPr>
              <w:overflowPunct/>
              <w:autoSpaceDE/>
              <w:autoSpaceDN/>
              <w:adjustRightInd/>
              <w:textAlignment w:val="auto"/>
              <w:rPr>
                <w:lang w:val="de-DE"/>
              </w:rPr>
            </w:pPr>
          </w:p>
          <w:p w14:paraId="65F7E8EE" w14:textId="77777777" w:rsidR="00EC31E1" w:rsidRPr="00EC31E1" w:rsidRDefault="00EC31E1" w:rsidP="00EC31E1">
            <w:pPr>
              <w:overflowPunct/>
              <w:autoSpaceDE/>
              <w:autoSpaceDN/>
              <w:adjustRightInd/>
              <w:textAlignment w:val="auto"/>
              <w:rPr>
                <w:lang w:val="de-DE"/>
              </w:rPr>
            </w:pPr>
            <w:r w:rsidRPr="00EC31E1">
              <w:rPr>
                <w:lang w:val="de-DE"/>
              </w:rPr>
              <w:t>Xiaomi</w:t>
            </w:r>
          </w:p>
          <w:p w14:paraId="72AFE5EC"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1148B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03F1BDD6" w14:textId="77777777" w:rsidTr="00800620">
        <w:trPr>
          <w:trHeight w:val="400"/>
        </w:trPr>
        <w:tc>
          <w:tcPr>
            <w:tcW w:w="781" w:type="dxa"/>
          </w:tcPr>
          <w:p w14:paraId="52A286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2.1h</w:t>
            </w:r>
          </w:p>
        </w:tc>
        <w:tc>
          <w:tcPr>
            <w:tcW w:w="5889" w:type="dxa"/>
          </w:tcPr>
          <w:p w14:paraId="400C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2.1b+ Test 2.1c</w:t>
            </w:r>
          </w:p>
        </w:tc>
        <w:tc>
          <w:tcPr>
            <w:tcW w:w="1652" w:type="dxa"/>
          </w:tcPr>
          <w:p w14:paraId="461DC609"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F43145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B7156D4" w14:textId="77777777" w:rsidR="00EC31E1" w:rsidRPr="00EC31E1" w:rsidRDefault="00EC31E1" w:rsidP="00EC31E1">
            <w:pPr>
              <w:overflowPunct/>
              <w:autoSpaceDE/>
              <w:autoSpaceDN/>
              <w:adjustRightInd/>
              <w:textAlignment w:val="auto"/>
              <w:rPr>
                <w:lang w:val="de-DE"/>
              </w:rPr>
            </w:pPr>
          </w:p>
          <w:p w14:paraId="561CE672" w14:textId="77777777" w:rsidR="00EC31E1" w:rsidRPr="00EC31E1" w:rsidRDefault="00EC31E1" w:rsidP="00EC31E1">
            <w:pPr>
              <w:overflowPunct/>
              <w:autoSpaceDE/>
              <w:autoSpaceDN/>
              <w:adjustRightInd/>
              <w:textAlignment w:val="auto"/>
              <w:rPr>
                <w:lang w:val="de-DE"/>
              </w:rPr>
            </w:pPr>
            <w:r w:rsidRPr="00EC31E1">
              <w:rPr>
                <w:lang w:val="de-DE"/>
              </w:rPr>
              <w:t>Xiaomi</w:t>
            </w:r>
          </w:p>
          <w:p w14:paraId="2DC17EA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732595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187E6E" w14:textId="77777777" w:rsidTr="00800620">
        <w:trPr>
          <w:trHeight w:val="400"/>
        </w:trPr>
        <w:tc>
          <w:tcPr>
            <w:tcW w:w="781" w:type="dxa"/>
          </w:tcPr>
          <w:p w14:paraId="6C0C69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2.1i</w:t>
            </w:r>
          </w:p>
        </w:tc>
        <w:tc>
          <w:tcPr>
            <w:tcW w:w="5889" w:type="dxa"/>
          </w:tcPr>
          <w:p w14:paraId="3340B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2.1c+ Test 2.1f</w:t>
            </w:r>
          </w:p>
        </w:tc>
        <w:tc>
          <w:tcPr>
            <w:tcW w:w="1652" w:type="dxa"/>
          </w:tcPr>
          <w:p w14:paraId="543D9D8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5AD21645" w14:textId="77777777" w:rsidR="00EC31E1" w:rsidRPr="00EC31E1" w:rsidRDefault="00EC31E1" w:rsidP="00EC31E1">
            <w:pPr>
              <w:overflowPunct/>
              <w:autoSpaceDE/>
              <w:autoSpaceDN/>
              <w:adjustRightInd/>
              <w:textAlignment w:val="auto"/>
              <w:rPr>
                <w:lang w:val="de-DE"/>
              </w:rPr>
            </w:pPr>
            <w:r w:rsidRPr="00EC31E1">
              <w:rPr>
                <w:lang w:val="de-DE"/>
              </w:rPr>
              <w:t xml:space="preserve">Y. Zhang </w:t>
            </w:r>
          </w:p>
          <w:p w14:paraId="48AD2C0F" w14:textId="77777777" w:rsidR="00EC31E1" w:rsidRPr="00EC31E1" w:rsidRDefault="00EC31E1" w:rsidP="00EC31E1">
            <w:pPr>
              <w:overflowPunct/>
              <w:autoSpaceDE/>
              <w:autoSpaceDN/>
              <w:adjustRightInd/>
              <w:textAlignment w:val="auto"/>
              <w:rPr>
                <w:lang w:val="de-DE"/>
              </w:rPr>
            </w:pPr>
            <w:r w:rsidRPr="00EC31E1">
              <w:rPr>
                <w:lang w:val="de-DE"/>
              </w:rPr>
              <w:t>Xiaomi</w:t>
            </w:r>
          </w:p>
          <w:p w14:paraId="368010D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A13F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275280E" w14:textId="77777777" w:rsidTr="00800620">
        <w:trPr>
          <w:trHeight w:val="400"/>
        </w:trPr>
        <w:tc>
          <w:tcPr>
            <w:tcW w:w="781" w:type="dxa"/>
          </w:tcPr>
          <w:p w14:paraId="38B6FA15" w14:textId="77777777" w:rsidR="00EC31E1" w:rsidRPr="00EC31E1" w:rsidRDefault="00EC31E1" w:rsidP="00EC31E1">
            <w:pPr>
              <w:overflowPunct/>
              <w:autoSpaceDE/>
              <w:autoSpaceDN/>
              <w:adjustRightInd/>
              <w:textAlignment w:val="auto"/>
              <w:rPr>
                <w:lang w:val="en-CA"/>
              </w:rPr>
            </w:pPr>
            <w:r w:rsidRPr="00EC31E1">
              <w:rPr>
                <w:lang w:val="en-CA"/>
              </w:rPr>
              <w:t>2.1j</w:t>
            </w:r>
          </w:p>
        </w:tc>
        <w:tc>
          <w:tcPr>
            <w:tcW w:w="5889" w:type="dxa"/>
          </w:tcPr>
          <w:p w14:paraId="5EA4D357" w14:textId="77777777" w:rsidR="00EC31E1" w:rsidRPr="00EC31E1" w:rsidRDefault="00EC31E1" w:rsidP="00EC31E1">
            <w:pPr>
              <w:overflowPunct/>
              <w:autoSpaceDE/>
              <w:autoSpaceDN/>
              <w:adjustRightInd/>
              <w:textAlignment w:val="auto"/>
              <w:rPr>
                <w:lang w:val="en-CA"/>
              </w:rPr>
            </w:pPr>
            <w:r w:rsidRPr="00EC31E1">
              <w:rPr>
                <w:lang w:val="en-CA"/>
              </w:rPr>
              <w:t>Test2.1d + Test 2.1a</w:t>
            </w:r>
          </w:p>
        </w:tc>
        <w:tc>
          <w:tcPr>
            <w:tcW w:w="1652" w:type="dxa"/>
          </w:tcPr>
          <w:p w14:paraId="744C97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94AF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0B66E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5E561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BDF5D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31461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FE2F6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106B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tc>
        <w:tc>
          <w:tcPr>
            <w:tcW w:w="1278" w:type="dxa"/>
          </w:tcPr>
          <w:p w14:paraId="09C054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C0E42EB" w14:textId="77777777" w:rsidTr="00800620">
        <w:trPr>
          <w:trHeight w:val="400"/>
        </w:trPr>
        <w:tc>
          <w:tcPr>
            <w:tcW w:w="781" w:type="dxa"/>
          </w:tcPr>
          <w:p w14:paraId="538E7E39" w14:textId="77777777" w:rsidR="00EC31E1" w:rsidRPr="00EC31E1" w:rsidRDefault="00EC31E1" w:rsidP="00EC31E1">
            <w:pPr>
              <w:overflowPunct/>
              <w:autoSpaceDE/>
              <w:autoSpaceDN/>
              <w:adjustRightInd/>
              <w:textAlignment w:val="auto"/>
              <w:rPr>
                <w:lang w:val="en-CA"/>
              </w:rPr>
            </w:pPr>
            <w:r w:rsidRPr="00EC31E1">
              <w:rPr>
                <w:lang w:val="en-CA"/>
              </w:rPr>
              <w:t>2.1k</w:t>
            </w:r>
          </w:p>
        </w:tc>
        <w:tc>
          <w:tcPr>
            <w:tcW w:w="5889" w:type="dxa"/>
          </w:tcPr>
          <w:p w14:paraId="1C8D2215" w14:textId="77777777" w:rsidR="00EC31E1" w:rsidRPr="00EC31E1" w:rsidRDefault="00EC31E1" w:rsidP="00EC31E1">
            <w:pPr>
              <w:overflowPunct/>
              <w:autoSpaceDE/>
              <w:autoSpaceDN/>
              <w:adjustRightInd/>
              <w:textAlignment w:val="auto"/>
              <w:rPr>
                <w:lang w:val="en-CA"/>
              </w:rPr>
            </w:pPr>
            <w:r w:rsidRPr="00EC31E1">
              <w:rPr>
                <w:lang w:val="en-CA"/>
              </w:rPr>
              <w:t>Test 2.1d + Test 2.1f</w:t>
            </w:r>
          </w:p>
        </w:tc>
        <w:tc>
          <w:tcPr>
            <w:tcW w:w="1652" w:type="dxa"/>
          </w:tcPr>
          <w:p w14:paraId="6D613D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467393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5AE109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6334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4FA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7EC11E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51BA8A9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7C633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0550D930"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2" w:history="1">
              <w:r w:rsidR="00EC31E1" w:rsidRPr="00EC31E1">
                <w:rPr>
                  <w:rStyle w:val="Hyperlink"/>
                  <w:lang w:val="en-CA"/>
                </w:rPr>
                <w:t>JVET-AD0182</w:t>
              </w:r>
            </w:hyperlink>
          </w:p>
        </w:tc>
        <w:tc>
          <w:tcPr>
            <w:tcW w:w="1278" w:type="dxa"/>
          </w:tcPr>
          <w:p w14:paraId="09A8C2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A3E88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35C1C7E8" w14:textId="77777777" w:rsidTr="00800620">
        <w:trPr>
          <w:trHeight w:val="400"/>
        </w:trPr>
        <w:tc>
          <w:tcPr>
            <w:tcW w:w="781" w:type="dxa"/>
          </w:tcPr>
          <w:p w14:paraId="0A2A04B2" w14:textId="77777777" w:rsidR="00EC31E1" w:rsidRPr="00EC31E1" w:rsidRDefault="00EC31E1" w:rsidP="00EC31E1">
            <w:pPr>
              <w:overflowPunct/>
              <w:autoSpaceDE/>
              <w:autoSpaceDN/>
              <w:adjustRightInd/>
              <w:textAlignment w:val="auto"/>
              <w:rPr>
                <w:lang w:val="en-CA"/>
              </w:rPr>
            </w:pPr>
            <w:r w:rsidRPr="00EC31E1">
              <w:rPr>
                <w:lang w:val="en-CA"/>
              </w:rPr>
              <w:t>2.1l</w:t>
            </w:r>
          </w:p>
        </w:tc>
        <w:tc>
          <w:tcPr>
            <w:tcW w:w="5889" w:type="dxa"/>
          </w:tcPr>
          <w:p w14:paraId="0902D38B" w14:textId="77777777" w:rsidR="00EC31E1" w:rsidRPr="00EC31E1" w:rsidRDefault="00EC31E1" w:rsidP="00EC31E1">
            <w:pPr>
              <w:overflowPunct/>
              <w:autoSpaceDE/>
              <w:autoSpaceDN/>
              <w:adjustRightInd/>
              <w:textAlignment w:val="auto"/>
              <w:rPr>
                <w:lang w:val="en-CA"/>
              </w:rPr>
            </w:pPr>
            <w:r w:rsidRPr="00EC31E1">
              <w:rPr>
                <w:lang w:val="en-CA"/>
              </w:rPr>
              <w:t>Test 2.1d + Test 2.1c</w:t>
            </w:r>
          </w:p>
        </w:tc>
        <w:tc>
          <w:tcPr>
            <w:tcW w:w="1652" w:type="dxa"/>
          </w:tcPr>
          <w:p w14:paraId="4C7A3B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08546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2840FE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07741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A0AB3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Y. Zhang</w:t>
            </w:r>
          </w:p>
          <w:p w14:paraId="6784FE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254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56D60AE"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3" w:history="1">
              <w:r w:rsidR="00EC31E1" w:rsidRPr="00EC31E1">
                <w:rPr>
                  <w:rStyle w:val="Hyperlink"/>
                  <w:lang w:val="en-CA"/>
                </w:rPr>
                <w:t>JVET-AD0182</w:t>
              </w:r>
            </w:hyperlink>
          </w:p>
        </w:tc>
        <w:tc>
          <w:tcPr>
            <w:tcW w:w="1278" w:type="dxa"/>
          </w:tcPr>
          <w:p w14:paraId="6022E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ByteDance</w:t>
            </w:r>
            <w:proofErr w:type="spellEnd"/>
          </w:p>
          <w:p w14:paraId="35F291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tc>
      </w:tr>
      <w:tr w:rsidR="00EC31E1" w:rsidRPr="00EC31E1" w14:paraId="3DD48035" w14:textId="77777777" w:rsidTr="00800620">
        <w:trPr>
          <w:trHeight w:val="400"/>
        </w:trPr>
        <w:tc>
          <w:tcPr>
            <w:tcW w:w="781" w:type="dxa"/>
          </w:tcPr>
          <w:p w14:paraId="661EE9CB" w14:textId="77777777" w:rsidR="00EC31E1" w:rsidRPr="00EC31E1" w:rsidRDefault="00EC31E1" w:rsidP="00EC31E1">
            <w:pPr>
              <w:overflowPunct/>
              <w:autoSpaceDE/>
              <w:autoSpaceDN/>
              <w:adjustRightInd/>
              <w:textAlignment w:val="auto"/>
              <w:rPr>
                <w:lang w:val="en-CA"/>
              </w:rPr>
            </w:pPr>
            <w:r w:rsidRPr="00EC31E1">
              <w:rPr>
                <w:lang w:val="en-CA"/>
              </w:rPr>
              <w:t>2.1m</w:t>
            </w:r>
          </w:p>
        </w:tc>
        <w:tc>
          <w:tcPr>
            <w:tcW w:w="5889" w:type="dxa"/>
          </w:tcPr>
          <w:p w14:paraId="4AFBFAC5" w14:textId="77777777" w:rsidR="00EC31E1" w:rsidRPr="00EC31E1" w:rsidRDefault="00EC31E1" w:rsidP="00EC31E1">
            <w:pPr>
              <w:overflowPunct/>
              <w:autoSpaceDE/>
              <w:autoSpaceDN/>
              <w:adjustRightInd/>
              <w:textAlignment w:val="auto"/>
              <w:rPr>
                <w:lang w:val="en-CA"/>
              </w:rPr>
            </w:pPr>
            <w:r w:rsidRPr="00EC31E1">
              <w:rPr>
                <w:lang w:val="en-CA"/>
              </w:rPr>
              <w:t>Test 2.1d + Test 2.1i</w:t>
            </w:r>
          </w:p>
        </w:tc>
        <w:tc>
          <w:tcPr>
            <w:tcW w:w="1652" w:type="dxa"/>
          </w:tcPr>
          <w:p w14:paraId="3FD032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123D3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4663AC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78D6E4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716BD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E76F2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43E5C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77C95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c>
          <w:tcPr>
            <w:tcW w:w="1278" w:type="dxa"/>
          </w:tcPr>
          <w:p w14:paraId="116DD6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F86DB9" w14:textId="77777777" w:rsidTr="00800620">
        <w:trPr>
          <w:trHeight w:val="400"/>
        </w:trPr>
        <w:tc>
          <w:tcPr>
            <w:tcW w:w="781" w:type="dxa"/>
          </w:tcPr>
          <w:p w14:paraId="1C473F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2.2</w:t>
            </w:r>
          </w:p>
        </w:tc>
        <w:tc>
          <w:tcPr>
            <w:tcW w:w="5889" w:type="dxa"/>
          </w:tcPr>
          <w:p w14:paraId="74669C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AMVP with </w:t>
            </w:r>
            <w:proofErr w:type="spellStart"/>
            <w:r w:rsidRPr="00EC31E1">
              <w:rPr>
                <w:lang w:val="en-CA"/>
              </w:rPr>
              <w:t>SbTMVP</w:t>
            </w:r>
            <w:proofErr w:type="spellEnd"/>
            <w:r w:rsidRPr="00EC31E1">
              <w:rPr>
                <w:lang w:val="en-CA"/>
              </w:rPr>
              <w:t xml:space="preserve"> mode</w:t>
            </w:r>
          </w:p>
        </w:tc>
        <w:tc>
          <w:tcPr>
            <w:tcW w:w="1652" w:type="dxa"/>
            <w:vAlign w:val="center"/>
          </w:tcPr>
          <w:p w14:paraId="1F9EC5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90124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BE5FC51"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4" w:history="1">
              <w:r w:rsidR="00EC31E1" w:rsidRPr="00EC31E1">
                <w:rPr>
                  <w:rStyle w:val="Hyperlink"/>
                  <w:lang w:val="en-CA"/>
                </w:rPr>
                <w:t>JVET-AD0152</w:t>
              </w:r>
            </w:hyperlink>
          </w:p>
        </w:tc>
        <w:tc>
          <w:tcPr>
            <w:tcW w:w="1278" w:type="dxa"/>
          </w:tcPr>
          <w:p w14:paraId="310D77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CA026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r>
      <w:tr w:rsidR="00EC31E1" w:rsidRPr="00EC31E1" w14:paraId="3D742FFC" w14:textId="77777777" w:rsidTr="00800620">
        <w:trPr>
          <w:trHeight w:val="400"/>
        </w:trPr>
        <w:tc>
          <w:tcPr>
            <w:tcW w:w="781" w:type="dxa"/>
          </w:tcPr>
          <w:p w14:paraId="139638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2.3a</w:t>
            </w:r>
          </w:p>
        </w:tc>
        <w:tc>
          <w:tcPr>
            <w:tcW w:w="5889" w:type="dxa"/>
          </w:tcPr>
          <w:p w14:paraId="051303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w:t>
            </w:r>
          </w:p>
        </w:tc>
        <w:tc>
          <w:tcPr>
            <w:tcW w:w="1652" w:type="dxa"/>
            <w:vAlign w:val="center"/>
          </w:tcPr>
          <w:p w14:paraId="458523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1FAF5AB6"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5" w:history="1">
              <w:r w:rsidR="00EC31E1" w:rsidRPr="00EC31E1">
                <w:rPr>
                  <w:rStyle w:val="Hyperlink"/>
                  <w:lang w:val="en-CA"/>
                </w:rPr>
                <w:t>JVET-AD0209</w:t>
              </w:r>
            </w:hyperlink>
          </w:p>
        </w:tc>
        <w:tc>
          <w:tcPr>
            <w:tcW w:w="1278" w:type="dxa"/>
          </w:tcPr>
          <w:p w14:paraId="2537C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89880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54A08246" w14:textId="77777777" w:rsidTr="00800620">
        <w:trPr>
          <w:trHeight w:val="400"/>
        </w:trPr>
        <w:tc>
          <w:tcPr>
            <w:tcW w:w="781" w:type="dxa"/>
          </w:tcPr>
          <w:p w14:paraId="2D61AD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2.3b</w:t>
            </w:r>
          </w:p>
        </w:tc>
        <w:tc>
          <w:tcPr>
            <w:tcW w:w="5889" w:type="dxa"/>
          </w:tcPr>
          <w:p w14:paraId="173CFD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 by using TM-based reordering</w:t>
            </w:r>
          </w:p>
        </w:tc>
        <w:tc>
          <w:tcPr>
            <w:tcW w:w="1652" w:type="dxa"/>
            <w:vAlign w:val="center"/>
          </w:tcPr>
          <w:p w14:paraId="19CA5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02AA8CD2"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6" w:history="1">
              <w:r w:rsidR="00EC31E1" w:rsidRPr="00EC31E1">
                <w:rPr>
                  <w:rStyle w:val="Hyperlink"/>
                  <w:lang w:val="en-CA"/>
                </w:rPr>
                <w:t>JVET-AD0209</w:t>
              </w:r>
            </w:hyperlink>
          </w:p>
        </w:tc>
        <w:tc>
          <w:tcPr>
            <w:tcW w:w="1278" w:type="dxa"/>
          </w:tcPr>
          <w:p w14:paraId="63E8F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B71B7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44664F37" w14:textId="77777777" w:rsidTr="00800620">
        <w:trPr>
          <w:trHeight w:val="400"/>
        </w:trPr>
        <w:tc>
          <w:tcPr>
            <w:tcW w:w="781" w:type="dxa"/>
          </w:tcPr>
          <w:p w14:paraId="2CB29F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2.4</w:t>
            </w:r>
          </w:p>
        </w:tc>
        <w:tc>
          <w:tcPr>
            <w:tcW w:w="5889" w:type="dxa"/>
          </w:tcPr>
          <w:p w14:paraId="5B927D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 matching-based subblock motion refinement</w:t>
            </w:r>
          </w:p>
        </w:tc>
        <w:tc>
          <w:tcPr>
            <w:tcW w:w="1652" w:type="dxa"/>
            <w:vAlign w:val="center"/>
          </w:tcPr>
          <w:p w14:paraId="1DEC7C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4793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0A8C25AB"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7" w:history="1">
              <w:r w:rsidR="00EC31E1" w:rsidRPr="00EC31E1">
                <w:rPr>
                  <w:rStyle w:val="Hyperlink"/>
                  <w:lang w:val="en-CA"/>
                </w:rPr>
                <w:t>JVET-AD0165</w:t>
              </w:r>
            </w:hyperlink>
          </w:p>
        </w:tc>
        <w:tc>
          <w:tcPr>
            <w:tcW w:w="1278" w:type="dxa"/>
          </w:tcPr>
          <w:p w14:paraId="3D8DB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137E4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584E06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5C2084D" w14:textId="77777777" w:rsidTr="00800620">
        <w:trPr>
          <w:trHeight w:val="400"/>
        </w:trPr>
        <w:tc>
          <w:tcPr>
            <w:tcW w:w="781" w:type="dxa"/>
          </w:tcPr>
          <w:p w14:paraId="23F9D7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2.5a</w:t>
            </w:r>
          </w:p>
        </w:tc>
        <w:tc>
          <w:tcPr>
            <w:tcW w:w="5889" w:type="dxa"/>
          </w:tcPr>
          <w:p w14:paraId="42C3D6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2.4</w:t>
            </w:r>
          </w:p>
        </w:tc>
        <w:tc>
          <w:tcPr>
            <w:tcW w:w="1652" w:type="dxa"/>
            <w:vAlign w:val="center"/>
          </w:tcPr>
          <w:p w14:paraId="6E087F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144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3F6909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BA013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71DE4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20C76046"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8" w:history="1">
              <w:r w:rsidR="00EC31E1" w:rsidRPr="00EC31E1">
                <w:rPr>
                  <w:rStyle w:val="Hyperlink"/>
                  <w:lang w:val="en-CA"/>
                </w:rPr>
                <w:t>JVET-AD0153</w:t>
              </w:r>
            </w:hyperlink>
          </w:p>
        </w:tc>
        <w:tc>
          <w:tcPr>
            <w:tcW w:w="1278" w:type="dxa"/>
          </w:tcPr>
          <w:p w14:paraId="1BC533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Canon</w:t>
            </w:r>
          </w:p>
          <w:p w14:paraId="775C29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 Laroche</w:t>
            </w:r>
          </w:p>
        </w:tc>
      </w:tr>
      <w:tr w:rsidR="00EC31E1" w:rsidRPr="00EC31E1" w14:paraId="09FED6BC" w14:textId="77777777" w:rsidTr="00800620">
        <w:trPr>
          <w:trHeight w:val="400"/>
        </w:trPr>
        <w:tc>
          <w:tcPr>
            <w:tcW w:w="781" w:type="dxa"/>
          </w:tcPr>
          <w:p w14:paraId="1FC52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2.5b</w:t>
            </w:r>
          </w:p>
        </w:tc>
        <w:tc>
          <w:tcPr>
            <w:tcW w:w="5889" w:type="dxa"/>
          </w:tcPr>
          <w:p w14:paraId="6A8DAF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2.3</w:t>
            </w:r>
          </w:p>
        </w:tc>
        <w:tc>
          <w:tcPr>
            <w:tcW w:w="1652" w:type="dxa"/>
            <w:vAlign w:val="center"/>
          </w:tcPr>
          <w:p w14:paraId="5886AA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13EC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05C6C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4ACEB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48D0B2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p w14:paraId="096471C5"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19" w:history="1">
              <w:r w:rsidR="00EC31E1" w:rsidRPr="00EC31E1">
                <w:rPr>
                  <w:rStyle w:val="Hyperlink"/>
                  <w:lang w:val="en-CA"/>
                </w:rPr>
                <w:t>JVET-AD0210</w:t>
              </w:r>
            </w:hyperlink>
          </w:p>
        </w:tc>
        <w:tc>
          <w:tcPr>
            <w:tcW w:w="1278" w:type="dxa"/>
          </w:tcPr>
          <w:p w14:paraId="6D6D45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41F25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34117719" w14:textId="77777777" w:rsidTr="00800620">
        <w:trPr>
          <w:trHeight w:val="400"/>
        </w:trPr>
        <w:tc>
          <w:tcPr>
            <w:tcW w:w="781" w:type="dxa"/>
          </w:tcPr>
          <w:p w14:paraId="108091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2.6</w:t>
            </w:r>
          </w:p>
        </w:tc>
        <w:tc>
          <w:tcPr>
            <w:tcW w:w="5889" w:type="dxa"/>
          </w:tcPr>
          <w:p w14:paraId="2F573B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High precision MV refinement for BDOF</w:t>
            </w:r>
          </w:p>
        </w:tc>
        <w:tc>
          <w:tcPr>
            <w:tcW w:w="1652" w:type="dxa"/>
            <w:vAlign w:val="center"/>
          </w:tcPr>
          <w:p w14:paraId="40A35B6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F54F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Salehifar</w:t>
            </w:r>
            <w:proofErr w:type="spellEnd"/>
          </w:p>
          <w:p w14:paraId="3EE4F776"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0" w:history="1">
              <w:r w:rsidR="00EC31E1" w:rsidRPr="00EC31E1">
                <w:rPr>
                  <w:rStyle w:val="Hyperlink"/>
                  <w:lang w:val="en-CA"/>
                </w:rPr>
                <w:t>JVET-AD0195</w:t>
              </w:r>
            </w:hyperlink>
          </w:p>
        </w:tc>
        <w:tc>
          <w:tcPr>
            <w:tcW w:w="1278" w:type="dxa"/>
          </w:tcPr>
          <w:p w14:paraId="70F64D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7C5BB21" w14:textId="77777777" w:rsidTr="00800620">
        <w:trPr>
          <w:trHeight w:val="400"/>
        </w:trPr>
        <w:tc>
          <w:tcPr>
            <w:tcW w:w="781" w:type="dxa"/>
          </w:tcPr>
          <w:p w14:paraId="1D12C4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2.7a</w:t>
            </w:r>
          </w:p>
        </w:tc>
        <w:tc>
          <w:tcPr>
            <w:tcW w:w="5889" w:type="dxa"/>
          </w:tcPr>
          <w:p w14:paraId="7402F1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LIC for bi-prediction</w:t>
            </w:r>
          </w:p>
        </w:tc>
        <w:tc>
          <w:tcPr>
            <w:tcW w:w="1652" w:type="dxa"/>
            <w:vAlign w:val="center"/>
          </w:tcPr>
          <w:p w14:paraId="2FF023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2A9E95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20CB297E"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1" w:history="1">
              <w:r w:rsidR="00EC31E1" w:rsidRPr="00EC31E1">
                <w:rPr>
                  <w:rStyle w:val="Hyperlink"/>
                  <w:lang w:val="en-CA"/>
                </w:rPr>
                <w:t>JVET-AD0213</w:t>
              </w:r>
            </w:hyperlink>
          </w:p>
        </w:tc>
        <w:tc>
          <w:tcPr>
            <w:tcW w:w="1278" w:type="dxa"/>
          </w:tcPr>
          <w:p w14:paraId="2D0383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7AE5AA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3E0507F2" w14:textId="77777777" w:rsidTr="00800620">
        <w:trPr>
          <w:trHeight w:val="400"/>
        </w:trPr>
        <w:tc>
          <w:tcPr>
            <w:tcW w:w="781" w:type="dxa"/>
          </w:tcPr>
          <w:p w14:paraId="57A8B8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2.7b</w:t>
            </w:r>
          </w:p>
        </w:tc>
        <w:tc>
          <w:tcPr>
            <w:tcW w:w="5889" w:type="dxa"/>
          </w:tcPr>
          <w:p w14:paraId="7EC96C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Test2.7a + OBMC with LIC</w:t>
            </w:r>
          </w:p>
        </w:tc>
        <w:tc>
          <w:tcPr>
            <w:tcW w:w="1652" w:type="dxa"/>
            <w:vAlign w:val="center"/>
          </w:tcPr>
          <w:p w14:paraId="104300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56A5C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X.Xiu</w:t>
            </w:r>
            <w:proofErr w:type="spellEnd"/>
          </w:p>
          <w:p w14:paraId="0C6D220E"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2" w:history="1">
              <w:r w:rsidR="00EC31E1" w:rsidRPr="00EC31E1">
                <w:rPr>
                  <w:rStyle w:val="Hyperlink"/>
                  <w:lang w:val="en-CA"/>
                </w:rPr>
                <w:t>JVET-AD0213</w:t>
              </w:r>
            </w:hyperlink>
          </w:p>
        </w:tc>
        <w:tc>
          <w:tcPr>
            <w:tcW w:w="1278" w:type="dxa"/>
          </w:tcPr>
          <w:p w14:paraId="51C03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567412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2D62513B" w14:textId="77777777" w:rsidTr="00800620">
        <w:trPr>
          <w:trHeight w:val="400"/>
        </w:trPr>
        <w:tc>
          <w:tcPr>
            <w:tcW w:w="781" w:type="dxa"/>
          </w:tcPr>
          <w:p w14:paraId="620E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2.8a</w:t>
            </w:r>
          </w:p>
        </w:tc>
        <w:tc>
          <w:tcPr>
            <w:tcW w:w="5889" w:type="dxa"/>
          </w:tcPr>
          <w:p w14:paraId="688F18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inheritance in merge mode</w:t>
            </w:r>
          </w:p>
        </w:tc>
        <w:tc>
          <w:tcPr>
            <w:tcW w:w="1652" w:type="dxa"/>
          </w:tcPr>
          <w:p w14:paraId="54B45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47BF3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4246B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72FCF4A" w14:textId="77777777" w:rsidTr="00800620">
        <w:trPr>
          <w:trHeight w:val="400"/>
        </w:trPr>
        <w:tc>
          <w:tcPr>
            <w:tcW w:w="781" w:type="dxa"/>
          </w:tcPr>
          <w:p w14:paraId="2FD322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2.8b</w:t>
            </w:r>
          </w:p>
        </w:tc>
        <w:tc>
          <w:tcPr>
            <w:tcW w:w="5889" w:type="dxa"/>
          </w:tcPr>
          <w:p w14:paraId="51E6CD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is signalled only for affine block without MHP</w:t>
            </w:r>
          </w:p>
        </w:tc>
        <w:tc>
          <w:tcPr>
            <w:tcW w:w="1652" w:type="dxa"/>
          </w:tcPr>
          <w:p w14:paraId="1E656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333BFE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1FAFD2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A158330" w14:textId="77777777" w:rsidTr="00800620">
        <w:trPr>
          <w:trHeight w:val="70"/>
        </w:trPr>
        <w:tc>
          <w:tcPr>
            <w:tcW w:w="781" w:type="dxa"/>
          </w:tcPr>
          <w:p w14:paraId="403026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2.9a</w:t>
            </w:r>
          </w:p>
        </w:tc>
        <w:tc>
          <w:tcPr>
            <w:tcW w:w="5889" w:type="dxa"/>
            <w:vAlign w:val="center"/>
          </w:tcPr>
          <w:p w14:paraId="12361D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keeping the existing CU level OBMC on/off flag</w:t>
            </w:r>
          </w:p>
        </w:tc>
        <w:tc>
          <w:tcPr>
            <w:tcW w:w="1652" w:type="dxa"/>
          </w:tcPr>
          <w:p w14:paraId="411AD4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D57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C5CAA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4732678" w14:textId="77777777" w:rsidTr="00800620">
        <w:trPr>
          <w:trHeight w:val="435"/>
        </w:trPr>
        <w:tc>
          <w:tcPr>
            <w:tcW w:w="781" w:type="dxa"/>
          </w:tcPr>
          <w:p w14:paraId="66569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2.9b</w:t>
            </w:r>
          </w:p>
        </w:tc>
        <w:tc>
          <w:tcPr>
            <w:tcW w:w="5889" w:type="dxa"/>
            <w:vAlign w:val="center"/>
          </w:tcPr>
          <w:p w14:paraId="23715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without the existing CU level OBMC on/off flag</w:t>
            </w:r>
          </w:p>
        </w:tc>
        <w:tc>
          <w:tcPr>
            <w:tcW w:w="1652" w:type="dxa"/>
          </w:tcPr>
          <w:p w14:paraId="4F065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22A49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B61D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8EDA3BA" w14:textId="77777777" w:rsidTr="00800620">
        <w:trPr>
          <w:trHeight w:val="435"/>
        </w:trPr>
        <w:tc>
          <w:tcPr>
            <w:tcW w:w="781" w:type="dxa"/>
          </w:tcPr>
          <w:p w14:paraId="70978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2.9c</w:t>
            </w:r>
          </w:p>
        </w:tc>
        <w:tc>
          <w:tcPr>
            <w:tcW w:w="5889" w:type="dxa"/>
          </w:tcPr>
          <w:p w14:paraId="7F46E5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keeping the existing CU level OBMC on/off flag</w:t>
            </w:r>
          </w:p>
        </w:tc>
        <w:tc>
          <w:tcPr>
            <w:tcW w:w="1652" w:type="dxa"/>
          </w:tcPr>
          <w:p w14:paraId="5DF134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96608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2A5278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EE76577" w14:textId="77777777" w:rsidTr="00800620">
        <w:trPr>
          <w:trHeight w:val="435"/>
        </w:trPr>
        <w:tc>
          <w:tcPr>
            <w:tcW w:w="781" w:type="dxa"/>
          </w:tcPr>
          <w:p w14:paraId="0FAEE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2.9d</w:t>
            </w:r>
          </w:p>
        </w:tc>
        <w:tc>
          <w:tcPr>
            <w:tcW w:w="5889" w:type="dxa"/>
          </w:tcPr>
          <w:p w14:paraId="43D12E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without the existing CU level OBMC on/off flag</w:t>
            </w:r>
          </w:p>
        </w:tc>
        <w:tc>
          <w:tcPr>
            <w:tcW w:w="1652" w:type="dxa"/>
          </w:tcPr>
          <w:p w14:paraId="4AFBA4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2E7EB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06329E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D81C12B" w14:textId="77777777" w:rsidTr="00800620">
        <w:trPr>
          <w:trHeight w:val="435"/>
        </w:trPr>
        <w:tc>
          <w:tcPr>
            <w:tcW w:w="781" w:type="dxa"/>
          </w:tcPr>
          <w:p w14:paraId="6E2C7E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2.10a</w:t>
            </w:r>
          </w:p>
        </w:tc>
        <w:tc>
          <w:tcPr>
            <w:tcW w:w="5889" w:type="dxa"/>
          </w:tcPr>
          <w:p w14:paraId="3BF4D0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based on prediction samples and neighbouring information</w:t>
            </w:r>
          </w:p>
        </w:tc>
        <w:tc>
          <w:tcPr>
            <w:tcW w:w="1652" w:type="dxa"/>
          </w:tcPr>
          <w:p w14:paraId="39DFF7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0144D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05EF6E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C76E52E" w14:textId="77777777" w:rsidTr="00800620">
        <w:trPr>
          <w:trHeight w:val="435"/>
        </w:trPr>
        <w:tc>
          <w:tcPr>
            <w:tcW w:w="781" w:type="dxa"/>
          </w:tcPr>
          <w:p w14:paraId="05DC5F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2.10b</w:t>
            </w:r>
          </w:p>
        </w:tc>
        <w:tc>
          <w:tcPr>
            <w:tcW w:w="5889" w:type="dxa"/>
          </w:tcPr>
          <w:p w14:paraId="724D17C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Using reference samples rather than prediction samples for OBMC on/off decision</w:t>
            </w:r>
          </w:p>
        </w:tc>
        <w:tc>
          <w:tcPr>
            <w:tcW w:w="1652" w:type="dxa"/>
          </w:tcPr>
          <w:p w14:paraId="1296E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12C7E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2ECAB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3AE2CEF" w14:textId="77777777" w:rsidTr="00800620">
        <w:trPr>
          <w:trHeight w:val="435"/>
        </w:trPr>
        <w:tc>
          <w:tcPr>
            <w:tcW w:w="781" w:type="dxa"/>
            <w:vAlign w:val="center"/>
          </w:tcPr>
          <w:p w14:paraId="6842D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2.11a</w:t>
            </w:r>
          </w:p>
        </w:tc>
        <w:tc>
          <w:tcPr>
            <w:tcW w:w="5889" w:type="dxa"/>
            <w:vAlign w:val="center"/>
          </w:tcPr>
          <w:p w14:paraId="67A84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 existing CU level OBMC on/off flag</w:t>
            </w:r>
          </w:p>
        </w:tc>
        <w:tc>
          <w:tcPr>
            <w:tcW w:w="1652" w:type="dxa"/>
          </w:tcPr>
          <w:p w14:paraId="3E665D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7819E6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4A6CB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DD73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4A990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1808C6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33F0A46" w14:textId="77777777" w:rsidTr="00800620">
        <w:trPr>
          <w:trHeight w:val="435"/>
        </w:trPr>
        <w:tc>
          <w:tcPr>
            <w:tcW w:w="781" w:type="dxa"/>
            <w:vAlign w:val="center"/>
          </w:tcPr>
          <w:p w14:paraId="6BFE96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2.11b</w:t>
            </w:r>
          </w:p>
        </w:tc>
        <w:tc>
          <w:tcPr>
            <w:tcW w:w="5889" w:type="dxa"/>
            <w:vAlign w:val="center"/>
          </w:tcPr>
          <w:p w14:paraId="20D43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without existing CU level OBMC on/off flag</w:t>
            </w:r>
          </w:p>
        </w:tc>
        <w:tc>
          <w:tcPr>
            <w:tcW w:w="1652" w:type="dxa"/>
          </w:tcPr>
          <w:p w14:paraId="0823EA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4EA20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4DC84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AC439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4D9FB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9963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046EA2" w14:textId="77777777" w:rsidTr="00800620">
        <w:trPr>
          <w:trHeight w:val="435"/>
        </w:trPr>
        <w:tc>
          <w:tcPr>
            <w:tcW w:w="781" w:type="dxa"/>
            <w:vAlign w:val="center"/>
          </w:tcPr>
          <w:p w14:paraId="647A0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2.11c</w:t>
            </w:r>
          </w:p>
        </w:tc>
        <w:tc>
          <w:tcPr>
            <w:tcW w:w="5889" w:type="dxa"/>
            <w:vAlign w:val="center"/>
          </w:tcPr>
          <w:p w14:paraId="385F26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 existing CU level OBMC on/off flag</w:t>
            </w:r>
          </w:p>
        </w:tc>
        <w:tc>
          <w:tcPr>
            <w:tcW w:w="1652" w:type="dxa"/>
          </w:tcPr>
          <w:p w14:paraId="35583F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58816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0CA2A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BD2E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9FCB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753D4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FA34A6" w14:textId="77777777" w:rsidTr="00800620">
        <w:trPr>
          <w:trHeight w:val="435"/>
        </w:trPr>
        <w:tc>
          <w:tcPr>
            <w:tcW w:w="781" w:type="dxa"/>
            <w:vAlign w:val="center"/>
          </w:tcPr>
          <w:p w14:paraId="4314FC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2.11d</w:t>
            </w:r>
          </w:p>
        </w:tc>
        <w:tc>
          <w:tcPr>
            <w:tcW w:w="5889" w:type="dxa"/>
            <w:vAlign w:val="center"/>
          </w:tcPr>
          <w:p w14:paraId="172643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without existing CU level OBMC on/off flag</w:t>
            </w:r>
          </w:p>
        </w:tc>
        <w:tc>
          <w:tcPr>
            <w:tcW w:w="1652" w:type="dxa"/>
          </w:tcPr>
          <w:p w14:paraId="31EE45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CDE4E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76699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60A79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AE859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EBD3D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F9907AB" w14:textId="77777777" w:rsidTr="00800620">
        <w:trPr>
          <w:trHeight w:val="435"/>
        </w:trPr>
        <w:tc>
          <w:tcPr>
            <w:tcW w:w="781" w:type="dxa"/>
            <w:vAlign w:val="center"/>
          </w:tcPr>
          <w:p w14:paraId="55C2B2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2.11e</w:t>
            </w:r>
          </w:p>
        </w:tc>
        <w:tc>
          <w:tcPr>
            <w:tcW w:w="5889" w:type="dxa"/>
            <w:vAlign w:val="center"/>
          </w:tcPr>
          <w:p w14:paraId="2947A0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OBMC control</w:t>
            </w:r>
          </w:p>
        </w:tc>
        <w:tc>
          <w:tcPr>
            <w:tcW w:w="1652" w:type="dxa"/>
          </w:tcPr>
          <w:p w14:paraId="3BD26B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261DB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p w14:paraId="4F2972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4197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FFDF6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CF10C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68047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p w14:paraId="7248ABD9"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3" w:history="1">
              <w:r w:rsidR="00EC31E1" w:rsidRPr="00EC31E1">
                <w:rPr>
                  <w:rStyle w:val="Hyperlink"/>
                  <w:lang w:val="en-CA"/>
                </w:rPr>
                <w:t>JVET-AD0193</w:t>
              </w:r>
            </w:hyperlink>
          </w:p>
        </w:tc>
        <w:tc>
          <w:tcPr>
            <w:tcW w:w="1278" w:type="dxa"/>
          </w:tcPr>
          <w:p w14:paraId="68F5A5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32CDDD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1EA9F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890FE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D8417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Gan</w:t>
            </w:r>
          </w:p>
        </w:tc>
      </w:tr>
      <w:tr w:rsidR="00EC31E1" w:rsidRPr="00EC31E1" w14:paraId="46690E85" w14:textId="77777777" w:rsidTr="00800620">
        <w:trPr>
          <w:trHeight w:val="435"/>
        </w:trPr>
        <w:tc>
          <w:tcPr>
            <w:tcW w:w="781" w:type="dxa"/>
          </w:tcPr>
          <w:p w14:paraId="2CC825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2.12a</w:t>
            </w:r>
          </w:p>
        </w:tc>
        <w:tc>
          <w:tcPr>
            <w:tcW w:w="5889" w:type="dxa"/>
            <w:vAlign w:val="center"/>
          </w:tcPr>
          <w:p w14:paraId="154CE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2 bins otherwise)</w:t>
            </w:r>
          </w:p>
        </w:tc>
        <w:tc>
          <w:tcPr>
            <w:tcW w:w="1652" w:type="dxa"/>
            <w:vAlign w:val="center"/>
          </w:tcPr>
          <w:p w14:paraId="42E9A0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7C545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06171526"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4" w:history="1">
              <w:r w:rsidR="00EC31E1" w:rsidRPr="00EC31E1">
                <w:rPr>
                  <w:rStyle w:val="Hyperlink"/>
                  <w:lang w:val="en-CA"/>
                </w:rPr>
                <w:t>JVET-AD0140</w:t>
              </w:r>
            </w:hyperlink>
          </w:p>
        </w:tc>
        <w:tc>
          <w:tcPr>
            <w:tcW w:w="1278" w:type="dxa"/>
          </w:tcPr>
          <w:p w14:paraId="3E92F3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269BE9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2D7D9D9" w14:textId="77777777" w:rsidTr="00800620">
        <w:trPr>
          <w:trHeight w:val="435"/>
        </w:trPr>
        <w:tc>
          <w:tcPr>
            <w:tcW w:w="781" w:type="dxa"/>
          </w:tcPr>
          <w:p w14:paraId="475EE8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2.12b</w:t>
            </w:r>
          </w:p>
        </w:tc>
        <w:tc>
          <w:tcPr>
            <w:tcW w:w="5889" w:type="dxa"/>
            <w:vAlign w:val="center"/>
          </w:tcPr>
          <w:p w14:paraId="1F12C3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4 bins otherwise)</w:t>
            </w:r>
          </w:p>
        </w:tc>
        <w:tc>
          <w:tcPr>
            <w:tcW w:w="1652" w:type="dxa"/>
            <w:vAlign w:val="center"/>
          </w:tcPr>
          <w:p w14:paraId="2DF4D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496FE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tc>
        <w:tc>
          <w:tcPr>
            <w:tcW w:w="1278" w:type="dxa"/>
          </w:tcPr>
          <w:p w14:paraId="4FC06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AA470DD" w14:textId="77777777" w:rsidTr="00800620">
        <w:trPr>
          <w:trHeight w:val="435"/>
        </w:trPr>
        <w:tc>
          <w:tcPr>
            <w:tcW w:w="781" w:type="dxa"/>
          </w:tcPr>
          <w:p w14:paraId="4DCD0F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2.12c</w:t>
            </w:r>
          </w:p>
        </w:tc>
        <w:tc>
          <w:tcPr>
            <w:tcW w:w="5889" w:type="dxa"/>
            <w:vAlign w:val="center"/>
          </w:tcPr>
          <w:p w14:paraId="4EE8FC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per block)</w:t>
            </w:r>
          </w:p>
        </w:tc>
        <w:tc>
          <w:tcPr>
            <w:tcW w:w="1652" w:type="dxa"/>
            <w:vAlign w:val="center"/>
          </w:tcPr>
          <w:p w14:paraId="5B38CD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D202D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467467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27E8AE0" w14:textId="77777777" w:rsidTr="00800620">
        <w:trPr>
          <w:trHeight w:val="435"/>
        </w:trPr>
        <w:tc>
          <w:tcPr>
            <w:tcW w:w="781" w:type="dxa"/>
          </w:tcPr>
          <w:p w14:paraId="118ACA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2.12d</w:t>
            </w:r>
          </w:p>
        </w:tc>
        <w:tc>
          <w:tcPr>
            <w:tcW w:w="5889" w:type="dxa"/>
            <w:vAlign w:val="center"/>
          </w:tcPr>
          <w:p w14:paraId="14824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4 bins otherwise)</w:t>
            </w:r>
          </w:p>
        </w:tc>
        <w:tc>
          <w:tcPr>
            <w:tcW w:w="1652" w:type="dxa"/>
            <w:vAlign w:val="center"/>
          </w:tcPr>
          <w:p w14:paraId="656536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6D6B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254CE8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45E9F8" w14:textId="77777777" w:rsidTr="00800620">
        <w:trPr>
          <w:trHeight w:val="435"/>
        </w:trPr>
        <w:tc>
          <w:tcPr>
            <w:tcW w:w="781" w:type="dxa"/>
          </w:tcPr>
          <w:p w14:paraId="1BA279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2.12e</w:t>
            </w:r>
          </w:p>
        </w:tc>
        <w:tc>
          <w:tcPr>
            <w:tcW w:w="5889" w:type="dxa"/>
            <w:vAlign w:val="center"/>
          </w:tcPr>
          <w:p w14:paraId="432D89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6 bins otherwise)</w:t>
            </w:r>
          </w:p>
        </w:tc>
        <w:tc>
          <w:tcPr>
            <w:tcW w:w="1652" w:type="dxa"/>
            <w:vAlign w:val="center"/>
          </w:tcPr>
          <w:p w14:paraId="450FBA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76571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59C283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DDD7963" w14:textId="77777777" w:rsidTr="00800620">
        <w:trPr>
          <w:trHeight w:val="435"/>
        </w:trPr>
        <w:tc>
          <w:tcPr>
            <w:tcW w:w="781" w:type="dxa"/>
          </w:tcPr>
          <w:p w14:paraId="132D9A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2.12f</w:t>
            </w:r>
          </w:p>
        </w:tc>
        <w:tc>
          <w:tcPr>
            <w:tcW w:w="5889" w:type="dxa"/>
            <w:vAlign w:val="center"/>
          </w:tcPr>
          <w:p w14:paraId="579D22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Tool-off test for MVD sign prediction as implemented in ECM</w:t>
            </w:r>
          </w:p>
        </w:tc>
        <w:tc>
          <w:tcPr>
            <w:tcW w:w="1652" w:type="dxa"/>
            <w:vAlign w:val="center"/>
          </w:tcPr>
          <w:p w14:paraId="424849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A4AA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4D7610D1"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5" w:history="1">
              <w:r w:rsidR="00EC31E1" w:rsidRPr="00EC31E1">
                <w:rPr>
                  <w:rStyle w:val="Hyperlink"/>
                  <w:lang w:val="en-CA"/>
                </w:rPr>
                <w:t>JVET-AD0140</w:t>
              </w:r>
            </w:hyperlink>
          </w:p>
        </w:tc>
        <w:tc>
          <w:tcPr>
            <w:tcW w:w="1278" w:type="dxa"/>
          </w:tcPr>
          <w:p w14:paraId="456FFE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8D5A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18643B3C" w14:textId="77777777" w:rsidTr="00800620">
        <w:trPr>
          <w:trHeight w:val="435"/>
        </w:trPr>
        <w:tc>
          <w:tcPr>
            <w:tcW w:w="781" w:type="dxa"/>
            <w:vAlign w:val="center"/>
          </w:tcPr>
          <w:p w14:paraId="6486C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2.12g</w:t>
            </w:r>
          </w:p>
        </w:tc>
        <w:tc>
          <w:tcPr>
            <w:tcW w:w="5889" w:type="dxa"/>
            <w:vAlign w:val="center"/>
          </w:tcPr>
          <w:p w14:paraId="22B13C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2.12</w:t>
            </w:r>
          </w:p>
        </w:tc>
        <w:tc>
          <w:tcPr>
            <w:tcW w:w="1652" w:type="dxa"/>
            <w:vAlign w:val="center"/>
          </w:tcPr>
          <w:p w14:paraId="0467B7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9F69E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25317C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6947C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98799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216EF8D"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6" w:history="1">
              <w:r w:rsidR="00EC31E1" w:rsidRPr="00EC31E1">
                <w:rPr>
                  <w:rStyle w:val="Hyperlink"/>
                  <w:lang w:val="en-CA"/>
                </w:rPr>
                <w:t>JVET-AD0256</w:t>
              </w:r>
            </w:hyperlink>
          </w:p>
        </w:tc>
        <w:tc>
          <w:tcPr>
            <w:tcW w:w="1278" w:type="dxa"/>
          </w:tcPr>
          <w:p w14:paraId="64F0CA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485B4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48313C4" w14:textId="77777777" w:rsidTr="00800620">
        <w:trPr>
          <w:trHeight w:val="435"/>
        </w:trPr>
        <w:tc>
          <w:tcPr>
            <w:tcW w:w="781" w:type="dxa"/>
            <w:vAlign w:val="center"/>
          </w:tcPr>
          <w:p w14:paraId="58412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2.12h</w:t>
            </w:r>
          </w:p>
        </w:tc>
        <w:tc>
          <w:tcPr>
            <w:tcW w:w="5889" w:type="dxa"/>
            <w:vAlign w:val="center"/>
          </w:tcPr>
          <w:p w14:paraId="568863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2.7 + Test 2.12</w:t>
            </w:r>
          </w:p>
        </w:tc>
        <w:tc>
          <w:tcPr>
            <w:tcW w:w="1652" w:type="dxa"/>
            <w:vAlign w:val="center"/>
          </w:tcPr>
          <w:p w14:paraId="49529F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1C85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7F0937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FAE49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C3B34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0654EA3F"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7" w:history="1">
              <w:r w:rsidR="00EC31E1" w:rsidRPr="00EC31E1">
                <w:rPr>
                  <w:rStyle w:val="Hyperlink"/>
                  <w:lang w:val="en-CA"/>
                </w:rPr>
                <w:t>JVET-AD0257</w:t>
              </w:r>
            </w:hyperlink>
          </w:p>
        </w:tc>
        <w:tc>
          <w:tcPr>
            <w:tcW w:w="1278" w:type="dxa"/>
          </w:tcPr>
          <w:p w14:paraId="02AB1C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Xiaomi</w:t>
            </w:r>
          </w:p>
          <w:p w14:paraId="7964A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5A9E19BC" w14:textId="77777777" w:rsidTr="00800620">
        <w:trPr>
          <w:trHeight w:val="449"/>
        </w:trPr>
        <w:tc>
          <w:tcPr>
            <w:tcW w:w="9600" w:type="dxa"/>
            <w:gridSpan w:val="4"/>
          </w:tcPr>
          <w:p w14:paraId="539A1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3 Screen content coding</w:t>
            </w:r>
          </w:p>
        </w:tc>
      </w:tr>
      <w:tr w:rsidR="00EC31E1" w:rsidRPr="00EC31E1" w14:paraId="0009B674" w14:textId="77777777" w:rsidTr="00800620">
        <w:trPr>
          <w:trHeight w:val="385"/>
        </w:trPr>
        <w:tc>
          <w:tcPr>
            <w:tcW w:w="781" w:type="dxa"/>
          </w:tcPr>
          <w:p w14:paraId="7E4E36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3.1</w:t>
            </w:r>
          </w:p>
        </w:tc>
        <w:tc>
          <w:tcPr>
            <w:tcW w:w="5889" w:type="dxa"/>
          </w:tcPr>
          <w:p w14:paraId="198470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using reconstruction-reordered for screen content coding </w:t>
            </w:r>
          </w:p>
        </w:tc>
        <w:tc>
          <w:tcPr>
            <w:tcW w:w="1652" w:type="dxa"/>
          </w:tcPr>
          <w:p w14:paraId="08DF6E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EA98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p w14:paraId="485416D9"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28" w:history="1">
              <w:r w:rsidR="00EC31E1" w:rsidRPr="00EC31E1">
                <w:rPr>
                  <w:rStyle w:val="Hyperlink"/>
                  <w:lang w:val="en-CA"/>
                </w:rPr>
                <w:t>JVET-AD0171</w:t>
              </w:r>
            </w:hyperlink>
          </w:p>
        </w:tc>
        <w:tc>
          <w:tcPr>
            <w:tcW w:w="1278" w:type="dxa"/>
          </w:tcPr>
          <w:p w14:paraId="5CFD64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F664B10" w14:textId="77777777" w:rsidTr="00800620">
        <w:trPr>
          <w:trHeight w:val="385"/>
        </w:trPr>
        <w:tc>
          <w:tcPr>
            <w:tcW w:w="781" w:type="dxa"/>
          </w:tcPr>
          <w:p w14:paraId="0FA92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3.2a</w:t>
            </w:r>
          </w:p>
        </w:tc>
        <w:tc>
          <w:tcPr>
            <w:tcW w:w="5889" w:type="dxa"/>
          </w:tcPr>
          <w:p w14:paraId="66E3A07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128-pel</w:t>
            </w:r>
          </w:p>
        </w:tc>
        <w:tc>
          <w:tcPr>
            <w:tcW w:w="1652" w:type="dxa"/>
          </w:tcPr>
          <w:p w14:paraId="458F65E4"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2944A4B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49709005" w14:textId="77777777" w:rsidR="00EC31E1" w:rsidRPr="00EC31E1" w:rsidRDefault="00986A10" w:rsidP="00EC31E1">
            <w:pPr>
              <w:overflowPunct/>
              <w:autoSpaceDE/>
              <w:autoSpaceDN/>
              <w:adjustRightInd/>
              <w:textAlignment w:val="auto"/>
              <w:rPr>
                <w:lang w:val="en-CA"/>
              </w:rPr>
            </w:pPr>
            <w:hyperlink r:id="rId629" w:history="1">
              <w:r w:rsidR="00EC31E1" w:rsidRPr="00EC31E1">
                <w:rPr>
                  <w:rStyle w:val="Hyperlink"/>
                  <w:lang w:val="en-CA"/>
                </w:rPr>
                <w:t>JVET-AD0199</w:t>
              </w:r>
            </w:hyperlink>
          </w:p>
        </w:tc>
        <w:tc>
          <w:tcPr>
            <w:tcW w:w="1278" w:type="dxa"/>
          </w:tcPr>
          <w:p w14:paraId="7E51F3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90492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3E4293DD" w14:textId="77777777" w:rsidTr="00800620">
        <w:trPr>
          <w:trHeight w:val="385"/>
        </w:trPr>
        <w:tc>
          <w:tcPr>
            <w:tcW w:w="781" w:type="dxa"/>
          </w:tcPr>
          <w:p w14:paraId="025A67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3.2b</w:t>
            </w:r>
          </w:p>
        </w:tc>
        <w:tc>
          <w:tcPr>
            <w:tcW w:w="5889" w:type="dxa"/>
          </w:tcPr>
          <w:p w14:paraId="6135E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256-pel</w:t>
            </w:r>
          </w:p>
        </w:tc>
        <w:tc>
          <w:tcPr>
            <w:tcW w:w="1652" w:type="dxa"/>
          </w:tcPr>
          <w:p w14:paraId="6BE4D13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43B346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2E560BFE" w14:textId="77777777" w:rsidR="00EC31E1" w:rsidRPr="00EC31E1" w:rsidRDefault="00986A10" w:rsidP="00EC31E1">
            <w:pPr>
              <w:overflowPunct/>
              <w:autoSpaceDE/>
              <w:autoSpaceDN/>
              <w:adjustRightInd/>
              <w:textAlignment w:val="auto"/>
              <w:rPr>
                <w:lang w:val="en-CA"/>
              </w:rPr>
            </w:pPr>
            <w:hyperlink r:id="rId630" w:history="1">
              <w:r w:rsidR="00EC31E1" w:rsidRPr="00EC31E1">
                <w:rPr>
                  <w:rStyle w:val="Hyperlink"/>
                  <w:lang w:val="en-CA"/>
                </w:rPr>
                <w:t>JVET-AD0199</w:t>
              </w:r>
            </w:hyperlink>
          </w:p>
        </w:tc>
        <w:tc>
          <w:tcPr>
            <w:tcW w:w="1278" w:type="dxa"/>
          </w:tcPr>
          <w:p w14:paraId="3616C8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3062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0866C989" w14:textId="77777777" w:rsidTr="00800620">
        <w:trPr>
          <w:trHeight w:val="385"/>
        </w:trPr>
        <w:tc>
          <w:tcPr>
            <w:tcW w:w="781" w:type="dxa"/>
          </w:tcPr>
          <w:p w14:paraId="1B2F47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3.3</w:t>
            </w:r>
          </w:p>
        </w:tc>
        <w:tc>
          <w:tcPr>
            <w:tcW w:w="5889" w:type="dxa"/>
          </w:tcPr>
          <w:p w14:paraId="7FE048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Temporal block vector prediction</w:t>
            </w:r>
          </w:p>
        </w:tc>
        <w:tc>
          <w:tcPr>
            <w:tcW w:w="1652" w:type="dxa"/>
          </w:tcPr>
          <w:p w14:paraId="5A4FCF1C"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42C958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1433C91"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31" w:history="1">
              <w:r w:rsidR="00EC31E1" w:rsidRPr="00EC31E1">
                <w:rPr>
                  <w:rStyle w:val="Hyperlink"/>
                  <w:lang w:val="en-CA"/>
                </w:rPr>
                <w:t>JVET-AD0095</w:t>
              </w:r>
            </w:hyperlink>
          </w:p>
        </w:tc>
        <w:tc>
          <w:tcPr>
            <w:tcW w:w="1278" w:type="dxa"/>
          </w:tcPr>
          <w:p w14:paraId="4B7764B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5F7262"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B3F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8406B39" w14:textId="77777777" w:rsidTr="00800620">
        <w:trPr>
          <w:trHeight w:val="385"/>
        </w:trPr>
        <w:tc>
          <w:tcPr>
            <w:tcW w:w="781" w:type="dxa"/>
          </w:tcPr>
          <w:p w14:paraId="6A4E53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3.4a</w:t>
            </w:r>
          </w:p>
        </w:tc>
        <w:tc>
          <w:tcPr>
            <w:tcW w:w="5889" w:type="dxa"/>
          </w:tcPr>
          <w:p w14:paraId="59D7E1F8" w14:textId="77777777" w:rsidR="00EC31E1" w:rsidRPr="00EC31E1" w:rsidRDefault="00EC31E1" w:rsidP="00EC31E1">
            <w:pPr>
              <w:overflowPunct/>
              <w:autoSpaceDE/>
              <w:autoSpaceDN/>
              <w:adjustRightInd/>
              <w:textAlignment w:val="auto"/>
              <w:rPr>
                <w:lang w:val="en-CA"/>
              </w:rPr>
            </w:pPr>
            <w:r w:rsidRPr="00EC31E1">
              <w:rPr>
                <w:lang w:val="en-CA"/>
              </w:rPr>
              <w:t>Copy-padding for IBC</w:t>
            </w:r>
          </w:p>
        </w:tc>
        <w:tc>
          <w:tcPr>
            <w:tcW w:w="1652" w:type="dxa"/>
          </w:tcPr>
          <w:p w14:paraId="4A04BDC9"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2F1A7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7BC41C1D"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32" w:history="1">
              <w:r w:rsidR="00EC31E1" w:rsidRPr="00EC31E1">
                <w:rPr>
                  <w:rStyle w:val="Hyperlink"/>
                  <w:lang w:val="en-CA"/>
                </w:rPr>
                <w:t>JVET-AD0096</w:t>
              </w:r>
            </w:hyperlink>
          </w:p>
        </w:tc>
        <w:tc>
          <w:tcPr>
            <w:tcW w:w="1278" w:type="dxa"/>
          </w:tcPr>
          <w:p w14:paraId="2D778F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Hanbat</w:t>
            </w:r>
            <w:proofErr w:type="spellEnd"/>
            <w:r w:rsidRPr="00EC31E1">
              <w:rPr>
                <w:lang w:val="en-CA"/>
              </w:rPr>
              <w:t xml:space="preserve"> National University</w:t>
            </w:r>
          </w:p>
          <w:p w14:paraId="5ED2A5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Han</w:t>
            </w:r>
          </w:p>
          <w:p w14:paraId="5222DBF0"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33" w:history="1">
              <w:r w:rsidR="00EC31E1" w:rsidRPr="00EC31E1">
                <w:rPr>
                  <w:rStyle w:val="Hyperlink"/>
                  <w:lang w:val="en-CA"/>
                </w:rPr>
                <w:t>JVET-AD0139</w:t>
              </w:r>
            </w:hyperlink>
          </w:p>
          <w:p w14:paraId="1E5C5C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86403A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FECBDF7" w14:textId="77777777" w:rsidR="00EC31E1" w:rsidRPr="00EC31E1" w:rsidRDefault="00EC31E1" w:rsidP="00EC31E1">
            <w:pPr>
              <w:overflowPunct/>
              <w:autoSpaceDE/>
              <w:autoSpaceDN/>
              <w:adjustRightInd/>
              <w:textAlignment w:val="auto"/>
              <w:rPr>
                <w:lang w:val="en-CA"/>
              </w:rPr>
            </w:pPr>
            <w:r w:rsidRPr="00EC31E1">
              <w:rPr>
                <w:lang w:val="en-CA"/>
              </w:rPr>
              <w:t>Z. Zhang</w:t>
            </w:r>
          </w:p>
        </w:tc>
      </w:tr>
      <w:tr w:rsidR="00EC31E1" w:rsidRPr="00EC31E1" w14:paraId="5466199C" w14:textId="77777777" w:rsidTr="00800620">
        <w:trPr>
          <w:trHeight w:val="385"/>
        </w:trPr>
        <w:tc>
          <w:tcPr>
            <w:tcW w:w="781" w:type="dxa"/>
          </w:tcPr>
          <w:p w14:paraId="2A5E2F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3.4b</w:t>
            </w:r>
          </w:p>
        </w:tc>
        <w:tc>
          <w:tcPr>
            <w:tcW w:w="5889" w:type="dxa"/>
          </w:tcPr>
          <w:p w14:paraId="7A6105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3.4a + Test 3.3</w:t>
            </w:r>
          </w:p>
        </w:tc>
        <w:tc>
          <w:tcPr>
            <w:tcW w:w="1652" w:type="dxa"/>
          </w:tcPr>
          <w:p w14:paraId="77199270"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2B13D8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335D3D44"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34" w:history="1">
              <w:r w:rsidR="00EC31E1" w:rsidRPr="00EC31E1">
                <w:rPr>
                  <w:rStyle w:val="Hyperlink"/>
                  <w:lang w:val="en-CA"/>
                </w:rPr>
                <w:t>JVET-AD0096</w:t>
              </w:r>
            </w:hyperlink>
          </w:p>
        </w:tc>
        <w:tc>
          <w:tcPr>
            <w:tcW w:w="1278" w:type="dxa"/>
          </w:tcPr>
          <w:p w14:paraId="1B041D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FB7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Zhang</w:t>
            </w:r>
          </w:p>
        </w:tc>
      </w:tr>
      <w:tr w:rsidR="00EC31E1" w:rsidRPr="00EC31E1" w14:paraId="421EE0E4" w14:textId="77777777" w:rsidTr="00800620">
        <w:trPr>
          <w:trHeight w:val="385"/>
        </w:trPr>
        <w:tc>
          <w:tcPr>
            <w:tcW w:w="781" w:type="dxa"/>
          </w:tcPr>
          <w:p w14:paraId="6BF14AB7" w14:textId="77777777" w:rsidR="00EC31E1" w:rsidRPr="00EC31E1" w:rsidRDefault="00EC31E1" w:rsidP="00EC31E1">
            <w:pPr>
              <w:overflowPunct/>
              <w:autoSpaceDE/>
              <w:autoSpaceDN/>
              <w:adjustRightInd/>
              <w:textAlignment w:val="auto"/>
              <w:rPr>
                <w:lang w:val="en-CA"/>
              </w:rPr>
            </w:pPr>
            <w:r w:rsidRPr="00EC31E1">
              <w:rPr>
                <w:lang w:val="en-CA"/>
              </w:rPr>
              <w:t>3.5</w:t>
            </w:r>
          </w:p>
        </w:tc>
        <w:tc>
          <w:tcPr>
            <w:tcW w:w="5889" w:type="dxa"/>
          </w:tcPr>
          <w:p w14:paraId="22CC2E8A" w14:textId="77777777" w:rsidR="00EC31E1" w:rsidRPr="00EC31E1" w:rsidRDefault="00EC31E1" w:rsidP="00EC31E1">
            <w:pPr>
              <w:overflowPunct/>
              <w:autoSpaceDE/>
              <w:autoSpaceDN/>
              <w:adjustRightInd/>
              <w:textAlignment w:val="auto"/>
              <w:rPr>
                <w:lang w:val="en-CA"/>
              </w:rPr>
            </w:pPr>
            <w:r w:rsidRPr="00EC31E1">
              <w:rPr>
                <w:lang w:val="en-CA"/>
              </w:rPr>
              <w:t>Template matching for IBC BVD suffix derivation</w:t>
            </w:r>
          </w:p>
        </w:tc>
        <w:tc>
          <w:tcPr>
            <w:tcW w:w="1652" w:type="dxa"/>
          </w:tcPr>
          <w:p w14:paraId="0E2238E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1ECD3EC" w14:textId="77777777" w:rsidR="00EC31E1" w:rsidRPr="00EC31E1" w:rsidRDefault="00EC31E1" w:rsidP="00EC31E1">
            <w:pPr>
              <w:overflowPunct/>
              <w:autoSpaceDE/>
              <w:autoSpaceDN/>
              <w:adjustRightInd/>
              <w:textAlignment w:val="auto"/>
              <w:rPr>
                <w:lang w:val="en-CA"/>
              </w:rPr>
            </w:pPr>
            <w:r w:rsidRPr="00EC31E1">
              <w:rPr>
                <w:lang w:val="en-CA"/>
              </w:rPr>
              <w:t xml:space="preserve">P. </w:t>
            </w:r>
            <w:proofErr w:type="spellStart"/>
            <w:r w:rsidRPr="00EC31E1">
              <w:rPr>
                <w:lang w:val="en-CA"/>
              </w:rPr>
              <w:t>Nikitin</w:t>
            </w:r>
            <w:proofErr w:type="spellEnd"/>
          </w:p>
        </w:tc>
        <w:tc>
          <w:tcPr>
            <w:tcW w:w="1278" w:type="dxa"/>
          </w:tcPr>
          <w:p w14:paraId="058AE9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p w14:paraId="3D38AB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AB67817" w14:textId="77777777" w:rsidTr="00800620">
        <w:trPr>
          <w:trHeight w:val="385"/>
        </w:trPr>
        <w:tc>
          <w:tcPr>
            <w:tcW w:w="781" w:type="dxa"/>
          </w:tcPr>
          <w:p w14:paraId="35A66A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3.6</w:t>
            </w:r>
          </w:p>
        </w:tc>
        <w:tc>
          <w:tcPr>
            <w:tcW w:w="5889" w:type="dxa"/>
          </w:tcPr>
          <w:p w14:paraId="4C5F5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IBC-CIIP with adaptive weights</w:t>
            </w:r>
          </w:p>
        </w:tc>
        <w:tc>
          <w:tcPr>
            <w:tcW w:w="1652" w:type="dxa"/>
          </w:tcPr>
          <w:p w14:paraId="0135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FC1CB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Ma</w:t>
            </w:r>
          </w:p>
        </w:tc>
        <w:tc>
          <w:tcPr>
            <w:tcW w:w="1278" w:type="dxa"/>
          </w:tcPr>
          <w:p w14:paraId="78B31E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CEF610C" w14:textId="77777777" w:rsidTr="00800620">
        <w:trPr>
          <w:trHeight w:val="385"/>
        </w:trPr>
        <w:tc>
          <w:tcPr>
            <w:tcW w:w="781" w:type="dxa"/>
          </w:tcPr>
          <w:p w14:paraId="1529C5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3.7a</w:t>
            </w:r>
          </w:p>
        </w:tc>
        <w:tc>
          <w:tcPr>
            <w:tcW w:w="5889" w:type="dxa"/>
          </w:tcPr>
          <w:p w14:paraId="7E9AD8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 + Test 3.4b</w:t>
            </w:r>
          </w:p>
        </w:tc>
        <w:tc>
          <w:tcPr>
            <w:tcW w:w="1652" w:type="dxa"/>
          </w:tcPr>
          <w:p w14:paraId="1560864F"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30D2E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1BC6B85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199C2F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72DA02ED"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35" w:history="1">
              <w:r w:rsidR="00EC31E1" w:rsidRPr="00EC31E1">
                <w:rPr>
                  <w:rStyle w:val="Hyperlink"/>
                  <w:lang w:val="en-CA"/>
                </w:rPr>
                <w:t>JVET-AD0097</w:t>
              </w:r>
            </w:hyperlink>
          </w:p>
        </w:tc>
        <w:tc>
          <w:tcPr>
            <w:tcW w:w="1278" w:type="dxa"/>
          </w:tcPr>
          <w:p w14:paraId="30AF45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F1B14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313A2B47" w14:textId="77777777" w:rsidTr="00800620">
        <w:trPr>
          <w:trHeight w:val="385"/>
        </w:trPr>
        <w:tc>
          <w:tcPr>
            <w:tcW w:w="781" w:type="dxa"/>
          </w:tcPr>
          <w:p w14:paraId="666AF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3.7b</w:t>
            </w:r>
          </w:p>
        </w:tc>
        <w:tc>
          <w:tcPr>
            <w:tcW w:w="5889" w:type="dxa"/>
          </w:tcPr>
          <w:p w14:paraId="30F946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3.2b + Test 3.4b</w:t>
            </w:r>
          </w:p>
        </w:tc>
        <w:tc>
          <w:tcPr>
            <w:tcW w:w="1652" w:type="dxa"/>
          </w:tcPr>
          <w:p w14:paraId="660EAE1D"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5C3A8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B5DB30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4AA272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ACD690" w14:textId="77777777" w:rsidR="00EC31E1" w:rsidRPr="00EC31E1" w:rsidRDefault="00986A10" w:rsidP="00EC31E1">
            <w:pPr>
              <w:overflowPunct/>
              <w:autoSpaceDE/>
              <w:autoSpaceDN/>
              <w:adjustRightInd/>
              <w:textAlignment w:val="auto"/>
              <w:rPr>
                <w:lang w:val="en-CA"/>
              </w:rPr>
            </w:pPr>
            <w:hyperlink r:id="rId636" w:history="1">
              <w:r w:rsidR="00EC31E1" w:rsidRPr="00EC31E1">
                <w:rPr>
                  <w:rStyle w:val="Hyperlink"/>
                  <w:lang w:val="en-CA"/>
                </w:rPr>
                <w:t>JVET-AD0097</w:t>
              </w:r>
            </w:hyperlink>
          </w:p>
        </w:tc>
        <w:tc>
          <w:tcPr>
            <w:tcW w:w="1278" w:type="dxa"/>
          </w:tcPr>
          <w:p w14:paraId="77B032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MediaTek</w:t>
            </w:r>
          </w:p>
          <w:p w14:paraId="3D8EFA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AF9F7CC" w14:textId="77777777" w:rsidTr="00800620">
        <w:trPr>
          <w:trHeight w:val="385"/>
        </w:trPr>
        <w:tc>
          <w:tcPr>
            <w:tcW w:w="9600" w:type="dxa"/>
            <w:gridSpan w:val="4"/>
            <w:vAlign w:val="center"/>
          </w:tcPr>
          <w:p w14:paraId="1F9B1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4 In-loop filtering</w:t>
            </w:r>
          </w:p>
        </w:tc>
      </w:tr>
      <w:tr w:rsidR="00EC31E1" w:rsidRPr="00EC31E1" w14:paraId="7E8C2D1C" w14:textId="77777777" w:rsidTr="00800620">
        <w:trPr>
          <w:trHeight w:val="385"/>
        </w:trPr>
        <w:tc>
          <w:tcPr>
            <w:tcW w:w="781" w:type="dxa"/>
          </w:tcPr>
          <w:p w14:paraId="02A40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4.1</w:t>
            </w:r>
          </w:p>
        </w:tc>
        <w:tc>
          <w:tcPr>
            <w:tcW w:w="5889" w:type="dxa"/>
          </w:tcPr>
          <w:p w14:paraId="68AEAC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Additional fixed and signalled filters for ALF</w:t>
            </w:r>
          </w:p>
        </w:tc>
        <w:tc>
          <w:tcPr>
            <w:tcW w:w="1652" w:type="dxa"/>
          </w:tcPr>
          <w:p w14:paraId="101E8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D9394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21C5155A"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37" w:history="1">
              <w:r w:rsidR="00EC31E1" w:rsidRPr="00EC31E1">
                <w:rPr>
                  <w:rStyle w:val="Hyperlink"/>
                  <w:lang w:val="en-CA"/>
                </w:rPr>
                <w:t>JVET-AD0221</w:t>
              </w:r>
            </w:hyperlink>
          </w:p>
        </w:tc>
        <w:tc>
          <w:tcPr>
            <w:tcW w:w="1278" w:type="dxa"/>
          </w:tcPr>
          <w:p w14:paraId="20D0DB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87C4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Hu</w:t>
            </w:r>
          </w:p>
        </w:tc>
      </w:tr>
      <w:tr w:rsidR="00EC31E1" w:rsidRPr="00EC31E1" w14:paraId="1F0A86BF" w14:textId="77777777" w:rsidTr="00800620">
        <w:trPr>
          <w:trHeight w:val="385"/>
        </w:trPr>
        <w:tc>
          <w:tcPr>
            <w:tcW w:w="781" w:type="dxa"/>
          </w:tcPr>
          <w:p w14:paraId="62AB8D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4.2</w:t>
            </w:r>
          </w:p>
        </w:tc>
        <w:tc>
          <w:tcPr>
            <w:tcW w:w="5889" w:type="dxa"/>
          </w:tcPr>
          <w:p w14:paraId="6A6D8F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classifier based on residual data</w:t>
            </w:r>
          </w:p>
        </w:tc>
        <w:tc>
          <w:tcPr>
            <w:tcW w:w="1652" w:type="dxa"/>
          </w:tcPr>
          <w:p w14:paraId="081E81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5604B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307B40"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38" w:history="1">
              <w:r w:rsidR="00EC31E1" w:rsidRPr="00EC31E1">
                <w:rPr>
                  <w:rStyle w:val="Hyperlink"/>
                  <w:lang w:val="en-CA"/>
                </w:rPr>
                <w:t>JVET-AD0219</w:t>
              </w:r>
            </w:hyperlink>
          </w:p>
        </w:tc>
        <w:tc>
          <w:tcPr>
            <w:tcW w:w="1278" w:type="dxa"/>
          </w:tcPr>
          <w:p w14:paraId="20F51C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765E69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B87A9ED" w14:textId="77777777" w:rsidTr="00800620">
        <w:trPr>
          <w:trHeight w:val="385"/>
        </w:trPr>
        <w:tc>
          <w:tcPr>
            <w:tcW w:w="781" w:type="dxa"/>
          </w:tcPr>
          <w:p w14:paraId="71E00B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4.3</w:t>
            </w:r>
          </w:p>
        </w:tc>
        <w:tc>
          <w:tcPr>
            <w:tcW w:w="5889" w:type="dxa"/>
          </w:tcPr>
          <w:p w14:paraId="3B1A9E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filter shape with more taps applied to fixed filter results</w:t>
            </w:r>
          </w:p>
        </w:tc>
        <w:tc>
          <w:tcPr>
            <w:tcW w:w="1652" w:type="dxa"/>
          </w:tcPr>
          <w:p w14:paraId="07307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98423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0D62070C"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39" w:history="1">
              <w:r w:rsidR="00EC31E1" w:rsidRPr="00EC31E1">
                <w:rPr>
                  <w:rStyle w:val="Hyperlink"/>
                  <w:lang w:val="en-CA"/>
                </w:rPr>
                <w:t>JVET-AD0219</w:t>
              </w:r>
            </w:hyperlink>
          </w:p>
        </w:tc>
        <w:tc>
          <w:tcPr>
            <w:tcW w:w="1278" w:type="dxa"/>
          </w:tcPr>
          <w:p w14:paraId="04B51E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33674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5EC0F5C" w14:textId="77777777" w:rsidTr="00800620">
        <w:trPr>
          <w:trHeight w:val="385"/>
        </w:trPr>
        <w:tc>
          <w:tcPr>
            <w:tcW w:w="781" w:type="dxa"/>
          </w:tcPr>
          <w:p w14:paraId="3E8EA78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4.4a</w:t>
            </w:r>
          </w:p>
        </w:tc>
        <w:tc>
          <w:tcPr>
            <w:tcW w:w="5889" w:type="dxa"/>
          </w:tcPr>
          <w:p w14:paraId="01BD32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4.2 + Test 4.3</w:t>
            </w:r>
          </w:p>
        </w:tc>
        <w:tc>
          <w:tcPr>
            <w:tcW w:w="1652" w:type="dxa"/>
          </w:tcPr>
          <w:p w14:paraId="523B6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BF7E0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7F5C3295"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40" w:history="1">
              <w:r w:rsidR="00EC31E1" w:rsidRPr="00EC31E1">
                <w:rPr>
                  <w:rStyle w:val="Hyperlink"/>
                  <w:lang w:val="en-CA"/>
                </w:rPr>
                <w:t>JVET-AD0219</w:t>
              </w:r>
            </w:hyperlink>
          </w:p>
        </w:tc>
        <w:tc>
          <w:tcPr>
            <w:tcW w:w="1278" w:type="dxa"/>
          </w:tcPr>
          <w:p w14:paraId="0F0D7D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139D55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A09A18" w14:textId="77777777" w:rsidTr="00800620">
        <w:trPr>
          <w:trHeight w:val="385"/>
        </w:trPr>
        <w:tc>
          <w:tcPr>
            <w:tcW w:w="781" w:type="dxa"/>
          </w:tcPr>
          <w:p w14:paraId="1C160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4.4b</w:t>
            </w:r>
          </w:p>
        </w:tc>
        <w:tc>
          <w:tcPr>
            <w:tcW w:w="5889" w:type="dxa"/>
          </w:tcPr>
          <w:p w14:paraId="13923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 + Test 4.3</w:t>
            </w:r>
          </w:p>
        </w:tc>
        <w:tc>
          <w:tcPr>
            <w:tcW w:w="1652" w:type="dxa"/>
          </w:tcPr>
          <w:p w14:paraId="6BD515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8B2B0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1F1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DA2E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B29D1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0E686F89"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41" w:history="1">
              <w:r w:rsidR="00EC31E1" w:rsidRPr="00EC31E1">
                <w:rPr>
                  <w:rStyle w:val="Hyperlink"/>
                  <w:lang w:val="en-CA"/>
                </w:rPr>
                <w:t>JVET-AD0222</w:t>
              </w:r>
            </w:hyperlink>
          </w:p>
        </w:tc>
        <w:tc>
          <w:tcPr>
            <w:tcW w:w="1278" w:type="dxa"/>
          </w:tcPr>
          <w:p w14:paraId="578B91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2066D2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0A66D0DF" w14:textId="77777777" w:rsidTr="00800620">
        <w:trPr>
          <w:trHeight w:val="385"/>
        </w:trPr>
        <w:tc>
          <w:tcPr>
            <w:tcW w:w="781" w:type="dxa"/>
          </w:tcPr>
          <w:p w14:paraId="634444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4.4c</w:t>
            </w:r>
          </w:p>
        </w:tc>
        <w:tc>
          <w:tcPr>
            <w:tcW w:w="5889" w:type="dxa"/>
          </w:tcPr>
          <w:p w14:paraId="4D072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w:t>
            </w:r>
          </w:p>
        </w:tc>
        <w:tc>
          <w:tcPr>
            <w:tcW w:w="1652" w:type="dxa"/>
          </w:tcPr>
          <w:p w14:paraId="2703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AA623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62B8B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32678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E388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14EF1FF9" w14:textId="77777777" w:rsidR="00EC31E1" w:rsidRPr="00EC31E1" w:rsidRDefault="00986A10" w:rsidP="00EC31E1">
            <w:pPr>
              <w:tabs>
                <w:tab w:val="clear" w:pos="360"/>
                <w:tab w:val="clear" w:pos="720"/>
                <w:tab w:val="clear" w:pos="1080"/>
                <w:tab w:val="clear" w:pos="1440"/>
              </w:tabs>
              <w:overflowPunct/>
              <w:autoSpaceDE/>
              <w:autoSpaceDN/>
              <w:adjustRightInd/>
              <w:textAlignment w:val="auto"/>
              <w:rPr>
                <w:lang w:val="en-CA"/>
              </w:rPr>
            </w:pPr>
            <w:hyperlink r:id="rId642" w:history="1">
              <w:r w:rsidR="00EC31E1" w:rsidRPr="00EC31E1">
                <w:rPr>
                  <w:rStyle w:val="Hyperlink"/>
                  <w:lang w:val="en-CA"/>
                </w:rPr>
                <w:t>JVET-AD0222</w:t>
              </w:r>
            </w:hyperlink>
          </w:p>
        </w:tc>
        <w:tc>
          <w:tcPr>
            <w:tcW w:w="1278" w:type="dxa"/>
          </w:tcPr>
          <w:p w14:paraId="34AA5E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06FF47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146D10CB" w14:textId="77777777" w:rsidTr="00800620">
        <w:trPr>
          <w:trHeight w:val="385"/>
        </w:trPr>
        <w:tc>
          <w:tcPr>
            <w:tcW w:w="9600" w:type="dxa"/>
            <w:gridSpan w:val="4"/>
            <w:vAlign w:val="center"/>
          </w:tcPr>
          <w:p w14:paraId="2567A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5 GDR</w:t>
            </w:r>
          </w:p>
        </w:tc>
      </w:tr>
      <w:tr w:rsidR="00EC31E1" w:rsidRPr="00EC31E1" w14:paraId="48BB7F35" w14:textId="77777777" w:rsidTr="00800620">
        <w:trPr>
          <w:trHeight w:val="385"/>
        </w:trPr>
        <w:tc>
          <w:tcPr>
            <w:tcW w:w="781" w:type="dxa"/>
          </w:tcPr>
          <w:p w14:paraId="3729FD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5.1</w:t>
            </w:r>
          </w:p>
        </w:tc>
        <w:tc>
          <w:tcPr>
            <w:tcW w:w="5889" w:type="dxa"/>
          </w:tcPr>
          <w:p w14:paraId="60F31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Reference picture padding for GDR</w:t>
            </w:r>
          </w:p>
        </w:tc>
        <w:tc>
          <w:tcPr>
            <w:tcW w:w="1652" w:type="dxa"/>
          </w:tcPr>
          <w:p w14:paraId="68B4E0A2"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InterDigital</w:t>
            </w:r>
            <w:proofErr w:type="spellEnd"/>
          </w:p>
          <w:p w14:paraId="7E1A96A4" w14:textId="77777777" w:rsidR="00EC31E1" w:rsidRPr="00EC31E1" w:rsidRDefault="00EC31E1" w:rsidP="00EC31E1">
            <w:pPr>
              <w:overflowPunct/>
              <w:autoSpaceDE/>
              <w:autoSpaceDN/>
              <w:adjustRightInd/>
              <w:textAlignment w:val="auto"/>
              <w:rPr>
                <w:lang w:val="en-CA"/>
              </w:rPr>
            </w:pPr>
            <w:r w:rsidRPr="00EC31E1">
              <w:rPr>
                <w:lang w:val="en-CA"/>
              </w:rPr>
              <w:t>T. Poirier</w:t>
            </w:r>
          </w:p>
          <w:p w14:paraId="5D121214" w14:textId="77777777" w:rsidR="00EC31E1" w:rsidRPr="00EC31E1" w:rsidRDefault="00986A10" w:rsidP="00EC31E1">
            <w:pPr>
              <w:overflowPunct/>
              <w:autoSpaceDE/>
              <w:autoSpaceDN/>
              <w:adjustRightInd/>
              <w:textAlignment w:val="auto"/>
              <w:rPr>
                <w:lang w:val="en-CA"/>
              </w:rPr>
            </w:pPr>
            <w:hyperlink r:id="rId643" w:history="1">
              <w:r w:rsidR="00EC31E1" w:rsidRPr="00EC31E1">
                <w:rPr>
                  <w:rStyle w:val="Hyperlink"/>
                  <w:lang w:val="en-CA"/>
                </w:rPr>
                <w:t>JVET-AD0123</w:t>
              </w:r>
            </w:hyperlink>
          </w:p>
        </w:tc>
        <w:tc>
          <w:tcPr>
            <w:tcW w:w="1278" w:type="dxa"/>
          </w:tcPr>
          <w:p w14:paraId="194C7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2579B2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 Hong</w:t>
            </w:r>
          </w:p>
        </w:tc>
      </w:tr>
    </w:tbl>
    <w:p w14:paraId="0626A65B" w14:textId="21B6A6FE" w:rsidR="002809C9" w:rsidRDefault="002809C9" w:rsidP="00800620">
      <w:pPr>
        <w:rPr>
          <w:rFonts w:eastAsiaTheme="minorEastAsia"/>
          <w:lang w:val="en-CA" w:eastAsia="zh-CN"/>
        </w:rPr>
      </w:pPr>
    </w:p>
    <w:p w14:paraId="77311DCF" w14:textId="5CD95F58" w:rsidR="002F1B79" w:rsidRPr="00792EDE" w:rsidRDefault="002F1B79" w:rsidP="00800620">
      <w:pPr>
        <w:rPr>
          <w:rFonts w:eastAsiaTheme="minorEastAsia"/>
          <w:b/>
          <w:lang w:val="en-CA" w:eastAsia="zh-CN"/>
        </w:rPr>
      </w:pPr>
      <w:r w:rsidRPr="00792EDE">
        <w:rPr>
          <w:rFonts w:eastAsiaTheme="minorEastAsia"/>
          <w:b/>
          <w:lang w:val="en-CA" w:eastAsia="zh-CN"/>
        </w:rPr>
        <w:t>Inter prediction</w:t>
      </w:r>
    </w:p>
    <w:p w14:paraId="68961837" w14:textId="736F0BDA" w:rsidR="00800620" w:rsidRPr="00BA001D" w:rsidRDefault="00800620" w:rsidP="00792EDE">
      <w:pPr>
        <w:rPr>
          <w:rFonts w:eastAsiaTheme="minorEastAsia"/>
          <w:lang w:val="en-CA" w:eastAsia="zh-CN"/>
        </w:rPr>
      </w:pPr>
      <w:r w:rsidRPr="00792EDE">
        <w:rPr>
          <w:rFonts w:eastAsiaTheme="minorEastAsia"/>
          <w:b/>
          <w:lang w:val="en-CA" w:eastAsia="zh-CN"/>
        </w:rPr>
        <w:t xml:space="preserve">Test 1.1 </w:t>
      </w:r>
      <w:r w:rsidRPr="00792EDE">
        <w:rPr>
          <w:b/>
          <w:color w:val="000000"/>
          <w:lang w:val="en-CA"/>
        </w:rPr>
        <w:t>Extends the CCCM template selection to six</w:t>
      </w:r>
      <w:r w:rsidRPr="00792EDE">
        <w:rPr>
          <w:rFonts w:eastAsiaTheme="minorEastAsia"/>
          <w:b/>
          <w:lang w:val="en-CA" w:eastAsia="zh-CN"/>
        </w:rPr>
        <w:t xml:space="preserve"> (</w:t>
      </w:r>
      <w:hyperlink r:id="rId644" w:history="1">
        <w:r w:rsidRPr="00792EDE">
          <w:rPr>
            <w:rStyle w:val="Hyperlink"/>
            <w:b/>
            <w:lang w:val="en-CA"/>
          </w:rPr>
          <w:t>JVET-AD0147</w:t>
        </w:r>
      </w:hyperlink>
      <w:r w:rsidRPr="00792EDE">
        <w:rPr>
          <w:rFonts w:eastAsiaTheme="minorEastAsia"/>
          <w:b/>
          <w:lang w:val="en-CA" w:eastAsia="zh-CN"/>
        </w:rPr>
        <w:t>)</w:t>
      </w:r>
    </w:p>
    <w:p w14:paraId="612BD60A" w14:textId="77777777" w:rsidR="00800620" w:rsidRPr="000E308C" w:rsidRDefault="00800620" w:rsidP="00800620">
      <w:pPr>
        <w:rPr>
          <w:lang w:val="en-CA"/>
        </w:rPr>
      </w:pPr>
      <w:r w:rsidRPr="000E308C">
        <w:rPr>
          <w:lang w:val="en-CA"/>
        </w:rPr>
        <w:t>In this test, the number of CCCM templates is extended (in addition to top and left, only left, and only top) to 6 as shown in the below figure in the second row. When one of the 3 extended templates is selected, the model is derived selecting the samples of the template with the reconstructed luma value within the range of the reconstructed current CU luma values. Also, the CCCM parameters are applied with 32-bits precision. If CCCM mode is selected, similarly to GL-CCCM, a flag is coded to indicate whether regular or extended template is used.</w:t>
      </w:r>
    </w:p>
    <w:p w14:paraId="69BF1DB0" w14:textId="77777777" w:rsidR="00800620" w:rsidRPr="000E308C" w:rsidRDefault="00800620" w:rsidP="00800620">
      <w:pPr>
        <w:rPr>
          <w:lang w:val="en-CA"/>
        </w:rPr>
      </w:pPr>
      <w:r w:rsidRPr="003514AD">
        <w:rPr>
          <w:noProof/>
          <w:lang w:val="en-CA"/>
        </w:rPr>
        <w:object w:dxaOrig="9360" w:dyaOrig="2805" w14:anchorId="010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2pt;height:136.2pt;mso-width-percent:0;mso-height-percent:0;mso-width-percent:0;mso-height-percent:0" o:ole="">
            <v:imagedata r:id="rId645" o:title=""/>
          </v:shape>
          <o:OLEObject Type="Embed" ProgID="Visio.Drawing.15" ShapeID="_x0000_i1025" DrawAspect="Content" ObjectID="_1743793938" r:id="rId646"/>
        </w:object>
      </w:r>
    </w:p>
    <w:p w14:paraId="63E2E3E5" w14:textId="77777777" w:rsidR="00800620" w:rsidRPr="003514AD" w:rsidRDefault="00800620" w:rsidP="00800620">
      <w:pPr>
        <w:rPr>
          <w:lang w:val="en-CA"/>
        </w:rPr>
      </w:pPr>
    </w:p>
    <w:p w14:paraId="784BBE8E" w14:textId="77777777" w:rsidR="002809C9" w:rsidRDefault="002809C9" w:rsidP="00800620">
      <w:pPr>
        <w:rPr>
          <w:rFonts w:eastAsiaTheme="minorEastAsia"/>
          <w:lang w:val="en-CA" w:eastAsia="zh-CN"/>
        </w:rPr>
      </w:pPr>
    </w:p>
    <w:p w14:paraId="124DA4CE" w14:textId="433235EE" w:rsidR="00800620" w:rsidRPr="00BA001D" w:rsidRDefault="00800620" w:rsidP="00792EDE">
      <w:pPr>
        <w:rPr>
          <w:rFonts w:eastAsiaTheme="minorEastAsia"/>
          <w:lang w:val="en-CA" w:eastAsia="zh-CN"/>
        </w:rPr>
      </w:pPr>
      <w:r w:rsidRPr="00792EDE">
        <w:rPr>
          <w:rFonts w:eastAsiaTheme="minorEastAsia"/>
          <w:b/>
          <w:lang w:val="en-CA" w:eastAsia="zh-CN"/>
        </w:rPr>
        <w:t xml:space="preserve">Test 1.2 </w:t>
      </w:r>
      <w:r w:rsidRPr="00792EDE">
        <w:rPr>
          <w:b/>
          <w:lang w:val="en-CA"/>
        </w:rPr>
        <w:t xml:space="preserve">CCCM using multiple </w:t>
      </w:r>
      <w:proofErr w:type="spellStart"/>
      <w:r w:rsidRPr="00792EDE">
        <w:rPr>
          <w:b/>
          <w:lang w:val="en-CA"/>
        </w:rPr>
        <w:t>downsampling</w:t>
      </w:r>
      <w:proofErr w:type="spellEnd"/>
      <w:r w:rsidRPr="00792EDE">
        <w:rPr>
          <w:b/>
          <w:lang w:val="en-CA"/>
        </w:rPr>
        <w:t xml:space="preserve"> filters (</w:t>
      </w:r>
      <w:hyperlink r:id="rId647" w:history="1">
        <w:r w:rsidRPr="00792EDE">
          <w:rPr>
            <w:rStyle w:val="Hyperlink"/>
            <w:b/>
            <w:lang w:val="en-CA"/>
          </w:rPr>
          <w:t>JVET-AD0202</w:t>
        </w:r>
      </w:hyperlink>
      <w:r w:rsidRPr="00792EDE">
        <w:rPr>
          <w:b/>
          <w:lang w:val="en-CA"/>
        </w:rPr>
        <w:t>)</w:t>
      </w:r>
    </w:p>
    <w:p w14:paraId="47B839CB" w14:textId="77777777" w:rsidR="00800620" w:rsidRPr="000E308C" w:rsidRDefault="00800620" w:rsidP="00800620">
      <w:pPr>
        <w:rPr>
          <w:szCs w:val="22"/>
          <w:lang w:val="en-CA"/>
        </w:rPr>
      </w:pPr>
      <w:r w:rsidRPr="000E308C">
        <w:rPr>
          <w:szCs w:val="22"/>
          <w:lang w:val="en-CA"/>
        </w:rPr>
        <w:t xml:space="preserve">It the test, multiple </w:t>
      </w:r>
      <w:proofErr w:type="spellStart"/>
      <w:r w:rsidRPr="000E308C">
        <w:rPr>
          <w:szCs w:val="22"/>
          <w:lang w:val="en-CA"/>
        </w:rPr>
        <w:t>downsampling</w:t>
      </w:r>
      <w:proofErr w:type="spellEnd"/>
      <w:r w:rsidRPr="000E308C">
        <w:rPr>
          <w:szCs w:val="22"/>
          <w:lang w:val="en-CA"/>
        </w:rPr>
        <w:t xml:space="preserve"> filters are applied to a group of </w:t>
      </w:r>
      <w:r w:rsidRPr="000E308C">
        <w:rPr>
          <w:lang w:val="en-CA"/>
        </w:rPr>
        <w:t xml:space="preserve">reconstructed </w:t>
      </w:r>
      <w:r w:rsidRPr="000E308C">
        <w:rPr>
          <w:szCs w:val="22"/>
          <w:lang w:val="en-CA"/>
        </w:rPr>
        <w:t xml:space="preserve">luma samples in a CCCM. The linear combination of these </w:t>
      </w:r>
      <w:proofErr w:type="spellStart"/>
      <w:r w:rsidRPr="000E308C">
        <w:rPr>
          <w:szCs w:val="22"/>
          <w:lang w:val="en-CA"/>
        </w:rPr>
        <w:t>downsampled</w:t>
      </w:r>
      <w:proofErr w:type="spellEnd"/>
      <w:r w:rsidRPr="000E308C">
        <w:rPr>
          <w:szCs w:val="22"/>
          <w:lang w:val="en-CA"/>
        </w:rPr>
        <w:t xml:space="preserve"> reconstructed samples is multiplied by derived filter coefficients to form the final chroma predictor. The horizontal or vertical location of the center luma sample are also considered in the tested model. The cross-component models shown below are tested as additional CCCM modes with a mode index signalled in the bitstream:</w:t>
      </w:r>
    </w:p>
    <w:p w14:paraId="018DFB1D" w14:textId="77777777" w:rsidR="00800620" w:rsidRPr="000E308C"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0E308C">
        <w:rPr>
          <w:szCs w:val="22"/>
          <w:lang w:val="en-CA"/>
        </w:rPr>
        <w:t xml:space="preserve">Model 1: </w:t>
      </w:r>
      <w:proofErr w:type="spellStart"/>
      <w:r w:rsidRPr="000E308C">
        <w:rPr>
          <w:szCs w:val="22"/>
          <w:lang w:val="en-CA"/>
        </w:rPr>
        <w:t>predChroma</w:t>
      </w:r>
      <w:proofErr w:type="spellEnd"/>
      <w:r w:rsidRPr="000E308C">
        <w:rPr>
          <w:szCs w:val="22"/>
          <w:lang w:val="en-CA"/>
        </w:rPr>
        <w:t xml:space="preserve"> = c0 * H(C) + c1 </w:t>
      </w:r>
      <w:proofErr w:type="gramStart"/>
      <w:r w:rsidRPr="000E308C">
        <w:rPr>
          <w:szCs w:val="22"/>
          <w:lang w:val="en-CA"/>
        </w:rPr>
        <w:t>*  G</w:t>
      </w:r>
      <w:proofErr w:type="gramEnd"/>
      <w:r w:rsidRPr="000E308C">
        <w:rPr>
          <w:szCs w:val="22"/>
          <w:lang w:val="en-CA"/>
        </w:rPr>
        <w:t>1(C) + c2 *  G2(C) + c3 *  G3(C) + c4 *  P(H(C)) + c5 *  P(G1(C)) + c6 * P(G2(C)) + c7 * X + c8 * Y + c9 * B</w:t>
      </w:r>
    </w:p>
    <w:p w14:paraId="3EE73D4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2: </w:t>
      </w:r>
      <w:proofErr w:type="spellStart"/>
      <w:r w:rsidRPr="00ED4F21">
        <w:rPr>
          <w:szCs w:val="22"/>
          <w:lang w:val="de-DE"/>
        </w:rPr>
        <w:t>predChroma</w:t>
      </w:r>
      <w:proofErr w:type="spellEnd"/>
      <w:r w:rsidRPr="00ED4F21">
        <w:rPr>
          <w:szCs w:val="22"/>
          <w:lang w:val="de-DE"/>
        </w:rPr>
        <w:t xml:space="preserve"> = c0 * H(C) + c1 *  H(W) + c2 *  H(E) + c3 *  G1(C) + c4 *  G1(W) + c5 *  G1(E) + c6 *  P(H(C)) + c7 *  P(H(W)) + c8 *  P(H(E)) + c9 * X + c10 * B</w:t>
      </w:r>
    </w:p>
    <w:p w14:paraId="4825EFE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3: </w:t>
      </w:r>
      <w:proofErr w:type="spellStart"/>
      <w:r w:rsidRPr="00ED4F21">
        <w:rPr>
          <w:szCs w:val="22"/>
          <w:lang w:val="de-DE"/>
        </w:rPr>
        <w:t>predChroma</w:t>
      </w:r>
      <w:proofErr w:type="spellEnd"/>
      <w:r w:rsidRPr="00ED4F21">
        <w:rPr>
          <w:szCs w:val="22"/>
          <w:lang w:val="de-DE"/>
        </w:rPr>
        <w:t xml:space="preserve"> = c0 * H(C) + c1 *  H(NE) + c2 *  H(SW) + c3 *  G3(C) + c4 *  G3(NE) + c5 *  G3(SW) + c6 *  P(H(C)) + c7 *  P(H(NE)) + c8 *  P(H(SW)) + c9 * Y + c10 * B</w:t>
      </w:r>
    </w:p>
    <w:p w14:paraId="72708D69" w14:textId="77777777" w:rsidR="00800620" w:rsidRPr="000E308C" w:rsidRDefault="00800620" w:rsidP="00800620">
      <w:pPr>
        <w:rPr>
          <w:szCs w:val="22"/>
          <w:lang w:val="en-CA"/>
        </w:rPr>
      </w:pPr>
      <w:r w:rsidRPr="000E308C">
        <w:rPr>
          <w:szCs w:val="22"/>
          <w:lang w:val="en-CA"/>
        </w:rPr>
        <w:t xml:space="preserve">where H(·), G1(·), G2(·), G3(·) are various </w:t>
      </w:r>
      <w:proofErr w:type="spellStart"/>
      <w:r w:rsidRPr="000E308C">
        <w:rPr>
          <w:szCs w:val="22"/>
          <w:lang w:val="en-CA"/>
        </w:rPr>
        <w:t>downsampling</w:t>
      </w:r>
      <w:proofErr w:type="spellEnd"/>
      <w:r w:rsidRPr="000E308C">
        <w:rPr>
          <w:szCs w:val="22"/>
          <w:lang w:val="en-CA"/>
        </w:rPr>
        <w:t xml:space="preserve"> filters as indicated in Figure 1, C denotes the current chroma sample position, and N, S, W, E, NE, SW are the positions around C as indicated in Figure 2, c</w:t>
      </w:r>
      <w:r w:rsidRPr="000E308C">
        <w:rPr>
          <w:szCs w:val="22"/>
          <w:vertAlign w:val="subscript"/>
          <w:lang w:val="en-CA"/>
        </w:rPr>
        <w:t>i</w:t>
      </w:r>
      <w:r w:rsidRPr="000E308C">
        <w:rPr>
          <w:szCs w:val="22"/>
          <w:lang w:val="en-CA"/>
        </w:rPr>
        <w:t xml:space="preserve"> are filter coefficients, P and B are nonlinear term and bias term, and X and Y are </w:t>
      </w:r>
      <w:r w:rsidRPr="003514AD">
        <w:rPr>
          <w:szCs w:val="22"/>
          <w:lang w:val="en-CA"/>
        </w:rPr>
        <w:t>the horizontal and vertical locations of the center luma sample with respect to the top-left coordinates of the block.</w:t>
      </w:r>
    </w:p>
    <w:p w14:paraId="62EDECF4"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150AA995" wp14:editId="55188614">
            <wp:extent cx="4495800" cy="819150"/>
            <wp:effectExtent l="0" t="0" r="0" b="0"/>
            <wp:docPr id="4" name="Picture 34"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 sport&#10;&#10;Description automatically generated"/>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4495800" cy="819150"/>
                    </a:xfrm>
                    <a:prstGeom prst="rect">
                      <a:avLst/>
                    </a:prstGeom>
                    <a:noFill/>
                    <a:ln>
                      <a:noFill/>
                    </a:ln>
                  </pic:spPr>
                </pic:pic>
              </a:graphicData>
            </a:graphic>
          </wp:inline>
        </w:drawing>
      </w:r>
    </w:p>
    <w:p w14:paraId="5CA83790"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1</w:t>
      </w:r>
      <w:r w:rsidRPr="000E308C">
        <w:rPr>
          <w:b w:val="0"/>
          <w:bCs/>
          <w:lang w:val="en-CA"/>
        </w:rPr>
        <w:fldChar w:fldCharType="end"/>
      </w:r>
      <w:r w:rsidRPr="000E308C">
        <w:rPr>
          <w:b w:val="0"/>
          <w:lang w:val="en-CA"/>
        </w:rPr>
        <w:t xml:space="preserve">. Various </w:t>
      </w:r>
      <w:proofErr w:type="spellStart"/>
      <w:r w:rsidRPr="000E308C">
        <w:rPr>
          <w:b w:val="0"/>
          <w:lang w:val="en-CA"/>
        </w:rPr>
        <w:t>downsampling</w:t>
      </w:r>
      <w:proofErr w:type="spellEnd"/>
      <w:r w:rsidRPr="000E308C">
        <w:rPr>
          <w:b w:val="0"/>
          <w:lang w:val="en-CA"/>
        </w:rPr>
        <w:t xml:space="preserve"> filters used in the tested cross-component models</w:t>
      </w:r>
    </w:p>
    <w:p w14:paraId="3C6870DF" w14:textId="77777777" w:rsidR="00800620" w:rsidRPr="000E308C" w:rsidRDefault="00800620" w:rsidP="00800620">
      <w:pPr>
        <w:rPr>
          <w:szCs w:val="22"/>
          <w:lang w:val="en-CA"/>
        </w:rPr>
      </w:pPr>
    </w:p>
    <w:p w14:paraId="0DBEE186"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28DC9C03" wp14:editId="3259E466">
            <wp:extent cx="1533525" cy="876300"/>
            <wp:effectExtent l="0" t="0" r="9525" b="0"/>
            <wp:docPr id="5"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6EDE823B"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2</w:t>
      </w:r>
      <w:r w:rsidRPr="000E308C">
        <w:rPr>
          <w:b w:val="0"/>
          <w:bCs/>
          <w:lang w:val="en-CA"/>
        </w:rPr>
        <w:fldChar w:fldCharType="end"/>
      </w:r>
      <w:r w:rsidRPr="000E308C">
        <w:rPr>
          <w:b w:val="0"/>
          <w:lang w:val="en-CA"/>
        </w:rPr>
        <w:t>. The positions of chroma samples</w:t>
      </w:r>
    </w:p>
    <w:p w14:paraId="2AAE152C" w14:textId="77777777" w:rsidR="002809C9" w:rsidRDefault="002809C9" w:rsidP="00800620">
      <w:pPr>
        <w:rPr>
          <w:lang w:val="en-CA"/>
        </w:rPr>
      </w:pPr>
    </w:p>
    <w:p w14:paraId="6937063F" w14:textId="0CDA384A" w:rsidR="00800620" w:rsidRPr="00BA001D" w:rsidRDefault="00800620" w:rsidP="00792EDE">
      <w:pPr>
        <w:rPr>
          <w:lang w:val="en-CA"/>
        </w:rPr>
      </w:pPr>
      <w:r w:rsidRPr="00792EDE">
        <w:rPr>
          <w:b/>
          <w:lang w:val="en-CA"/>
        </w:rPr>
        <w:t xml:space="preserve">Test 1.3: </w:t>
      </w:r>
      <w:r w:rsidRPr="00792EDE">
        <w:rPr>
          <w:b/>
          <w:lang w:val="en-CA" w:eastAsia="zh-CN"/>
        </w:rPr>
        <w:t>Local</w:t>
      </w:r>
      <w:r w:rsidRPr="00792EDE">
        <w:rPr>
          <w:b/>
          <w:lang w:val="en-CA"/>
        </w:rPr>
        <w:t>-boosting cross-component prediction (</w:t>
      </w:r>
      <w:hyperlink r:id="rId650" w:history="1">
        <w:r w:rsidRPr="00792EDE">
          <w:rPr>
            <w:rStyle w:val="Hyperlink"/>
            <w:b/>
            <w:lang w:val="en-CA"/>
          </w:rPr>
          <w:t>JVET-AD0120</w:t>
        </w:r>
      </w:hyperlink>
      <w:r w:rsidRPr="00792EDE">
        <w:rPr>
          <w:b/>
          <w:lang w:val="en-CA"/>
        </w:rPr>
        <w:t>)</w:t>
      </w:r>
    </w:p>
    <w:p w14:paraId="7EF77F9E" w14:textId="77777777" w:rsidR="00800620" w:rsidRPr="003514AD" w:rsidRDefault="00800620" w:rsidP="00800620">
      <w:pPr>
        <w:rPr>
          <w:lang w:val="en-CA" w:eastAsia="zh-CN"/>
        </w:rPr>
      </w:pPr>
      <w:r w:rsidRPr="003514AD">
        <w:rPr>
          <w:lang w:val="en-CA" w:eastAsia="zh-CN"/>
        </w:rPr>
        <w:t>In this method, the local information including neighbouring and prediction samples are considered for cross-component prediction (CCCM and CCLM). The aspects are included.</w:t>
      </w:r>
    </w:p>
    <w:p w14:paraId="77E7BD57" w14:textId="77777777" w:rsidR="00800620" w:rsidRPr="003514AD" w:rsidRDefault="00800620" w:rsidP="00800620">
      <w:pPr>
        <w:rPr>
          <w:lang w:val="en-CA"/>
        </w:rPr>
      </w:pPr>
      <w:r w:rsidRPr="003514AD">
        <w:rPr>
          <w:lang w:val="en-CA"/>
        </w:rPr>
        <w:t xml:space="preserve">Aspect #1: Prediction samples of MM-CCLM/MM-CCCM can be filtered with neighbouring samples with a 3×3 low-pass filter. At a top/left boundary, the filtering window involves neighbouring reconstructed samples. For inner samples, the filtering window only involves prediction samples, which </w:t>
      </w:r>
      <w:r w:rsidRPr="003514AD">
        <w:rPr>
          <w:lang w:val="en-CA"/>
        </w:rPr>
        <w:lastRenderedPageBreak/>
        <w:t>are padded. A flag is signalled to indicate whether filtering is applied or not for a block coded with MM-CCLM/MM-CCCM.</w:t>
      </w:r>
    </w:p>
    <w:p w14:paraId="1057B702" w14:textId="77777777" w:rsidR="00800620" w:rsidRPr="003514AD" w:rsidRDefault="00800620" w:rsidP="00800620">
      <w:pPr>
        <w:rPr>
          <w:lang w:val="en-CA"/>
        </w:rPr>
      </w:pPr>
      <w:r w:rsidRPr="003514AD">
        <w:rPr>
          <w:lang w:val="en-CA"/>
        </w:rPr>
        <w:t>Aspect #2: Template costs are calculated to implicitly determine the usage of the cross-component prediction. The template cost is derived by applying the candidate cross-component mode on the template and calculating the SAD between the prediction samples and reconstruction samples in the template. The mode with a lower template cost is selected as the final method for the current block.</w:t>
      </w:r>
    </w:p>
    <w:p w14:paraId="101479B5" w14:textId="77777777" w:rsidR="00800620" w:rsidRPr="003514AD" w:rsidRDefault="00800620" w:rsidP="00800620">
      <w:pPr>
        <w:rPr>
          <w:lang w:val="en-CA"/>
        </w:rPr>
      </w:pPr>
      <w:r w:rsidRPr="003514AD">
        <w:rPr>
          <w:lang w:val="en-CA"/>
        </w:rPr>
        <w:t xml:space="preserve">Aspect #3: The binarization of the mode signalling is modified. Instead of signaling CCLM-L/CCLM-T/MM-CCLM-L/MM-CCLM-T (or CCCM-L/CCCM-T/MM-CCCM-L/MM-CCCM-T) with a truncated unary code, two syntax elements are coded: </w:t>
      </w:r>
      <w:proofErr w:type="spellStart"/>
      <w:r w:rsidRPr="003514AD">
        <w:rPr>
          <w:lang w:val="en-CA"/>
        </w:rPr>
        <w:t>multi_mode_flag</w:t>
      </w:r>
      <w:proofErr w:type="spellEnd"/>
      <w:r w:rsidRPr="003514AD">
        <w:rPr>
          <w:lang w:val="en-CA"/>
        </w:rPr>
        <w:t xml:space="preserve"> indicates whether multiple or single model is applied, and </w:t>
      </w:r>
      <w:proofErr w:type="spellStart"/>
      <w:r w:rsidRPr="003514AD">
        <w:rPr>
          <w:lang w:val="en-CA"/>
        </w:rPr>
        <w:t>ccp_dir_flag</w:t>
      </w:r>
      <w:proofErr w:type="spellEnd"/>
      <w:r w:rsidRPr="003514AD">
        <w:rPr>
          <w:lang w:val="en-CA"/>
        </w:rPr>
        <w:t xml:space="preserve"> indicates whether left or above direction is applied.</w:t>
      </w:r>
    </w:p>
    <w:p w14:paraId="7C8DCE25" w14:textId="77777777" w:rsidR="00800620" w:rsidRPr="003514AD" w:rsidRDefault="00800620" w:rsidP="00800620">
      <w:pPr>
        <w:rPr>
          <w:lang w:val="en-CA" w:eastAsia="zh-CN"/>
        </w:rPr>
      </w:pPr>
      <w:r w:rsidRPr="003514AD">
        <w:rPr>
          <w:lang w:val="en-CA" w:eastAsia="zh-CN"/>
        </w:rPr>
        <w:t xml:space="preserve">All aspects are tested individually </w:t>
      </w:r>
      <w:proofErr w:type="gramStart"/>
      <w:r w:rsidRPr="003514AD">
        <w:rPr>
          <w:lang w:val="en-CA" w:eastAsia="zh-CN"/>
        </w:rPr>
        <w:t>and in a combination</w:t>
      </w:r>
      <w:proofErr w:type="gramEnd"/>
      <w:r w:rsidRPr="003514AD">
        <w:rPr>
          <w:lang w:val="en-CA" w:eastAsia="zh-CN"/>
        </w:rPr>
        <w:t xml:space="preserve"> as follows.</w:t>
      </w:r>
    </w:p>
    <w:p w14:paraId="672A66E3" w14:textId="77777777" w:rsidR="00800620" w:rsidRPr="000E308C" w:rsidRDefault="00800620" w:rsidP="00800620">
      <w:pPr>
        <w:ind w:left="360"/>
        <w:rPr>
          <w:lang w:val="en-CA"/>
        </w:rPr>
      </w:pPr>
      <w:r w:rsidRPr="000E308C">
        <w:rPr>
          <w:lang w:val="en-CA"/>
        </w:rPr>
        <w:t>Test 1.3a: Aspect #1 (</w:t>
      </w:r>
      <w:r w:rsidRPr="003514AD">
        <w:rPr>
          <w:color w:val="000000"/>
          <w:lang w:val="en-CA"/>
        </w:rPr>
        <w:t>MM-CCLM/MM-CCCM filtering with neighbouring samples</w:t>
      </w:r>
      <w:r w:rsidRPr="000E308C">
        <w:rPr>
          <w:lang w:val="en-CA"/>
        </w:rPr>
        <w:t>).</w:t>
      </w:r>
    </w:p>
    <w:p w14:paraId="60B9FFA2" w14:textId="77777777" w:rsidR="00800620" w:rsidRPr="000E308C" w:rsidRDefault="00800620" w:rsidP="00800620">
      <w:pPr>
        <w:ind w:left="360"/>
        <w:rPr>
          <w:lang w:val="en-CA"/>
        </w:rPr>
      </w:pPr>
      <w:r w:rsidRPr="000E308C">
        <w:rPr>
          <w:lang w:val="en-CA"/>
        </w:rPr>
        <w:t>Test 1.3b: Aspect #2 (</w:t>
      </w:r>
      <w:r w:rsidRPr="003514AD">
        <w:rPr>
          <w:lang w:val="en-CA"/>
        </w:rPr>
        <w:t>cross-component prediction usage is determined by template cost</w:t>
      </w:r>
      <w:r w:rsidRPr="000E308C">
        <w:rPr>
          <w:lang w:val="en-CA"/>
        </w:rPr>
        <w:t>).</w:t>
      </w:r>
    </w:p>
    <w:p w14:paraId="5A90DCA4" w14:textId="77777777" w:rsidR="00800620" w:rsidRPr="000E308C" w:rsidRDefault="00800620" w:rsidP="00800620">
      <w:pPr>
        <w:ind w:left="360"/>
        <w:rPr>
          <w:lang w:val="en-CA"/>
        </w:rPr>
      </w:pPr>
      <w:r w:rsidRPr="000E308C">
        <w:rPr>
          <w:lang w:val="en-CA"/>
        </w:rPr>
        <w:t>Test 1.3c: Aspect #3 (</w:t>
      </w:r>
      <w:r w:rsidRPr="003514AD">
        <w:rPr>
          <w:lang w:val="en-CA"/>
        </w:rPr>
        <w:t>c</w:t>
      </w:r>
      <w:r w:rsidRPr="003514AD">
        <w:rPr>
          <w:color w:val="000000"/>
          <w:lang w:val="en-CA"/>
        </w:rPr>
        <w:t>ross-component prediction</w:t>
      </w:r>
      <w:r w:rsidRPr="003514AD">
        <w:rPr>
          <w:lang w:val="en-CA"/>
        </w:rPr>
        <w:t xml:space="preserve"> signalling modification</w:t>
      </w:r>
      <w:r w:rsidRPr="000E308C">
        <w:rPr>
          <w:lang w:val="en-CA"/>
        </w:rPr>
        <w:t>).</w:t>
      </w:r>
    </w:p>
    <w:p w14:paraId="026D63E9" w14:textId="77777777" w:rsidR="00800620" w:rsidRPr="000E308C" w:rsidRDefault="00800620" w:rsidP="00800620">
      <w:pPr>
        <w:ind w:left="360"/>
        <w:rPr>
          <w:lang w:val="en-CA"/>
        </w:rPr>
      </w:pPr>
      <w:r w:rsidRPr="000E308C">
        <w:rPr>
          <w:lang w:val="en-CA"/>
        </w:rPr>
        <w:t>Test 1.3e: Aspects 1 and 2.</w:t>
      </w:r>
    </w:p>
    <w:p w14:paraId="399E9D70" w14:textId="77777777" w:rsidR="00800620" w:rsidRPr="003514AD" w:rsidRDefault="00800620" w:rsidP="00800620">
      <w:pPr>
        <w:ind w:left="360"/>
        <w:rPr>
          <w:lang w:val="en-CA" w:eastAsia="zh-CN"/>
        </w:rPr>
      </w:pPr>
      <w:r w:rsidRPr="000E308C">
        <w:rPr>
          <w:lang w:val="en-CA"/>
        </w:rPr>
        <w:t>Test 1.3d: Aspects 1, 2, and 3.</w:t>
      </w:r>
    </w:p>
    <w:p w14:paraId="2D94DEC0" w14:textId="77777777" w:rsidR="002809C9" w:rsidRDefault="002809C9" w:rsidP="002809C9">
      <w:pPr>
        <w:rPr>
          <w:lang w:val="en-CA"/>
        </w:rPr>
      </w:pPr>
    </w:p>
    <w:p w14:paraId="6A4BE44E" w14:textId="47D0BAA3" w:rsidR="002809C9" w:rsidRPr="00BA001D" w:rsidRDefault="002809C9" w:rsidP="00792EDE">
      <w:pPr>
        <w:rPr>
          <w:lang w:val="en-CA"/>
        </w:rPr>
      </w:pPr>
      <w:r w:rsidRPr="00792EDE">
        <w:rPr>
          <w:b/>
          <w:lang w:val="en-CA"/>
        </w:rPr>
        <w:t>Test 1.6: Non-local cross-component prediction and cross-component merge mode (</w:t>
      </w:r>
      <w:hyperlink r:id="rId651" w:history="1">
        <w:r w:rsidRPr="00792EDE">
          <w:rPr>
            <w:rStyle w:val="Hyperlink"/>
            <w:b/>
            <w:lang w:val="en-CA"/>
          </w:rPr>
          <w:t>JVET-AD0188</w:t>
        </w:r>
      </w:hyperlink>
      <w:r w:rsidRPr="00792EDE">
        <w:rPr>
          <w:b/>
          <w:lang w:val="en-CA"/>
        </w:rPr>
        <w:t>)</w:t>
      </w:r>
    </w:p>
    <w:p w14:paraId="7C826E95" w14:textId="77777777" w:rsidR="002809C9" w:rsidRPr="003514AD" w:rsidRDefault="002809C9" w:rsidP="002809C9">
      <w:pPr>
        <w:rPr>
          <w:lang w:val="en-CA"/>
        </w:rPr>
      </w:pPr>
      <w:r w:rsidRPr="003514AD">
        <w:rPr>
          <w:lang w:val="en-CA"/>
        </w:rPr>
        <w:t xml:space="preserve">In the test, </w:t>
      </w:r>
      <w:r w:rsidRPr="003514AD">
        <w:rPr>
          <w:lang w:val="en-CA" w:eastAsia="zh-CN"/>
        </w:rPr>
        <w:t>a</w:t>
      </w:r>
      <w:r w:rsidRPr="003514AD">
        <w:rPr>
          <w:lang w:val="en-CA"/>
        </w:rPr>
        <w:t xml:space="preserve"> cross-component prediction merge candidate list is constructed from the </w:t>
      </w:r>
      <w:r w:rsidRPr="003514AD">
        <w:rPr>
          <w:lang w:val="en-CA" w:eastAsia="zh-CN"/>
        </w:rPr>
        <w:t>spatial adjacent, spatial non-adjacent, or history-based candidates.</w:t>
      </w:r>
      <w:r w:rsidRPr="003514AD">
        <w:rPr>
          <w:lang w:val="en-CA"/>
        </w:rPr>
        <w:t xml:space="preserve"> </w:t>
      </w:r>
      <w:r w:rsidRPr="003514AD">
        <w:rPr>
          <w:lang w:val="en-CA" w:eastAsia="zh-CN"/>
        </w:rPr>
        <w:t xml:space="preserve">After including </w:t>
      </w:r>
      <w:bookmarkStart w:id="2417" w:name="_Hlk132208392"/>
      <w:r w:rsidRPr="003514AD">
        <w:rPr>
          <w:lang w:val="en-CA" w:eastAsia="zh-CN"/>
        </w:rPr>
        <w:t xml:space="preserve">these </w:t>
      </w:r>
      <w:bookmarkEnd w:id="2417"/>
      <w:r w:rsidRPr="003514AD">
        <w:rPr>
          <w:lang w:val="en-CA" w:eastAsia="zh-CN"/>
        </w:rPr>
        <w:t xml:space="preserve">candidates, default models are further included to fill the remaining empty positions in the merge list. Pruning is applied to remove redundant candidates. After </w:t>
      </w:r>
      <w:r w:rsidRPr="003514AD">
        <w:rPr>
          <w:lang w:val="en-CA"/>
        </w:rPr>
        <w:t>constructing the list, the models in the list are reordered depending on the SAD costs, which are obtained using the neighbouring template of the current block.</w:t>
      </w:r>
    </w:p>
    <w:p w14:paraId="32D939B3" w14:textId="77777777" w:rsidR="002809C9" w:rsidRPr="003514AD" w:rsidRDefault="002809C9" w:rsidP="002809C9">
      <w:pPr>
        <w:rPr>
          <w:b/>
          <w:bCs/>
          <w:lang w:val="en-CA" w:eastAsia="zh-CN"/>
        </w:rPr>
      </w:pPr>
      <w:r w:rsidRPr="003514AD">
        <w:rPr>
          <w:b/>
          <w:bCs/>
          <w:lang w:val="en-CA" w:eastAsia="zh-CN"/>
        </w:rPr>
        <w:t>Spatial adjacent and non-adjacent candidates</w:t>
      </w:r>
    </w:p>
    <w:p w14:paraId="52874D56" w14:textId="77777777" w:rsidR="002809C9" w:rsidRPr="003514AD" w:rsidRDefault="002809C9" w:rsidP="002809C9">
      <w:pPr>
        <w:rPr>
          <w:b/>
          <w:bCs/>
          <w:lang w:val="en-CA" w:eastAsia="zh-CN"/>
        </w:rPr>
      </w:pPr>
      <w:r w:rsidRPr="003514AD">
        <w:rPr>
          <w:lang w:val="en-CA"/>
        </w:rPr>
        <w:t>The positions and inclusion order of the spatial adjacent and non-adjacent candidates are the same as those defined in ECM for regular inter merge prediction candidates.</w:t>
      </w:r>
    </w:p>
    <w:p w14:paraId="2BAEB6C2" w14:textId="77777777" w:rsidR="002809C9" w:rsidRPr="003514AD" w:rsidRDefault="002809C9" w:rsidP="002809C9">
      <w:pPr>
        <w:rPr>
          <w:b/>
          <w:bCs/>
          <w:lang w:val="en-CA" w:eastAsia="zh-CN"/>
        </w:rPr>
      </w:pPr>
      <w:r w:rsidRPr="003514AD">
        <w:rPr>
          <w:b/>
          <w:bCs/>
          <w:lang w:val="en-CA" w:eastAsia="zh-CN"/>
        </w:rPr>
        <w:t>History-based candidates</w:t>
      </w:r>
    </w:p>
    <w:p w14:paraId="68A5F422" w14:textId="77777777" w:rsidR="002809C9" w:rsidRPr="003514AD" w:rsidRDefault="002809C9" w:rsidP="002809C9">
      <w:pPr>
        <w:rPr>
          <w:lang w:val="en-CA" w:eastAsia="zh-CN"/>
        </w:rPr>
      </w:pPr>
      <w:r w:rsidRPr="003514AD">
        <w:rPr>
          <w:lang w:val="en-CA" w:eastAsia="zh-CN"/>
        </w:rPr>
        <w:t>A history-based table is maintained to include the recently used cross-component models, and the table is reset at the beginning of each CTU row. If the current list is not full after including spatial adjacent and non-adjacent candidates, the models from the history-based table are added into the list.</w:t>
      </w:r>
    </w:p>
    <w:p w14:paraId="4193BD61" w14:textId="77777777" w:rsidR="002809C9" w:rsidRPr="003514AD" w:rsidRDefault="002809C9" w:rsidP="002809C9">
      <w:pPr>
        <w:rPr>
          <w:b/>
          <w:bCs/>
          <w:lang w:val="en-CA" w:eastAsia="zh-CN"/>
        </w:rPr>
      </w:pPr>
      <w:r w:rsidRPr="003514AD">
        <w:rPr>
          <w:b/>
          <w:bCs/>
          <w:lang w:val="en-CA" w:eastAsia="zh-CN"/>
        </w:rPr>
        <w:t>Default candidates</w:t>
      </w:r>
    </w:p>
    <w:p w14:paraId="5BD503D5" w14:textId="77777777" w:rsidR="002809C9" w:rsidRPr="003514AD" w:rsidRDefault="002809C9" w:rsidP="002809C9">
      <w:pPr>
        <w:rPr>
          <w:lang w:val="en-CA"/>
        </w:rPr>
      </w:pPr>
      <w:r w:rsidRPr="003514AD">
        <w:rPr>
          <w:lang w:val="en-CA"/>
        </w:rPr>
        <w:t xml:space="preserve">CCLM candidates with default scaling parameters are considered, </w:t>
      </w:r>
      <w:bookmarkStart w:id="2418" w:name="OLE_LINK1"/>
      <w:r w:rsidRPr="003514AD">
        <w:rPr>
          <w:lang w:val="en-CA"/>
        </w:rPr>
        <w:t xml:space="preserve">only when the list is not full after including the </w:t>
      </w:r>
      <w:r w:rsidRPr="003514AD">
        <w:rPr>
          <w:lang w:val="en-CA" w:eastAsia="zh-CN"/>
        </w:rPr>
        <w:t>spatial adjacent, spatial non-adjacent, or history-based candidates</w:t>
      </w:r>
      <w:bookmarkEnd w:id="2418"/>
      <w:r w:rsidRPr="003514AD">
        <w:rPr>
          <w:lang w:val="en-CA"/>
        </w:rPr>
        <w:t xml:space="preserve">. If the current list has no candidates with the single model CCLM mode, the default scaling parameters are {0, 1/8, -1/8, 2/8, -2/8, 3/8, -3/8, 4/8, -4/8, 5/8, -5/8, 6/8}. Otherwise, the default scaling parameters are {0, the scaling parameter of the first CCLM candidate + {1/8, -1/8, 2/8, -2/8, 3/8, </w:t>
      </w:r>
      <w:r w:rsidRPr="003514AD">
        <w:rPr>
          <w:rStyle w:val="ui-provider"/>
          <w:lang w:val="en-CA"/>
        </w:rPr>
        <w:t>-3/8, 4/8, -4/8, 5/8, -5/8, 6/8</w:t>
      </w:r>
      <w:r w:rsidRPr="003514AD">
        <w:rPr>
          <w:lang w:val="en-CA"/>
        </w:rPr>
        <w:t xml:space="preserve">}}. The offset parameter is derived according to the default scaling parameter, average neighbouring reconstructed luma sample value, and average neighbouring reconstructed </w:t>
      </w:r>
      <w:proofErr w:type="spellStart"/>
      <w:r w:rsidRPr="003514AD">
        <w:rPr>
          <w:lang w:val="en-CA"/>
        </w:rPr>
        <w:t>Cb</w:t>
      </w:r>
      <w:proofErr w:type="spellEnd"/>
      <w:r w:rsidRPr="003514AD">
        <w:rPr>
          <w:lang w:val="en-CA"/>
        </w:rPr>
        <w:t>/Cr sample value.</w:t>
      </w:r>
    </w:p>
    <w:p w14:paraId="1600FB2B" w14:textId="77777777" w:rsidR="002809C9" w:rsidRPr="003514AD" w:rsidRDefault="002809C9" w:rsidP="002809C9">
      <w:pPr>
        <w:rPr>
          <w:lang w:val="en-CA"/>
        </w:rPr>
      </w:pPr>
      <w:r w:rsidRPr="003514AD">
        <w:rPr>
          <w:lang w:val="en-CA"/>
        </w:rPr>
        <w:t xml:space="preserve">A flag is signalled to indicate whether the cross-component prediction merge mode is applied or not. If it is applied, an index is signalled to indicate which candidate model is used by the current block. The mode is not allowed when the current CU is coded by intra </w:t>
      </w:r>
      <w:proofErr w:type="spellStart"/>
      <w:r w:rsidRPr="003514AD">
        <w:rPr>
          <w:lang w:val="en-CA"/>
        </w:rPr>
        <w:t>subpartitions</w:t>
      </w:r>
      <w:proofErr w:type="spellEnd"/>
      <w:r w:rsidRPr="003514AD">
        <w:rPr>
          <w:lang w:val="en-CA"/>
        </w:rPr>
        <w:t xml:space="preserve"> (ISP) with single tree, or the current chroma coding block size is less than or equal to 16.</w:t>
      </w:r>
    </w:p>
    <w:p w14:paraId="3EB04C9B" w14:textId="77777777" w:rsidR="002809C9" w:rsidRPr="003514AD" w:rsidRDefault="002809C9" w:rsidP="002809C9">
      <w:pPr>
        <w:rPr>
          <w:lang w:val="en-CA"/>
        </w:rPr>
      </w:pPr>
      <w:r w:rsidRPr="003514AD">
        <w:rPr>
          <w:lang w:val="en-CA"/>
        </w:rPr>
        <w:t>The following tests are performed:</w:t>
      </w:r>
    </w:p>
    <w:p w14:paraId="0C77A1B1" w14:textId="77777777" w:rsidR="002809C9" w:rsidRPr="003514AD" w:rsidRDefault="002809C9" w:rsidP="002809C9">
      <w:pPr>
        <w:rPr>
          <w:lang w:val="en-CA"/>
        </w:rPr>
      </w:pPr>
      <w:r w:rsidRPr="003514AD">
        <w:rPr>
          <w:lang w:val="en-CA"/>
        </w:rPr>
        <w:t>Test 1.6a: the merge list includes spatial adjacent, non-adjacent, and default candidates.</w:t>
      </w:r>
      <w:r w:rsidRPr="003514AD">
        <w:rPr>
          <w:lang w:val="en-CA"/>
        </w:rPr>
        <w:br/>
        <w:t>Test 1.6b: the merge list includes spatial adjacent, history-based, and default candidates.</w:t>
      </w:r>
      <w:r w:rsidRPr="003514AD">
        <w:rPr>
          <w:lang w:val="en-CA"/>
        </w:rPr>
        <w:br/>
        <w:t>Test 1.6c: the merge list includes spatial adjacent, non-adjacent, history-based, and default candidates.</w:t>
      </w:r>
    </w:p>
    <w:p w14:paraId="6482AC6F" w14:textId="77777777" w:rsidR="002809C9" w:rsidRPr="000E308C" w:rsidRDefault="002809C9" w:rsidP="002809C9">
      <w:pPr>
        <w:rPr>
          <w:lang w:val="en-CA"/>
        </w:rPr>
      </w:pPr>
      <w:r w:rsidRPr="003514AD">
        <w:rPr>
          <w:lang w:val="en-CA"/>
        </w:rPr>
        <w:lastRenderedPageBreak/>
        <w:t xml:space="preserve">In Test 1.6a and Test 1.6b, the </w:t>
      </w:r>
      <w:r w:rsidRPr="003514AD">
        <w:rPr>
          <w:lang w:val="en-CA" w:eastAsia="zh-CN"/>
        </w:rPr>
        <w:t>maximum allowed list size</w:t>
      </w:r>
      <w:r w:rsidRPr="003514AD">
        <w:rPr>
          <w:lang w:val="en-CA"/>
        </w:rPr>
        <w:t xml:space="preserve"> is 6. In Test 1.6c, the size is changed to 12 to accommodate more potential candidates. Besides, t</w:t>
      </w:r>
      <w:r w:rsidRPr="003514AD">
        <w:rPr>
          <w:lang w:val="en-CA" w:eastAsia="zh-CN"/>
        </w:rPr>
        <w:t xml:space="preserve">he maximum allowed </w:t>
      </w:r>
      <w:r w:rsidRPr="003514AD">
        <w:rPr>
          <w:lang w:val="en-CA"/>
        </w:rPr>
        <w:t>history-based table size is 6 in Test 1.6b and Test 1.6c.</w:t>
      </w:r>
    </w:p>
    <w:p w14:paraId="6DF76AFF" w14:textId="77777777" w:rsidR="002809C9" w:rsidRDefault="002809C9" w:rsidP="002809C9">
      <w:pPr>
        <w:rPr>
          <w:lang w:val="en-CA"/>
        </w:rPr>
      </w:pPr>
    </w:p>
    <w:p w14:paraId="041E13D1" w14:textId="7EA07D64" w:rsidR="002809C9" w:rsidRPr="00BA001D" w:rsidRDefault="002809C9" w:rsidP="00792EDE">
      <w:pPr>
        <w:rPr>
          <w:lang w:val="en-CA"/>
        </w:rPr>
      </w:pPr>
      <w:r w:rsidRPr="00792EDE">
        <w:rPr>
          <w:b/>
          <w:lang w:val="en-CA"/>
        </w:rPr>
        <w:t xml:space="preserve">Test 1.7: </w:t>
      </w:r>
      <w:r w:rsidRPr="00792EDE">
        <w:rPr>
          <w:rFonts w:eastAsiaTheme="minorEastAsia"/>
          <w:b/>
          <w:lang w:val="en-CA" w:eastAsia="zh-CN"/>
        </w:rPr>
        <w:t xml:space="preserve">TIMD </w:t>
      </w:r>
      <w:r w:rsidRPr="00792EDE">
        <w:rPr>
          <w:b/>
          <w:lang w:val="en-CA"/>
        </w:rPr>
        <w:t>using</w:t>
      </w:r>
      <w:r w:rsidRPr="00792EDE">
        <w:rPr>
          <w:rFonts w:eastAsiaTheme="minorEastAsia"/>
          <w:b/>
          <w:lang w:val="en-CA" w:eastAsia="zh-CN"/>
        </w:rPr>
        <w:t xml:space="preserve"> selectable template regions (</w:t>
      </w:r>
      <w:hyperlink r:id="rId652" w:history="1">
        <w:r w:rsidRPr="00792EDE">
          <w:rPr>
            <w:rStyle w:val="Hyperlink"/>
            <w:b/>
            <w:lang w:val="en-CA"/>
          </w:rPr>
          <w:t>JVET-AD0103</w:t>
        </w:r>
      </w:hyperlink>
      <w:r w:rsidRPr="00792EDE">
        <w:rPr>
          <w:rFonts w:eastAsiaTheme="minorEastAsia"/>
          <w:b/>
          <w:lang w:val="en-CA" w:eastAsia="zh-CN"/>
        </w:rPr>
        <w:t>)</w:t>
      </w:r>
    </w:p>
    <w:p w14:paraId="10EAE536" w14:textId="77777777" w:rsidR="002809C9" w:rsidRPr="000E308C" w:rsidRDefault="002809C9" w:rsidP="002809C9">
      <w:pPr>
        <w:rPr>
          <w:lang w:val="en-CA"/>
        </w:rPr>
      </w:pPr>
      <w:r w:rsidRPr="000E308C">
        <w:rPr>
          <w:lang w:val="en-CA"/>
        </w:rPr>
        <w:t>In ECM, the templates for TIMD mode are implicitly selected from the left, top, or top and left templates depending on the coordinates for the current block. If x=0, only top template is used, if y=0 only left template is used, otherwise left and top templates are applied.</w:t>
      </w:r>
    </w:p>
    <w:p w14:paraId="1E680982" w14:textId="77777777" w:rsidR="002809C9" w:rsidRPr="000E308C" w:rsidRDefault="002809C9" w:rsidP="002809C9">
      <w:pPr>
        <w:rPr>
          <w:lang w:val="en-CA" w:eastAsia="ja-JP"/>
        </w:rPr>
      </w:pPr>
      <w:r w:rsidRPr="000E308C">
        <w:rPr>
          <w:lang w:val="en-CA" w:eastAsia="ja-JP"/>
        </w:rPr>
        <w:t>In the test, a syntax element is signalled to explicitly indicate one of the three types of template regions, even for CUs that are not located at the top or left boundary of the frame.</w:t>
      </w:r>
    </w:p>
    <w:p w14:paraId="18417F3E" w14:textId="77777777" w:rsidR="002809C9" w:rsidRPr="000E308C" w:rsidRDefault="002809C9" w:rsidP="00792EDE">
      <w:pPr>
        <w:rPr>
          <w:lang w:val="en-CA"/>
        </w:rPr>
      </w:pPr>
      <w:r w:rsidRPr="000E308C">
        <w:rPr>
          <w:lang w:val="en-CA"/>
        </w:rPr>
        <w:t>Test 1.8 IBC adaptation for camera captured content (</w:t>
      </w:r>
      <w:hyperlink r:id="rId653" w:history="1">
        <w:r w:rsidRPr="000E308C">
          <w:rPr>
            <w:rStyle w:val="Hyperlink"/>
            <w:lang w:val="en-CA"/>
          </w:rPr>
          <w:t>JVET-AD0208</w:t>
        </w:r>
      </w:hyperlink>
      <w:r w:rsidRPr="000E308C">
        <w:rPr>
          <w:lang w:val="en-CA"/>
        </w:rPr>
        <w:t>)</w:t>
      </w:r>
    </w:p>
    <w:p w14:paraId="23BB3E26" w14:textId="77777777" w:rsidR="002809C9" w:rsidRPr="000E308C" w:rsidRDefault="002809C9" w:rsidP="002809C9">
      <w:pPr>
        <w:rPr>
          <w:lang w:val="en-CA"/>
        </w:rPr>
      </w:pPr>
      <w:r w:rsidRPr="000E308C">
        <w:rPr>
          <w:lang w:val="en-CA"/>
        </w:rPr>
        <w:t>In the tests, there are two main aspects: to provide encoder optimization for IBC and extending IBC to use fractional pel BVs.</w:t>
      </w:r>
    </w:p>
    <w:p w14:paraId="614BFC5D" w14:textId="77777777" w:rsidR="002809C9" w:rsidRPr="000E308C" w:rsidRDefault="002809C9" w:rsidP="002809C9">
      <w:pPr>
        <w:rPr>
          <w:lang w:val="en-CA"/>
        </w:rPr>
      </w:pPr>
      <w:r w:rsidRPr="000E308C">
        <w:rPr>
          <w:lang w:val="en-CA"/>
        </w:rPr>
        <w:t>Aspect #1. This aspect involves high level tool control of various IBC coding tools and encoder optimization, which is applied to camera captured content (non-SCC) classes:</w:t>
      </w:r>
    </w:p>
    <w:p w14:paraId="3B1D5D58"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merge modes are disabled by using an SPS level flag to indicate that. So, only IBC AMVP mode is activated.</w:t>
      </w:r>
    </w:p>
    <w:p w14:paraId="7092BF79"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RR-IBC, TM-IBC, and IBC-CIIP are disabled. For RR-IBC and TM-IBC, corresponding SPS flags are implemented (as ECM-8.0 does not have SPS control for these tools).</w:t>
      </w:r>
    </w:p>
    <w:p w14:paraId="48C8823D"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is applied to intra slices only which is indicated by HLS.</w:t>
      </w:r>
    </w:p>
    <w:p w14:paraId="4F392C9C"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At encoder, IBC block vector search is optimized, and the RDO process may be skipped for an IBC AMVP mode if its SAD cost is much worse than the lowest SAD cost of all intra modes.</w:t>
      </w:r>
    </w:p>
    <w:p w14:paraId="5F713D54"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AMVP modes may not be evaluated when the best intra mode has less than 3 nonzero coefficients.</w:t>
      </w:r>
    </w:p>
    <w:p w14:paraId="164AA57F"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In ECM-8.0 encoder, some partitioning depth in an inter slice is skipped depending on the POC distance between the current picture and its nearest reference picture. When IBC is enabled from SPS level, ECM-8.0 always sets this POC distance equal to 0, while in this test, for inter slices, the true POC distance is used instead of setting to 0.</w:t>
      </w:r>
    </w:p>
    <w:p w14:paraId="48BBB4C8" w14:textId="77777777" w:rsidR="002809C9" w:rsidRPr="003514AD" w:rsidRDefault="002809C9" w:rsidP="002809C9">
      <w:pPr>
        <w:rPr>
          <w:lang w:val="en-CA" w:eastAsia="zh-CN"/>
        </w:rPr>
      </w:pPr>
      <w:r w:rsidRPr="000E308C">
        <w:rPr>
          <w:lang w:val="en-CA"/>
        </w:rPr>
        <w:t>Aspect #2. Fractional pel BVs for IBC as follows:</w:t>
      </w:r>
    </w:p>
    <w:p w14:paraId="6413269C"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option of block vector resolutions is extended to include quarter-pel resolution</w:t>
      </w:r>
      <w:r w:rsidRPr="003514AD">
        <w:rPr>
          <w:rFonts w:ascii="PMingLiU" w:eastAsia="PMingLiU" w:hAnsi="PMingLiU"/>
          <w:lang w:val="en-CA" w:eastAsia="zh-TW"/>
        </w:rPr>
        <w:t xml:space="preserve"> </w:t>
      </w:r>
      <w:r w:rsidRPr="003514AD">
        <w:rPr>
          <w:lang w:val="en-CA"/>
        </w:rPr>
        <w:t>in additional to full-pel and 4-pel.</w:t>
      </w:r>
      <w:r w:rsidRPr="003514AD">
        <w:rPr>
          <w:rFonts w:ascii="PMingLiU" w:eastAsia="PMingLiU" w:hAnsi="PMingLiU"/>
          <w:lang w:val="en-CA" w:eastAsia="zh-TW"/>
        </w:rPr>
        <w:t xml:space="preserve"> </w:t>
      </w:r>
      <w:r w:rsidRPr="003514AD">
        <w:rPr>
          <w:lang w:val="en-CA"/>
        </w:rPr>
        <w:t xml:space="preserve">Like inter </w:t>
      </w:r>
      <w:r w:rsidRPr="003514AD">
        <w:rPr>
          <w:rFonts w:eastAsia="PMingLiU"/>
          <w:lang w:val="en-CA" w:eastAsia="zh-TW"/>
        </w:rPr>
        <w:t>AMVR syntax</w:t>
      </w:r>
      <w:r w:rsidRPr="003514AD">
        <w:rPr>
          <w:lang w:val="en-CA"/>
        </w:rPr>
        <w:t>, the first bin is signalled to indicate whether BV is in quarter-pel resolution, and the second bin is signalled to switch between full-pel and 4-pel resolutions.</w:t>
      </w:r>
    </w:p>
    <w:p w14:paraId="4DBD133A"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interpolation filters applied to the luma (8-tap) and chroma (6-tap existed inter interpolation) components of an IBC block. For template-based IBC tools, a 2-tap bilinear interpolation filter is applied to generate template prediction blocks.</w:t>
      </w:r>
    </w:p>
    <w:p w14:paraId="699768C4"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Reference sample padding is performed when some of them are located outside IBC reference area. When needed, it performs in horizontal direction first and then vertical direction.</w:t>
      </w:r>
    </w:p>
    <w:p w14:paraId="709B1917" w14:textId="77777777" w:rsidR="002809C9" w:rsidRPr="003514AD" w:rsidRDefault="002809C9" w:rsidP="002809C9">
      <w:pPr>
        <w:widowControl w:val="0"/>
        <w:spacing w:before="0"/>
        <w:rPr>
          <w:lang w:val="en-CA" w:eastAsia="zh-CN"/>
        </w:rPr>
      </w:pPr>
    </w:p>
    <w:p w14:paraId="091E8B28" w14:textId="77777777" w:rsidR="002809C9" w:rsidRPr="003514AD" w:rsidRDefault="002809C9" w:rsidP="002809C9">
      <w:pPr>
        <w:widowControl w:val="0"/>
        <w:spacing w:before="0" w:after="240"/>
        <w:rPr>
          <w:lang w:val="en-CA" w:eastAsia="zh-CN"/>
        </w:rPr>
      </w:pPr>
      <w:r w:rsidRPr="003514AD">
        <w:rPr>
          <w:lang w:val="en-CA" w:eastAsia="zh-CN"/>
        </w:rPr>
        <w:t>Two tests are performed:</w:t>
      </w:r>
    </w:p>
    <w:p w14:paraId="73CD447C" w14:textId="77777777" w:rsidR="002809C9" w:rsidRPr="003514AD" w:rsidRDefault="002809C9" w:rsidP="002809C9">
      <w:pPr>
        <w:widowControl w:val="0"/>
        <w:spacing w:before="0"/>
        <w:rPr>
          <w:lang w:val="en-CA"/>
        </w:rPr>
      </w:pPr>
      <w:r w:rsidRPr="003514AD">
        <w:rPr>
          <w:lang w:val="en-CA" w:eastAsia="zh-CN"/>
        </w:rPr>
        <w:t xml:space="preserve">Test 1.8a: </w:t>
      </w:r>
      <w:r w:rsidRPr="003514AD">
        <w:rPr>
          <w:lang w:val="en-CA"/>
        </w:rPr>
        <w:t>HLS tool control with encoder optimization for IBC for camera captured content (aspect #1)</w:t>
      </w:r>
    </w:p>
    <w:p w14:paraId="24C949C7" w14:textId="77777777" w:rsidR="002809C9" w:rsidRPr="003514AD" w:rsidRDefault="002809C9" w:rsidP="002809C9">
      <w:pPr>
        <w:widowControl w:val="0"/>
        <w:spacing w:before="0"/>
        <w:rPr>
          <w:lang w:val="en-CA" w:eastAsia="zh-CN"/>
        </w:rPr>
      </w:pPr>
      <w:r w:rsidRPr="003514AD">
        <w:rPr>
          <w:lang w:val="en-CA"/>
        </w:rPr>
        <w:t>Test 1.8c: Test 1.8a with fractional pel BVs (aspect #2, applied for all classes)</w:t>
      </w:r>
    </w:p>
    <w:p w14:paraId="0A1C66CD" w14:textId="77777777" w:rsidR="002809C9" w:rsidRDefault="002809C9" w:rsidP="002809C9">
      <w:pPr>
        <w:rPr>
          <w:lang w:val="en-CA"/>
        </w:rPr>
      </w:pPr>
    </w:p>
    <w:p w14:paraId="59200D2A" w14:textId="534B482A" w:rsidR="002809C9" w:rsidRPr="00BA001D" w:rsidRDefault="002809C9" w:rsidP="00792EDE">
      <w:pPr>
        <w:rPr>
          <w:lang w:val="en-CA"/>
        </w:rPr>
      </w:pPr>
      <w:r w:rsidRPr="00792EDE">
        <w:rPr>
          <w:b/>
          <w:lang w:val="en-CA"/>
        </w:rPr>
        <w:t xml:space="preserve">Test 1.10: Multi-candidate </w:t>
      </w:r>
      <w:proofErr w:type="spellStart"/>
      <w:r w:rsidRPr="00792EDE">
        <w:rPr>
          <w:b/>
          <w:lang w:val="en-CA"/>
        </w:rPr>
        <w:t>IntraTMP</w:t>
      </w:r>
      <w:proofErr w:type="spellEnd"/>
      <w:r w:rsidRPr="00792EDE">
        <w:rPr>
          <w:b/>
          <w:lang w:val="en-CA"/>
        </w:rPr>
        <w:t xml:space="preserve"> (</w:t>
      </w:r>
      <w:hyperlink r:id="rId654" w:history="1">
        <w:r w:rsidRPr="00792EDE">
          <w:rPr>
            <w:rStyle w:val="Hyperlink"/>
            <w:b/>
            <w:lang w:val="en-CA"/>
          </w:rPr>
          <w:t>JVET-AD0073</w:t>
        </w:r>
      </w:hyperlink>
      <w:r w:rsidRPr="00792EDE">
        <w:rPr>
          <w:b/>
          <w:lang w:val="en-CA"/>
        </w:rPr>
        <w:t>)</w:t>
      </w:r>
    </w:p>
    <w:p w14:paraId="3DA5F51A" w14:textId="77777777" w:rsidR="002809C9" w:rsidRPr="000E308C" w:rsidRDefault="002809C9" w:rsidP="002809C9">
      <w:pPr>
        <w:rPr>
          <w:szCs w:val="22"/>
          <w:lang w:val="en-CA"/>
        </w:rPr>
      </w:pPr>
      <w:r w:rsidRPr="000E308C">
        <w:rPr>
          <w:szCs w:val="22"/>
          <w:lang w:val="en-CA"/>
        </w:rPr>
        <w:t>In the test, a candidate list is constructed, and the candidate BVs are ranked in ascending order of their template matching costs. An index is signalled in the bit-stream to indicate which candidate BV is used for current block.</w:t>
      </w:r>
    </w:p>
    <w:p w14:paraId="22B8AF0E" w14:textId="77777777" w:rsidR="002809C9" w:rsidRPr="000E308C" w:rsidRDefault="002809C9" w:rsidP="002809C9">
      <w:pPr>
        <w:rPr>
          <w:lang w:val="en-CA" w:eastAsia="zh-CN"/>
        </w:rPr>
      </w:pPr>
      <w:r w:rsidRPr="000E308C">
        <w:rPr>
          <w:lang w:val="en-CA" w:eastAsia="zh-CN"/>
        </w:rPr>
        <w:t>To build a BV candidate list of size N, in the sparse search, the sub-sampling factor is set to 3 instead of 2 used in ECM-8.0 and 2N BVs with the smallest template matching costs are maintained. Then, in the refinement search, each 3x3 block around each of the 2N BVs is checked and N BVs with the smallest cost are selected to form the candidate list.</w:t>
      </w:r>
    </w:p>
    <w:p w14:paraId="22205FF0" w14:textId="77777777" w:rsidR="002809C9" w:rsidRPr="000E308C" w:rsidRDefault="002809C9" w:rsidP="002809C9">
      <w:pPr>
        <w:rPr>
          <w:lang w:val="en-CA" w:eastAsia="zh-CN"/>
        </w:rPr>
      </w:pPr>
      <w:r w:rsidRPr="000E308C">
        <w:rPr>
          <w:lang w:val="en-CA" w:eastAsia="zh-CN"/>
        </w:rPr>
        <w:lastRenderedPageBreak/>
        <w:t>N equal to 15 and 19 is tested.</w:t>
      </w:r>
    </w:p>
    <w:p w14:paraId="4F0D4856" w14:textId="77777777" w:rsidR="002809C9" w:rsidRPr="003514AD" w:rsidRDefault="002809C9" w:rsidP="002809C9">
      <w:pPr>
        <w:rPr>
          <w:lang w:val="en-CA"/>
        </w:rPr>
      </w:pPr>
      <w:r w:rsidRPr="000E308C">
        <w:rPr>
          <w:lang w:val="en-CA" w:eastAsia="zh-CN"/>
        </w:rPr>
        <w:t xml:space="preserve">Test 1.10a: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without search procedure change.</w:t>
      </w:r>
    </w:p>
    <w:p w14:paraId="4B9CF664" w14:textId="77777777" w:rsidR="002809C9" w:rsidRPr="003514AD" w:rsidRDefault="002809C9" w:rsidP="002809C9">
      <w:pPr>
        <w:rPr>
          <w:lang w:val="en-CA" w:eastAsia="zh-CN"/>
        </w:rPr>
      </w:pPr>
      <w:r w:rsidRPr="003514AD">
        <w:rPr>
          <w:lang w:val="en-CA" w:eastAsia="zh-CN"/>
        </w:rPr>
        <w:t xml:space="preserve">Test 1.10b: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 search procedure change.</w:t>
      </w:r>
    </w:p>
    <w:p w14:paraId="2EFDA262" w14:textId="77777777" w:rsidR="002809C9" w:rsidRDefault="002809C9" w:rsidP="002809C9">
      <w:pPr>
        <w:rPr>
          <w:lang w:val="en-CA"/>
        </w:rPr>
      </w:pPr>
    </w:p>
    <w:p w14:paraId="5FA52A6D" w14:textId="78A00C1D" w:rsidR="002809C9" w:rsidRPr="00BA001D" w:rsidRDefault="002809C9" w:rsidP="00792EDE">
      <w:pPr>
        <w:rPr>
          <w:lang w:val="en-CA"/>
        </w:rPr>
      </w:pPr>
      <w:r w:rsidRPr="00792EDE">
        <w:rPr>
          <w:b/>
          <w:lang w:val="en-CA"/>
        </w:rPr>
        <w:t>Test 1.11: Intra template matching prediction fusion (</w:t>
      </w:r>
      <w:hyperlink r:id="rId655" w:history="1">
        <w:r w:rsidRPr="00792EDE">
          <w:rPr>
            <w:rStyle w:val="Hyperlink"/>
            <w:b/>
            <w:lang w:val="en-CA"/>
          </w:rPr>
          <w:t>JVET-AD0072</w:t>
        </w:r>
      </w:hyperlink>
      <w:r w:rsidRPr="00792EDE">
        <w:rPr>
          <w:b/>
          <w:lang w:val="en-CA"/>
        </w:rPr>
        <w:t>)</w:t>
      </w:r>
    </w:p>
    <w:p w14:paraId="5E59781B" w14:textId="77777777" w:rsidR="002809C9" w:rsidRPr="000E308C" w:rsidRDefault="002809C9" w:rsidP="002809C9">
      <w:pPr>
        <w:rPr>
          <w:lang w:val="en-CA"/>
        </w:rPr>
      </w:pPr>
      <w:r w:rsidRPr="000E308C">
        <w:rPr>
          <w:lang w:val="en-CA"/>
        </w:rPr>
        <w:t>The tested fusion method includes the following aspects:</w:t>
      </w:r>
    </w:p>
    <w:p w14:paraId="29617BDA"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ind w:left="357" w:hanging="357"/>
        <w:jc w:val="left"/>
        <w:rPr>
          <w:lang w:val="en-CA"/>
        </w:rPr>
      </w:pPr>
      <w:r w:rsidRPr="000E308C">
        <w:rPr>
          <w:lang w:val="en-CA"/>
        </w:rPr>
        <w:t xml:space="preserve">Generate multiple matched blocks during the </w:t>
      </w:r>
      <w:proofErr w:type="spellStart"/>
      <w:r w:rsidRPr="000E308C">
        <w:rPr>
          <w:lang w:val="en-CA"/>
        </w:rPr>
        <w:t>IntraTMP</w:t>
      </w:r>
      <w:proofErr w:type="spellEnd"/>
      <w:r w:rsidRPr="000E308C">
        <w:rPr>
          <w:lang w:val="en-CA"/>
        </w:rPr>
        <w:t xml:space="preserve"> search.</w:t>
      </w:r>
    </w:p>
    <w:p w14:paraId="1BD91E15" w14:textId="77777777" w:rsidR="002809C9" w:rsidRPr="000E308C" w:rsidRDefault="002809C9" w:rsidP="002809C9">
      <w:pPr>
        <w:pStyle w:val="Listenabsatz"/>
        <w:widowControl w:val="0"/>
        <w:spacing w:before="0"/>
        <w:ind w:left="360"/>
        <w:jc w:val="left"/>
        <w:rPr>
          <w:lang w:val="en-CA"/>
        </w:rPr>
      </w:pPr>
      <w:r w:rsidRPr="000E308C">
        <w:rPr>
          <w:lang w:val="en-CA"/>
        </w:rPr>
        <w:t xml:space="preserve">During the subsampled </w:t>
      </w:r>
      <w:proofErr w:type="spellStart"/>
      <w:r w:rsidRPr="000E308C">
        <w:rPr>
          <w:lang w:val="en-CA"/>
        </w:rPr>
        <w:t>IntraTMP</w:t>
      </w:r>
      <w:proofErr w:type="spellEnd"/>
      <w:r w:rsidRPr="000E308C">
        <w:rPr>
          <w:lang w:val="en-CA"/>
        </w:rPr>
        <w:t xml:space="preserve"> search process with the step size 3 instead of the current 2, a candidate list is initially generated for 30 matched blocks with the smallest template SAD. For each candidate, a full 3x3 pixel refinement search around each of the 30 matched blocks is performed and the best 3 candidate matched blocks measured by template SAD are selected.</w:t>
      </w:r>
    </w:p>
    <w:p w14:paraId="7363D4D5"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Select candidate matched blocks for fusion.</w:t>
      </w:r>
    </w:p>
    <w:p w14:paraId="57E8DAFA" w14:textId="77777777" w:rsidR="002809C9" w:rsidRPr="000E308C" w:rsidRDefault="002809C9" w:rsidP="002809C9">
      <w:pPr>
        <w:pStyle w:val="Listenabsatz"/>
        <w:widowControl w:val="0"/>
        <w:spacing w:before="0"/>
        <w:ind w:left="360"/>
        <w:jc w:val="left"/>
        <w:rPr>
          <w:lang w:val="en-CA"/>
        </w:rPr>
      </w:pPr>
      <w:r w:rsidRPr="000E308C">
        <w:rPr>
          <w:lang w:val="en-CA"/>
        </w:rPr>
        <w:t xml:space="preserve">For each of the best 3 candidate matched blocks, a threshold equal to </w:t>
      </w:r>
      <w:r w:rsidRPr="000E308C">
        <w:rPr>
          <w:i/>
          <w:iCs/>
          <w:lang w:val="en-CA"/>
        </w:rPr>
        <w:t>2 * SAD</w:t>
      </w:r>
      <w:r w:rsidRPr="000E308C">
        <w:rPr>
          <w:i/>
          <w:iCs/>
          <w:vertAlign w:val="subscript"/>
          <w:lang w:val="en-CA"/>
        </w:rPr>
        <w:t>1</w:t>
      </w:r>
      <w:r w:rsidRPr="000E308C">
        <w:rPr>
          <w:lang w:val="en-CA"/>
        </w:rPr>
        <w:t xml:space="preserve"> is used to select candidates for fusion, </w:t>
      </w:r>
      <w:r w:rsidRPr="000E308C">
        <w:rPr>
          <w:i/>
          <w:iCs/>
          <w:lang w:val="en-CA"/>
        </w:rPr>
        <w:t>SAD</w:t>
      </w:r>
      <w:r w:rsidRPr="000E308C">
        <w:rPr>
          <w:i/>
          <w:iCs/>
          <w:vertAlign w:val="subscript"/>
          <w:lang w:val="en-CA"/>
        </w:rPr>
        <w:t>1</w:t>
      </w:r>
      <w:r w:rsidRPr="000E308C">
        <w:rPr>
          <w:lang w:val="en-CA"/>
        </w:rPr>
        <w:t xml:space="preserve"> is the smallest template SAD of the three candidate matched blocks. Candidates SAD &lt;= Threshold are used for fusion.</w:t>
      </w:r>
    </w:p>
    <w:p w14:paraId="1B257C5E"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Calculate fusion weight for each of the selected matched blocks.</w:t>
      </w:r>
    </w:p>
    <w:p w14:paraId="0820E9EF" w14:textId="77777777" w:rsidR="002809C9" w:rsidRPr="000E308C" w:rsidRDefault="002809C9" w:rsidP="002809C9">
      <w:pPr>
        <w:pStyle w:val="Listenabsatz"/>
        <w:widowControl w:val="0"/>
        <w:spacing w:before="0" w:line="360" w:lineRule="auto"/>
        <w:ind w:left="360"/>
        <w:rPr>
          <w:lang w:val="en-CA"/>
        </w:rPr>
      </w:pPr>
      <w:r w:rsidRPr="000E308C">
        <w:rPr>
          <w:lang w:val="en-CA"/>
        </w:rPr>
        <w:t>Once blocks to be fused are decided, they are fused with the weights calculated by their SAD as follows:</w:t>
      </w:r>
    </w:p>
    <w:p w14:paraId="71BB29BF" w14:textId="77777777" w:rsidR="002809C9" w:rsidRPr="000E308C" w:rsidRDefault="002809C9" w:rsidP="002809C9">
      <w:pPr>
        <w:pStyle w:val="Listenabsatz"/>
        <w:ind w:left="360"/>
        <w:rPr>
          <w:lang w:val="en-CA"/>
        </w:rPr>
      </w:pPr>
      <m:oMathPara>
        <m:oMath>
          <m:r>
            <w:rPr>
              <w:rFonts w:ascii="Cambria Math" w:hAnsi="Cambria Math"/>
              <w:lang w:val="en-CA"/>
            </w:rPr>
            <m:t>sum</m:t>
          </m:r>
          <m:r>
            <m:rPr>
              <m:sty m:val="p"/>
            </m:rPr>
            <w:rPr>
              <w:rFonts w:ascii="Cambria Math" w:hAnsi="Cambria Math"/>
              <w:lang w:val="en-CA"/>
            </w:rPr>
            <m:t xml:space="preserve">= </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e>
          </m:nary>
        </m:oMath>
      </m:oMathPara>
    </w:p>
    <w:p w14:paraId="343D7FDF" w14:textId="77777777" w:rsidR="002809C9" w:rsidRPr="000E308C" w:rsidRDefault="00986A10" w:rsidP="002809C9">
      <w:pPr>
        <w:pStyle w:val="Listenabsatz"/>
        <w:ind w:left="360"/>
        <w:rPr>
          <w:lang w:val="en-CA"/>
        </w:rPr>
      </w:pPr>
      <m:oMathPara>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r>
            <m:rPr>
              <m:sty m:val="p"/>
            </m:rPr>
            <w:rPr>
              <w:rFonts w:ascii="Cambria Math" w:hAnsi="Cambria Math"/>
              <w:lang w:val="en-CA"/>
            </w:rPr>
            <m:t xml:space="preserve">= </m:t>
          </m:r>
          <m:f>
            <m:fPr>
              <m:ctrlPr>
                <w:rPr>
                  <w:rFonts w:ascii="Cambria Math" w:hAnsi="Cambria Math"/>
                  <w:lang w:val="en-CA"/>
                </w:rPr>
              </m:ctrlPr>
            </m:fPr>
            <m:num>
              <m:r>
                <w:rPr>
                  <w:rFonts w:ascii="Cambria Math" w:hAnsi="Cambria Math"/>
                  <w:lang w:val="en-CA"/>
                </w:rPr>
                <m:t>sum-</m:t>
              </m:r>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num>
            <m:den>
              <m:d>
                <m:dPr>
                  <m:ctrlPr>
                    <w:rPr>
                      <w:rFonts w:ascii="Cambria Math" w:hAnsi="Cambria Math"/>
                      <w:i/>
                      <w:lang w:val="en-CA"/>
                    </w:rPr>
                  </m:ctrlPr>
                </m:dPr>
                <m:e>
                  <m:r>
                    <w:rPr>
                      <w:rFonts w:ascii="Cambria Math" w:hAnsi="Cambria Math"/>
                      <w:lang w:val="en-CA"/>
                    </w:rPr>
                    <m:t>n-1</m:t>
                  </m:r>
                </m:e>
              </m:d>
              <m:r>
                <w:rPr>
                  <w:rFonts w:ascii="Cambria Math" w:hAnsi="Cambria Math"/>
                  <w:lang w:val="en-CA"/>
                </w:rPr>
                <m:t>*sum</m:t>
              </m:r>
            </m:den>
          </m:f>
        </m:oMath>
      </m:oMathPara>
    </w:p>
    <w:p w14:paraId="365F4EAD" w14:textId="77777777" w:rsidR="002809C9" w:rsidRPr="000E308C" w:rsidRDefault="002809C9" w:rsidP="002809C9">
      <w:pPr>
        <w:pStyle w:val="Listenabsatz"/>
        <w:ind w:left="360"/>
        <w:rPr>
          <w:lang w:val="en-CA"/>
        </w:rPr>
      </w:pPr>
      <w:r w:rsidRPr="000E308C">
        <w:rPr>
          <w:lang w:val="en-CA"/>
        </w:rPr>
        <w:t>To reduce the implementation cost, the division operations are replaced by an integer look-up table.</w:t>
      </w:r>
    </w:p>
    <w:p w14:paraId="015A1353" w14:textId="77777777" w:rsidR="002809C9" w:rsidRPr="000E308C" w:rsidRDefault="002809C9" w:rsidP="00A14AF3">
      <w:pPr>
        <w:pStyle w:val="Listenabsatz"/>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0E308C">
        <w:rPr>
          <w:lang w:val="en-CA"/>
        </w:rPr>
        <w:t xml:space="preserve">The final fused predictor is determined by </w:t>
      </w:r>
    </w:p>
    <w:p w14:paraId="77A40DC6" w14:textId="77777777" w:rsidR="002809C9" w:rsidRPr="000E308C" w:rsidRDefault="00986A10"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e>
          </m:nary>
        </m:oMath>
      </m:oMathPara>
    </w:p>
    <w:p w14:paraId="6BB14EBA" w14:textId="77777777" w:rsidR="002809C9" w:rsidRPr="000E308C" w:rsidRDefault="002809C9" w:rsidP="002809C9">
      <w:pPr>
        <w:pStyle w:val="Listenabsatz"/>
        <w:spacing w:after="240"/>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oMath>
      <w:r w:rsidRPr="000E308C">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0E308C">
        <w:rPr>
          <w:lang w:val="en-CA"/>
        </w:rPr>
        <w:t xml:space="preserve"> matched block, and n is the number of blocks selected for </w:t>
      </w:r>
      <w:proofErr w:type="gramStart"/>
      <w:r w:rsidRPr="000E308C">
        <w:rPr>
          <w:lang w:val="en-CA"/>
        </w:rPr>
        <w:t>fusion.</w:t>
      </w:r>
      <w:proofErr w:type="gramEnd"/>
      <w:r w:rsidRPr="000E308C">
        <w:rPr>
          <w:lang w:val="en-CA"/>
        </w:rPr>
        <w:t xml:space="preserve"> In a special case, when only one matched block remains after step b), the final predictor is calculated as</w:t>
      </w:r>
    </w:p>
    <w:p w14:paraId="0C262D3C" w14:textId="77777777" w:rsidR="002809C9" w:rsidRPr="000E308C" w:rsidRDefault="00986A10"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m:oMathPara>
    </w:p>
    <w:p w14:paraId="2FA20D6C" w14:textId="77777777" w:rsidR="002809C9" w:rsidRPr="000E308C" w:rsidRDefault="002809C9" w:rsidP="002809C9">
      <w:pPr>
        <w:pStyle w:val="Listenabsatz"/>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oMath>
      <w:r w:rsidRPr="000E308C">
        <w:rPr>
          <w:lang w:val="en-CA"/>
        </w:rPr>
        <w:t xml:space="preserve"> is the single matched block and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w:r w:rsidRPr="000E308C">
        <w:rPr>
          <w:lang w:val="en-CA"/>
        </w:rPr>
        <w:t xml:space="preserve"> is the planar intra predictor, where the weights are set as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r>
          <w:rPr>
            <w:rFonts w:ascii="Cambria Math" w:hAnsi="Cambria Math"/>
            <w:lang w:val="en-CA"/>
          </w:rPr>
          <m:t>=7/8</m:t>
        </m:r>
      </m:oMath>
      <w:r w:rsidRPr="000E308C">
        <w:rPr>
          <w:lang w:val="en-CA"/>
        </w:rPr>
        <w:t xml:space="preserve"> and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r>
          <w:rPr>
            <w:rFonts w:ascii="Cambria Math" w:hAnsi="Cambria Math"/>
            <w:lang w:val="en-CA"/>
          </w:rPr>
          <m:t>=1/8</m:t>
        </m:r>
      </m:oMath>
      <w:r w:rsidRPr="000E308C">
        <w:rPr>
          <w:lang w:val="en-CA"/>
        </w:rPr>
        <w:t>.</w:t>
      </w:r>
    </w:p>
    <w:p w14:paraId="76E9ABAB" w14:textId="77777777" w:rsidR="002809C9" w:rsidRPr="000E308C" w:rsidRDefault="002809C9" w:rsidP="002809C9">
      <w:pPr>
        <w:pStyle w:val="Listenabsatz"/>
        <w:rPr>
          <w:lang w:val="en-CA"/>
        </w:rPr>
      </w:pPr>
    </w:p>
    <w:p w14:paraId="7D6BAB3D" w14:textId="77777777" w:rsidR="002809C9" w:rsidRPr="000E308C" w:rsidRDefault="002809C9" w:rsidP="002809C9">
      <w:pPr>
        <w:rPr>
          <w:lang w:val="en-CA"/>
        </w:rPr>
      </w:pPr>
      <w:r w:rsidRPr="000E308C">
        <w:rPr>
          <w:lang w:val="en-CA"/>
        </w:rPr>
        <w:t xml:space="preserve">A CU level flag is added to signal whether an </w:t>
      </w:r>
      <w:proofErr w:type="spellStart"/>
      <w:r w:rsidRPr="000E308C">
        <w:rPr>
          <w:lang w:val="en-CA"/>
        </w:rPr>
        <w:t>IntraTMP</w:t>
      </w:r>
      <w:proofErr w:type="spellEnd"/>
      <w:r w:rsidRPr="000E308C">
        <w:rPr>
          <w:lang w:val="en-CA"/>
        </w:rPr>
        <w:t xml:space="preserve"> CU is predicted by the proposed fusion method or by the original method.</w:t>
      </w:r>
    </w:p>
    <w:p w14:paraId="2695478F" w14:textId="77777777" w:rsidR="002809C9" w:rsidRPr="000E308C" w:rsidRDefault="002809C9" w:rsidP="002809C9">
      <w:pPr>
        <w:rPr>
          <w:lang w:val="en-CA"/>
        </w:rPr>
      </w:pPr>
      <w:r w:rsidRPr="000E308C">
        <w:rPr>
          <w:lang w:val="en-CA"/>
        </w:rPr>
        <w:t>Test 1.11a: Intra template-matching prediction fusion with 3 candidates</w:t>
      </w:r>
    </w:p>
    <w:p w14:paraId="47E7114A" w14:textId="77777777" w:rsidR="002809C9" w:rsidRPr="000E308C" w:rsidRDefault="002809C9" w:rsidP="002809C9">
      <w:pPr>
        <w:rPr>
          <w:lang w:val="en-CA"/>
        </w:rPr>
      </w:pPr>
      <w:r w:rsidRPr="000E308C">
        <w:rPr>
          <w:lang w:val="en-CA"/>
        </w:rPr>
        <w:t>Test 1.11b: Intra template-matching prediction fusion with no change to search procedure</w:t>
      </w:r>
    </w:p>
    <w:p w14:paraId="068F23A5" w14:textId="77777777" w:rsidR="002809C9" w:rsidRPr="000E308C" w:rsidRDefault="002809C9" w:rsidP="002809C9">
      <w:pPr>
        <w:rPr>
          <w:lang w:val="en-CA"/>
        </w:rPr>
      </w:pPr>
      <w:r w:rsidRPr="000E308C">
        <w:rPr>
          <w:lang w:val="en-CA"/>
        </w:rPr>
        <w:t xml:space="preserve">Test 1.11c: Intra template-matching prediction fusion with 5 candidates  </w:t>
      </w:r>
    </w:p>
    <w:p w14:paraId="5C0BF8A8" w14:textId="3FC1F909" w:rsidR="00EC31E1" w:rsidRDefault="00EC31E1" w:rsidP="00EC31E1">
      <w:pPr>
        <w:rPr>
          <w:lang w:val="en-CA"/>
        </w:rPr>
      </w:pPr>
    </w:p>
    <w:p w14:paraId="2FF9EBA3" w14:textId="77777777" w:rsidR="00900B7E" w:rsidRPr="00900B7E" w:rsidRDefault="00900B7E" w:rsidP="00900B7E">
      <w:pPr>
        <w:rPr>
          <w:b/>
          <w:bCs/>
          <w:lang w:val="en-CA"/>
        </w:rPr>
      </w:pPr>
      <w:r w:rsidRPr="00900B7E">
        <w:rPr>
          <w:b/>
          <w:bCs/>
          <w:lang w:val="en-CA"/>
        </w:rPr>
        <w:t xml:space="preserve">Test 1.12: </w:t>
      </w:r>
      <w:proofErr w:type="spellStart"/>
      <w:r w:rsidRPr="00900B7E">
        <w:rPr>
          <w:b/>
          <w:bCs/>
          <w:lang w:val="en-CA"/>
        </w:rPr>
        <w:t>IntraTMP</w:t>
      </w:r>
      <w:proofErr w:type="spellEnd"/>
      <w:r w:rsidRPr="00900B7E">
        <w:rPr>
          <w:b/>
          <w:bCs/>
          <w:lang w:val="en-CA"/>
        </w:rPr>
        <w:t xml:space="preserve"> with sub-pel precision (</w:t>
      </w:r>
      <w:hyperlink r:id="rId656" w:history="1">
        <w:r w:rsidRPr="00900B7E">
          <w:rPr>
            <w:rStyle w:val="Hyperlink"/>
            <w:b/>
            <w:bCs/>
            <w:lang w:val="en-CA"/>
          </w:rPr>
          <w:t>JVET-AD0125</w:t>
        </w:r>
      </w:hyperlink>
      <w:r w:rsidRPr="00900B7E">
        <w:rPr>
          <w:b/>
          <w:bCs/>
          <w:lang w:val="en-CA"/>
        </w:rPr>
        <w:t>)</w:t>
      </w:r>
    </w:p>
    <w:p w14:paraId="21D18D08" w14:textId="77777777" w:rsidR="00900B7E" w:rsidRPr="00900B7E" w:rsidRDefault="00900B7E" w:rsidP="00900B7E">
      <w:pPr>
        <w:rPr>
          <w:lang w:val="en-CA"/>
        </w:rPr>
      </w:pPr>
      <w:r w:rsidRPr="00900B7E">
        <w:rPr>
          <w:lang w:val="en-CA"/>
        </w:rPr>
        <w:t xml:space="preserve">In the test, three sub-pel precisions, including half-pel, quarter-pel and three quarter-pel, with eight directions around the integer-pel position are tested as shown in </w:t>
      </w:r>
      <w:r w:rsidRPr="00900B7E">
        <w:rPr>
          <w:lang w:val="en-CA"/>
        </w:rPr>
        <w:fldChar w:fldCharType="begin"/>
      </w:r>
      <w:r w:rsidRPr="00900B7E">
        <w:rPr>
          <w:lang w:val="en-CA"/>
        </w:rPr>
        <w:instrText xml:space="preserve"> REF _Ref107409879 \h  \* MERGEFORMAT </w:instrText>
      </w:r>
      <w:r w:rsidRPr="00900B7E">
        <w:rPr>
          <w:lang w:val="en-CA"/>
        </w:rPr>
      </w:r>
      <w:r w:rsidRPr="00900B7E">
        <w:rPr>
          <w:lang w:val="en-CA"/>
        </w:rPr>
        <w:fldChar w:fldCharType="separate"/>
      </w:r>
      <w:r w:rsidRPr="00900B7E">
        <w:rPr>
          <w:lang w:val="en-CA"/>
        </w:rPr>
        <w:t>Figure 3</w:t>
      </w:r>
      <w:r w:rsidRPr="00900B7E">
        <w:rPr>
          <w:lang w:val="en-CA"/>
        </w:rPr>
        <w:fldChar w:fldCharType="end"/>
      </w:r>
      <w:r w:rsidRPr="00900B7E">
        <w:rPr>
          <w:lang w:val="en-CA"/>
        </w:rPr>
        <w:t xml:space="preserve">. Furthermore, the eight </w:t>
      </w:r>
      <w:r w:rsidRPr="00900B7E">
        <w:rPr>
          <w:lang w:val="en-CA"/>
        </w:rPr>
        <w:lastRenderedPageBreak/>
        <w:t>directions are sorted by template cost with half-pel precision for each CU, and only the first four directions can be used for each sub-pel precision.</w:t>
      </w:r>
    </w:p>
    <w:p w14:paraId="7F1C23F3" w14:textId="77777777" w:rsidR="00900B7E" w:rsidRPr="00900B7E" w:rsidRDefault="00900B7E" w:rsidP="00900B7E">
      <w:pPr>
        <w:rPr>
          <w:lang w:val="en-CA"/>
        </w:rPr>
      </w:pPr>
      <w:r w:rsidRPr="00900B7E">
        <w:rPr>
          <w:lang w:val="en-CA"/>
        </w:rPr>
        <w:object w:dxaOrig="7530" w:dyaOrig="5250" w14:anchorId="0FAE6233">
          <v:shape id="_x0000_i1026" type="#_x0000_t75" alt="" style="width:372pt;height:259.8pt;mso-width-percent:0;mso-height-percent:0;mso-width-percent:0;mso-height-percent:0" o:ole="">
            <v:imagedata r:id="rId657" o:title=""/>
          </v:shape>
          <o:OLEObject Type="Embed" ProgID="Visio.Drawing.15" ShapeID="_x0000_i1026" DrawAspect="Content" ObjectID="_1743793939" r:id="rId658"/>
        </w:object>
      </w:r>
    </w:p>
    <w:p w14:paraId="759C1C62" w14:textId="77777777" w:rsidR="00900B7E" w:rsidRPr="00900B7E" w:rsidRDefault="00900B7E" w:rsidP="00900B7E">
      <w:pPr>
        <w:rPr>
          <w:lang w:val="en-CA"/>
        </w:rPr>
      </w:pPr>
      <w:bookmarkStart w:id="2419" w:name="_Ref107409879"/>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3</w:t>
      </w:r>
      <w:r w:rsidRPr="00900B7E">
        <w:rPr>
          <w:lang w:val="en-CA"/>
        </w:rPr>
        <w:fldChar w:fldCharType="end"/>
      </w:r>
      <w:bookmarkEnd w:id="2419"/>
      <w:r w:rsidRPr="00900B7E">
        <w:rPr>
          <w:lang w:val="en-CA"/>
        </w:rPr>
        <w:t>. The adjacent half-pel positions in 8 directions.</w:t>
      </w:r>
    </w:p>
    <w:p w14:paraId="00F9C63B" w14:textId="77777777" w:rsidR="00900B7E" w:rsidRPr="00900B7E" w:rsidRDefault="00900B7E" w:rsidP="00900B7E">
      <w:pPr>
        <w:rPr>
          <w:lang w:val="en-CA"/>
        </w:rPr>
      </w:pPr>
    </w:p>
    <w:p w14:paraId="093664D5" w14:textId="77777777" w:rsidR="00900B7E" w:rsidRPr="00900B7E" w:rsidRDefault="00900B7E" w:rsidP="00900B7E">
      <w:pPr>
        <w:rPr>
          <w:lang w:val="en-CA"/>
        </w:rPr>
      </w:pPr>
      <w:r w:rsidRPr="00900B7E">
        <w:rPr>
          <w:lang w:val="en-CA"/>
        </w:rPr>
        <w:t xml:space="preserve">If Intra TMP mode is selected for the current block, a precision index is signalled to indicate which of the integer-pel and three sub-pel precisions is used. If one of the three sub-pel precisions is used, a direction index is signalled to indicate which of the four directions is used. </w:t>
      </w:r>
    </w:p>
    <w:p w14:paraId="06C6F6FB" w14:textId="77777777" w:rsidR="00900B7E" w:rsidRPr="00900B7E" w:rsidRDefault="00900B7E" w:rsidP="00900B7E">
      <w:pPr>
        <w:rPr>
          <w:lang w:val="en-CA"/>
        </w:rPr>
      </w:pPr>
      <w:r w:rsidRPr="00900B7E">
        <w:rPr>
          <w:lang w:val="en-CA"/>
        </w:rPr>
        <w:t>Four-tap DCT-IF interpolation filters in ECM are used for sub-pel interpolation in Intra TMP.</w:t>
      </w:r>
    </w:p>
    <w:p w14:paraId="099FB310" w14:textId="77777777" w:rsidR="00900B7E" w:rsidRDefault="00900B7E" w:rsidP="00900B7E">
      <w:pPr>
        <w:rPr>
          <w:b/>
          <w:bCs/>
          <w:lang w:val="en-CA"/>
        </w:rPr>
      </w:pPr>
    </w:p>
    <w:p w14:paraId="19FDB19F" w14:textId="59BB830F" w:rsidR="00900B7E" w:rsidRPr="00900B7E" w:rsidRDefault="00900B7E" w:rsidP="00900B7E">
      <w:pPr>
        <w:rPr>
          <w:b/>
          <w:bCs/>
          <w:lang w:val="en-CA"/>
        </w:rPr>
      </w:pPr>
      <w:r w:rsidRPr="00900B7E">
        <w:rPr>
          <w:b/>
          <w:bCs/>
          <w:lang w:val="en-CA"/>
        </w:rPr>
        <w:t>Test 1.13: Fusion of intra template matching (</w:t>
      </w:r>
      <w:hyperlink r:id="rId659" w:history="1">
        <w:r w:rsidRPr="00900B7E">
          <w:rPr>
            <w:rStyle w:val="Hyperlink"/>
            <w:b/>
            <w:bCs/>
            <w:lang w:val="en-CA"/>
          </w:rPr>
          <w:t>JVET-AD0158</w:t>
        </w:r>
      </w:hyperlink>
      <w:r w:rsidRPr="00900B7E">
        <w:rPr>
          <w:b/>
          <w:bCs/>
          <w:lang w:val="en-CA"/>
        </w:rPr>
        <w:t>)</w:t>
      </w:r>
    </w:p>
    <w:p w14:paraId="3493E5F6" w14:textId="418727AF" w:rsidR="00900B7E" w:rsidRPr="00900B7E" w:rsidRDefault="00900B7E" w:rsidP="00900B7E">
      <w:pPr>
        <w:rPr>
          <w:iCs/>
          <w:lang w:val="en-CA"/>
        </w:rPr>
      </w:pPr>
      <w:r w:rsidRPr="00900B7E">
        <w:rPr>
          <w:lang w:val="en-CA"/>
        </w:rPr>
        <w:t xml:space="preserve">In the first search pass, the best matching block with the lowest TM cost is selected, specified its template as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best</m:t>
            </m:r>
          </m:sub>
        </m:sSub>
      </m:oMath>
      <w:r w:rsidRPr="00900B7E">
        <w:rPr>
          <w:lang w:val="en-CA"/>
        </w:rPr>
        <w:t xml:space="preserve">. Then in the second search pass, the template is modified as </w:t>
      </w:r>
      <m:oMath>
        <m:sSup>
          <m:sSupPr>
            <m:ctrlPr>
              <w:rPr>
                <w:rFonts w:ascii="Cambria Math" w:hAnsi="Cambria Math"/>
                <w:i/>
                <w:iCs/>
                <w:lang w:val="en-CA"/>
              </w:rPr>
            </m:ctrlPr>
          </m:sSupPr>
          <m:e>
            <m:r>
              <w:rPr>
                <w:rFonts w:ascii="Cambria Math" w:hAnsi="Cambria Math"/>
                <w:lang w:val="en-CA"/>
              </w:rPr>
              <m:t>T</m:t>
            </m:r>
          </m:e>
          <m:sup>
            <m:r>
              <w:rPr>
                <w:rFonts w:ascii="Cambria Math" w:hAnsi="Cambria Math" w:hint="eastAsia"/>
                <w:lang w:val="en-CA"/>
              </w:rPr>
              <m:t>'</m:t>
            </m:r>
          </m:sup>
        </m:sSup>
        <m:r>
          <w:rPr>
            <w:rFonts w:ascii="Cambria Math" w:hAnsi="Cambria Math"/>
            <w:lang w:val="en-CA"/>
          </w:rPr>
          <m:t>=2*T-</m:t>
        </m:r>
        <m:sSub>
          <m:sSubPr>
            <m:ctrlPr>
              <w:rPr>
                <w:rFonts w:ascii="Cambria Math" w:hAnsi="Cambria Math"/>
                <w:i/>
                <w:iCs/>
                <w:lang w:val="en-CA"/>
              </w:rPr>
            </m:ctrlPr>
          </m:sSubPr>
          <m:e>
            <m:r>
              <w:rPr>
                <w:rFonts w:ascii="Cambria Math" w:hAnsi="Cambria Math"/>
                <w:lang w:val="en-CA"/>
              </w:rPr>
              <m:t>T</m:t>
            </m:r>
          </m:e>
          <m:sub>
            <m:r>
              <w:rPr>
                <w:rFonts w:ascii="Cambria Math" w:hAnsi="Cambria Math"/>
                <w:lang w:val="en-CA"/>
              </w:rPr>
              <m:t>best</m:t>
            </m:r>
          </m:sub>
        </m:sSub>
      </m:oMath>
      <w:r w:rsidRPr="00900B7E">
        <w:rPr>
          <w:iCs/>
          <w:lang w:val="en-CA"/>
        </w:rPr>
        <w:t>.</w:t>
      </w:r>
      <w:r w:rsidRPr="00900B7E">
        <w:rPr>
          <w:b/>
          <w:bCs/>
          <w:iCs/>
          <w:lang w:val="en-CA"/>
        </w:rPr>
        <w:t xml:space="preserve"> </w:t>
      </w:r>
      <w:r w:rsidRPr="00900B7E">
        <w:rPr>
          <w:iCs/>
          <w:lang w:val="en-CA"/>
        </w:rPr>
        <w:t xml:space="preserve">A separate flag is signalled to indicate whether the second search with the template update is used at decoder. </w:t>
      </w:r>
    </w:p>
    <w:p w14:paraId="28E9CB40" w14:textId="77777777" w:rsidR="00900B7E" w:rsidRPr="00900B7E" w:rsidRDefault="00900B7E" w:rsidP="00900B7E">
      <w:pPr>
        <w:rPr>
          <w:lang w:val="en-CA"/>
        </w:rPr>
      </w:pPr>
      <w:r w:rsidRPr="00900B7E">
        <w:rPr>
          <w:lang w:val="en-CA"/>
        </w:rPr>
        <w:t xml:space="preserve">Test 1.13a: Adaptive </w:t>
      </w:r>
      <w:proofErr w:type="spellStart"/>
      <w:r w:rsidRPr="00900B7E">
        <w:rPr>
          <w:lang w:val="en-CA"/>
        </w:rPr>
        <w:t>IntraTMP</w:t>
      </w:r>
      <w:proofErr w:type="spellEnd"/>
      <w:r w:rsidRPr="00900B7E">
        <w:rPr>
          <w:lang w:val="en-CA"/>
        </w:rPr>
        <w:t xml:space="preserve"> fusion with up to two prediction blocks. </w:t>
      </w:r>
    </w:p>
    <w:p w14:paraId="2C270CE9" w14:textId="77777777" w:rsidR="00900B7E" w:rsidRPr="00900B7E" w:rsidRDefault="00900B7E" w:rsidP="00900B7E">
      <w:pPr>
        <w:rPr>
          <w:lang w:val="en-CA"/>
        </w:rPr>
      </w:pPr>
      <w:r w:rsidRPr="00900B7E">
        <w:rPr>
          <w:lang w:val="en-CA"/>
        </w:rPr>
        <w:t>Test 1.13b: Test 1.13a + search process from Test 1.10</w:t>
      </w:r>
    </w:p>
    <w:p w14:paraId="3560B2E3" w14:textId="77777777" w:rsidR="00900B7E" w:rsidRDefault="00900B7E" w:rsidP="00900B7E">
      <w:pPr>
        <w:rPr>
          <w:b/>
          <w:bCs/>
          <w:lang w:val="en-CA"/>
        </w:rPr>
      </w:pPr>
    </w:p>
    <w:p w14:paraId="712720BE" w14:textId="7463D7F4" w:rsidR="00900B7E" w:rsidRPr="00900B7E" w:rsidRDefault="00900B7E" w:rsidP="00900B7E">
      <w:pPr>
        <w:rPr>
          <w:b/>
          <w:bCs/>
          <w:lang w:val="en-CA"/>
        </w:rPr>
      </w:pPr>
      <w:r w:rsidRPr="00900B7E">
        <w:rPr>
          <w:b/>
          <w:bCs/>
          <w:lang w:val="en-CA"/>
        </w:rPr>
        <w:t xml:space="preserve">Test 1.14a: Extended the adjacent search area of </w:t>
      </w:r>
      <w:proofErr w:type="spellStart"/>
      <w:r w:rsidRPr="00900B7E">
        <w:rPr>
          <w:b/>
          <w:bCs/>
          <w:lang w:val="en-CA"/>
        </w:rPr>
        <w:t>IntraTMP</w:t>
      </w:r>
      <w:proofErr w:type="spellEnd"/>
      <w:r w:rsidRPr="00900B7E">
        <w:rPr>
          <w:b/>
          <w:bCs/>
          <w:lang w:val="en-CA"/>
        </w:rPr>
        <w:t xml:space="preserve"> (</w:t>
      </w:r>
      <w:hyperlink r:id="rId660" w:history="1">
        <w:r w:rsidRPr="00900B7E">
          <w:rPr>
            <w:rStyle w:val="Hyperlink"/>
            <w:b/>
            <w:bCs/>
            <w:lang w:val="en-CA"/>
          </w:rPr>
          <w:t>JVET-AD0115</w:t>
        </w:r>
      </w:hyperlink>
      <w:r w:rsidRPr="00900B7E">
        <w:rPr>
          <w:b/>
          <w:bCs/>
          <w:lang w:val="en-CA"/>
        </w:rPr>
        <w:t>)</w:t>
      </w:r>
    </w:p>
    <w:p w14:paraId="05201645" w14:textId="77777777" w:rsidR="00900B7E" w:rsidRPr="00900B7E" w:rsidRDefault="00900B7E" w:rsidP="00900B7E">
      <w:pPr>
        <w:rPr>
          <w:lang w:val="en-CA"/>
        </w:rPr>
      </w:pPr>
      <w:r w:rsidRPr="00900B7E">
        <w:rPr>
          <w:lang w:val="en-CA"/>
        </w:rPr>
        <w:t xml:space="preserve">In this test, R3 and R4 regions are extended shown in </w:t>
      </w:r>
      <w:r w:rsidRPr="00900B7E">
        <w:rPr>
          <w:lang w:val="en-CA"/>
        </w:rPr>
        <w:fldChar w:fldCharType="begin"/>
      </w:r>
      <w:r w:rsidRPr="00900B7E">
        <w:rPr>
          <w:lang w:val="en-CA"/>
        </w:rPr>
        <w:instrText xml:space="preserve"> REF _Ref132630590 \h  \* MERGEFORMAT </w:instrText>
      </w:r>
      <w:r w:rsidRPr="00900B7E">
        <w:rPr>
          <w:lang w:val="en-CA"/>
        </w:rPr>
      </w:r>
      <w:r w:rsidRPr="00900B7E">
        <w:rPr>
          <w:lang w:val="en-CA"/>
        </w:rPr>
        <w:fldChar w:fldCharType="separate"/>
      </w:r>
      <w:r w:rsidRPr="00900B7E">
        <w:rPr>
          <w:lang w:val="en-CA"/>
        </w:rPr>
        <w:t>Figure 4</w:t>
      </w:r>
      <w:r w:rsidRPr="00900B7E">
        <w:rPr>
          <w:lang w:val="en-CA"/>
        </w:rPr>
        <w:fldChar w:fldCharType="end"/>
      </w:r>
      <w:r w:rsidRPr="00900B7E">
        <w:rPr>
          <w:lang w:val="en-CA"/>
        </w:rPr>
        <w:t xml:space="preserve"> as vertical upper side and horizontal left side of the current block that are also reconstructed and can be used for prediction.</w:t>
      </w:r>
    </w:p>
    <w:p w14:paraId="3B030CE3" w14:textId="77777777" w:rsidR="00900B7E" w:rsidRPr="00900B7E" w:rsidRDefault="00900B7E" w:rsidP="00900B7E">
      <w:pPr>
        <w:rPr>
          <w:lang w:val="en-CA"/>
        </w:rPr>
      </w:pPr>
      <w:r w:rsidRPr="00900B7E">
        <w:rPr>
          <w:noProof/>
          <w:lang w:val="en-CA"/>
        </w:rPr>
        <w:lastRenderedPageBreak/>
        <w:drawing>
          <wp:inline distT="0" distB="0" distL="0" distR="0" wp14:anchorId="6888E7C0" wp14:editId="672FAC14">
            <wp:extent cx="5757545" cy="3286760"/>
            <wp:effectExtent l="0" t="0" r="0" b="8890"/>
            <wp:docPr id="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661"/>
                    <a:stretch>
                      <a:fillRect/>
                    </a:stretch>
                  </pic:blipFill>
                  <pic:spPr>
                    <a:xfrm>
                      <a:off x="0" y="0"/>
                      <a:ext cx="5757545" cy="3286760"/>
                    </a:xfrm>
                    <a:prstGeom prst="rect">
                      <a:avLst/>
                    </a:prstGeom>
                    <a:noFill/>
                    <a:ln w="9525">
                      <a:noFill/>
                    </a:ln>
                  </pic:spPr>
                </pic:pic>
              </a:graphicData>
            </a:graphic>
          </wp:inline>
        </w:drawing>
      </w:r>
    </w:p>
    <w:p w14:paraId="7F1246AA" w14:textId="77777777" w:rsidR="00900B7E" w:rsidRPr="00900B7E" w:rsidRDefault="00900B7E" w:rsidP="00900B7E">
      <w:pPr>
        <w:rPr>
          <w:lang w:val="en-CA"/>
        </w:rPr>
      </w:pPr>
      <w:r w:rsidRPr="00900B7E">
        <w:rPr>
          <w:noProof/>
          <w:lang w:val="en-CA"/>
        </w:rPr>
        <w:drawing>
          <wp:inline distT="0" distB="0" distL="0" distR="0" wp14:anchorId="2AE97AB8" wp14:editId="5A15BD8F">
            <wp:extent cx="5800725" cy="3305175"/>
            <wp:effectExtent l="0" t="0" r="9525" b="9525"/>
            <wp:docPr id="7"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800725" cy="3305175"/>
                    </a:xfrm>
                    <a:prstGeom prst="rect">
                      <a:avLst/>
                    </a:prstGeom>
                    <a:noFill/>
                    <a:ln>
                      <a:noFill/>
                    </a:ln>
                  </pic:spPr>
                </pic:pic>
              </a:graphicData>
            </a:graphic>
          </wp:inline>
        </w:drawing>
      </w:r>
    </w:p>
    <w:p w14:paraId="7B2DDEAA" w14:textId="77777777" w:rsidR="00900B7E" w:rsidRPr="00900B7E" w:rsidRDefault="00900B7E" w:rsidP="00900B7E">
      <w:pPr>
        <w:rPr>
          <w:lang w:val="en-CA"/>
        </w:rPr>
      </w:pPr>
      <w:bookmarkStart w:id="2420" w:name="_Ref132630590"/>
      <w:bookmarkStart w:id="2421" w:name="_Ref132630585"/>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4</w:t>
      </w:r>
      <w:r w:rsidRPr="00900B7E">
        <w:rPr>
          <w:lang w:val="en-CA"/>
        </w:rPr>
        <w:fldChar w:fldCharType="end"/>
      </w:r>
      <w:bookmarkEnd w:id="2420"/>
      <w:r w:rsidRPr="00900B7E">
        <w:rPr>
          <w:lang w:val="en-CA"/>
        </w:rPr>
        <w:t xml:space="preserve">. </w:t>
      </w:r>
      <w:proofErr w:type="spellStart"/>
      <w:r w:rsidRPr="00900B7E">
        <w:rPr>
          <w:lang w:val="en-CA"/>
        </w:rPr>
        <w:t>IntraTMP</w:t>
      </w:r>
      <w:proofErr w:type="spellEnd"/>
      <w:r w:rsidRPr="00900B7E">
        <w:rPr>
          <w:lang w:val="en-CA"/>
        </w:rPr>
        <w:t xml:space="preserve"> search regions in ECM-8.0 (top) and extended regions</w:t>
      </w:r>
      <w:bookmarkEnd w:id="2421"/>
      <w:r w:rsidRPr="00900B7E">
        <w:rPr>
          <w:lang w:val="en-CA"/>
        </w:rPr>
        <w:t xml:space="preserve"> (bottom)</w:t>
      </w:r>
    </w:p>
    <w:p w14:paraId="0E412638" w14:textId="77777777" w:rsidR="00900B7E" w:rsidRDefault="00900B7E" w:rsidP="00900B7E">
      <w:pPr>
        <w:rPr>
          <w:b/>
          <w:bCs/>
          <w:lang w:val="en-CA"/>
        </w:rPr>
      </w:pPr>
    </w:p>
    <w:p w14:paraId="29C42A27" w14:textId="36E870EE" w:rsidR="00900B7E" w:rsidRPr="00900B7E" w:rsidRDefault="00900B7E" w:rsidP="00900B7E">
      <w:pPr>
        <w:rPr>
          <w:b/>
          <w:bCs/>
          <w:lang w:val="en-CA"/>
        </w:rPr>
      </w:pPr>
      <w:r w:rsidRPr="00900B7E">
        <w:rPr>
          <w:b/>
          <w:bCs/>
          <w:lang w:val="en-CA"/>
        </w:rPr>
        <w:t>Test 1.14b: Enlarged the search range for small blocks (</w:t>
      </w:r>
      <w:hyperlink r:id="rId663" w:history="1">
        <w:r w:rsidRPr="00900B7E">
          <w:rPr>
            <w:rStyle w:val="Hyperlink"/>
            <w:b/>
            <w:bCs/>
            <w:lang w:val="en-CA"/>
          </w:rPr>
          <w:t>JVET-AD0074</w:t>
        </w:r>
      </w:hyperlink>
      <w:r w:rsidRPr="00900B7E">
        <w:rPr>
          <w:b/>
          <w:bCs/>
          <w:lang w:val="en-CA"/>
        </w:rPr>
        <w:t>)</w:t>
      </w:r>
    </w:p>
    <w:p w14:paraId="6591E086" w14:textId="77777777" w:rsidR="00900B7E" w:rsidRPr="00900B7E" w:rsidRDefault="00900B7E" w:rsidP="00900B7E">
      <w:pPr>
        <w:rPr>
          <w:lang w:val="en-CA"/>
        </w:rPr>
      </w:pPr>
      <w:r w:rsidRPr="00900B7E">
        <w:rPr>
          <w:lang w:val="en-CA"/>
        </w:rPr>
        <w:t xml:space="preserve">In ECM, </w:t>
      </w:r>
      <w:proofErr w:type="spellStart"/>
      <w:r w:rsidRPr="00900B7E">
        <w:rPr>
          <w:lang w:val="en-CA"/>
        </w:rPr>
        <w:t>IntraTMP</w:t>
      </w:r>
      <w:proofErr w:type="spellEnd"/>
      <w:r w:rsidRPr="00900B7E">
        <w:rPr>
          <w:lang w:val="en-CA"/>
        </w:rPr>
        <w:t xml:space="preserve"> search range is based on the current block size:</w:t>
      </w:r>
    </w:p>
    <w:p w14:paraId="285F6406"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a * </w:t>
      </w:r>
      <w:proofErr w:type="spellStart"/>
      <w:r w:rsidRPr="00900B7E">
        <w:rPr>
          <w:lang w:val="en-CA"/>
        </w:rPr>
        <w:t>BlkWidth</w:t>
      </w:r>
      <w:proofErr w:type="spellEnd"/>
    </w:p>
    <w:p w14:paraId="6E8D10DF"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a * </w:t>
      </w:r>
      <w:proofErr w:type="spellStart"/>
      <w:r w:rsidRPr="00900B7E">
        <w:rPr>
          <w:lang w:val="en-CA"/>
        </w:rPr>
        <w:t>BlkHeight</w:t>
      </w:r>
      <w:proofErr w:type="spellEnd"/>
      <w:r w:rsidRPr="00900B7E">
        <w:rPr>
          <w:lang w:val="en-CA"/>
        </w:rPr>
        <w:t>,</w:t>
      </w:r>
    </w:p>
    <w:p w14:paraId="34CD1AEC" w14:textId="77777777" w:rsidR="00900B7E" w:rsidRPr="00900B7E" w:rsidRDefault="00900B7E" w:rsidP="00900B7E">
      <w:pPr>
        <w:rPr>
          <w:lang w:val="en-CA"/>
        </w:rPr>
      </w:pPr>
      <w:r w:rsidRPr="00900B7E">
        <w:rPr>
          <w:lang w:val="en-CA"/>
        </w:rPr>
        <w:t xml:space="preserve">where </w:t>
      </w:r>
      <w:r w:rsidRPr="00900B7E">
        <w:rPr>
          <w:i/>
          <w:iCs/>
          <w:lang w:val="en-CA"/>
        </w:rPr>
        <w:t>a</w:t>
      </w:r>
      <w:r w:rsidRPr="00900B7E">
        <w:rPr>
          <w:lang w:val="en-CA"/>
        </w:rPr>
        <w:t xml:space="preserve"> is equal to 5.</w:t>
      </w:r>
    </w:p>
    <w:p w14:paraId="3B8E9664" w14:textId="77777777" w:rsidR="00900B7E" w:rsidRPr="00900B7E" w:rsidRDefault="00900B7E" w:rsidP="00900B7E">
      <w:pPr>
        <w:rPr>
          <w:lang w:val="en-CA"/>
        </w:rPr>
      </w:pPr>
      <w:r w:rsidRPr="00900B7E">
        <w:rPr>
          <w:lang w:val="en-CA"/>
        </w:rPr>
        <w:t xml:space="preserve">In the test, </w:t>
      </w:r>
      <w:proofErr w:type="spellStart"/>
      <w:r w:rsidRPr="00900B7E">
        <w:rPr>
          <w:lang w:val="en-CA"/>
        </w:rPr>
        <w:t>IntraTMP</w:t>
      </w:r>
      <w:proofErr w:type="spellEnd"/>
      <w:r w:rsidRPr="00900B7E">
        <w:rPr>
          <w:lang w:val="en-CA"/>
        </w:rPr>
        <w:t xml:space="preserve"> search range for small blocks is enlarged as follows:</w:t>
      </w:r>
    </w:p>
    <w:p w14:paraId="682C5F2E"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BlkWidth</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094C5449"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BlkHeight</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504A2F90" w14:textId="77777777" w:rsidR="00900B7E" w:rsidRPr="00900B7E" w:rsidRDefault="00900B7E" w:rsidP="00900B7E">
      <w:pPr>
        <w:rPr>
          <w:lang w:val="en-CA"/>
        </w:rPr>
      </w:pPr>
      <w:r w:rsidRPr="00900B7E">
        <w:rPr>
          <w:lang w:val="en-CA"/>
        </w:rPr>
        <w:t xml:space="preserve">where </w:t>
      </w:r>
      <w:proofErr w:type="spellStart"/>
      <w:r w:rsidRPr="00900B7E">
        <w:rPr>
          <w:lang w:val="en-CA"/>
        </w:rPr>
        <w:t>minSearchRange</w:t>
      </w:r>
      <w:proofErr w:type="spellEnd"/>
      <w:r w:rsidRPr="00900B7E">
        <w:rPr>
          <w:lang w:val="en-CA"/>
        </w:rPr>
        <w:t xml:space="preserve"> is set as 64.</w:t>
      </w:r>
    </w:p>
    <w:p w14:paraId="7DB22954" w14:textId="77777777" w:rsidR="00900B7E" w:rsidRDefault="00900B7E" w:rsidP="00900B7E">
      <w:pPr>
        <w:rPr>
          <w:b/>
          <w:bCs/>
          <w:lang w:val="en-CA"/>
        </w:rPr>
      </w:pPr>
    </w:p>
    <w:p w14:paraId="490F863F" w14:textId="06D6E8EB" w:rsidR="00900B7E" w:rsidRPr="00900B7E" w:rsidRDefault="00900B7E" w:rsidP="00900B7E">
      <w:pPr>
        <w:rPr>
          <w:b/>
          <w:bCs/>
          <w:lang w:val="en-CA"/>
        </w:rPr>
      </w:pPr>
      <w:r w:rsidRPr="00900B7E">
        <w:rPr>
          <w:b/>
          <w:bCs/>
          <w:lang w:val="en-CA"/>
        </w:rPr>
        <w:t>Test 1.14c: Combination of Test 1.14a and Test 1.4b (</w:t>
      </w:r>
      <w:hyperlink r:id="rId664" w:history="1">
        <w:r w:rsidRPr="00900B7E">
          <w:rPr>
            <w:rStyle w:val="Hyperlink"/>
            <w:b/>
            <w:bCs/>
            <w:lang w:val="en-CA"/>
          </w:rPr>
          <w:t>JVET-AD0075</w:t>
        </w:r>
      </w:hyperlink>
      <w:r w:rsidRPr="00900B7E">
        <w:rPr>
          <w:b/>
          <w:bCs/>
          <w:lang w:val="en-CA"/>
        </w:rPr>
        <w:t>)</w:t>
      </w:r>
    </w:p>
    <w:p w14:paraId="0723E362" w14:textId="77777777" w:rsidR="00900B7E" w:rsidRDefault="00900B7E" w:rsidP="00900B7E">
      <w:pPr>
        <w:rPr>
          <w:b/>
          <w:bCs/>
          <w:lang w:val="en-CA"/>
        </w:rPr>
      </w:pPr>
    </w:p>
    <w:p w14:paraId="739DFE0B" w14:textId="7DB440B9" w:rsidR="00900B7E" w:rsidRPr="00900B7E" w:rsidRDefault="00900B7E" w:rsidP="00900B7E">
      <w:pPr>
        <w:rPr>
          <w:b/>
          <w:bCs/>
          <w:lang w:val="en-CA"/>
        </w:rPr>
      </w:pPr>
      <w:r w:rsidRPr="00900B7E">
        <w:rPr>
          <w:b/>
          <w:bCs/>
          <w:lang w:val="en-CA"/>
        </w:rPr>
        <w:t>Test 1.15a: Intra template matching based on linear filter model (</w:t>
      </w:r>
      <w:hyperlink r:id="rId665" w:history="1">
        <w:r w:rsidRPr="00900B7E">
          <w:rPr>
            <w:rStyle w:val="Hyperlink"/>
            <w:b/>
            <w:bCs/>
            <w:lang w:val="en-CA"/>
          </w:rPr>
          <w:t>JVET-AD0112</w:t>
        </w:r>
      </w:hyperlink>
      <w:r w:rsidRPr="00900B7E">
        <w:rPr>
          <w:b/>
          <w:bCs/>
          <w:lang w:val="en-CA"/>
        </w:rPr>
        <w:t>)</w:t>
      </w:r>
    </w:p>
    <w:p w14:paraId="0F27E010" w14:textId="77777777" w:rsidR="00900B7E" w:rsidRPr="00900B7E" w:rsidRDefault="00900B7E" w:rsidP="00900B7E">
      <w:pPr>
        <w:rPr>
          <w:lang w:val="en-CA"/>
        </w:rPr>
      </w:pPr>
      <w:r w:rsidRPr="00900B7E">
        <w:rPr>
          <w:lang w:val="en-CA"/>
        </w:rPr>
        <w:t xml:space="preserve">In this method, a linear model is derived between the reference and current templates, the derived model is applied to the </w:t>
      </w:r>
      <w:proofErr w:type="spellStart"/>
      <w:r w:rsidRPr="00900B7E">
        <w:rPr>
          <w:lang w:val="en-CA"/>
        </w:rPr>
        <w:t>IntraTMP</w:t>
      </w:r>
      <w:proofErr w:type="spellEnd"/>
      <w:r w:rsidRPr="00900B7E">
        <w:rPr>
          <w:lang w:val="en-CA"/>
        </w:rPr>
        <w:t xml:space="preserve"> predictor. Similar to CCCM, a model is represented by 6-tap filter consisting of a 5-tap spatial and a </w:t>
      </w:r>
      <w:proofErr w:type="gramStart"/>
      <w:r w:rsidRPr="00900B7E">
        <w:rPr>
          <w:lang w:val="en-CA"/>
        </w:rPr>
        <w:t>bias terms</w:t>
      </w:r>
      <w:proofErr w:type="gramEnd"/>
      <w:r w:rsidRPr="00900B7E">
        <w:rPr>
          <w:lang w:val="en-CA"/>
        </w:rPr>
        <w:t>.</w:t>
      </w:r>
    </w:p>
    <w:p w14:paraId="07CB873B" w14:textId="77777777" w:rsidR="00900B7E" w:rsidRPr="00900B7E" w:rsidRDefault="00900B7E" w:rsidP="00900B7E">
      <w:pPr>
        <w:rPr>
          <w:lang w:val="en-CA"/>
        </w:rPr>
      </w:pPr>
      <w:r w:rsidRPr="00900B7E">
        <w:rPr>
          <w:noProof/>
          <w:lang w:val="en-CA"/>
        </w:rPr>
        <w:drawing>
          <wp:inline distT="0" distB="0" distL="0" distR="0" wp14:anchorId="0F15F330" wp14:editId="581F42EA">
            <wp:extent cx="779780" cy="722630"/>
            <wp:effectExtent l="0" t="0" r="1270" b="1270"/>
            <wp:docPr id="8" name="Picture 37"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crossword puzzle&#10;&#10;Description automatically generated"/>
                    <pic:cNvPicPr>
                      <a:picLocks noChangeAspect="1"/>
                    </pic:cNvPicPr>
                  </pic:nvPicPr>
                  <pic:blipFill>
                    <a:blip r:embed="rId666"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260F8580" w14:textId="77777777" w:rsidR="00900B7E" w:rsidRPr="00900B7E" w:rsidRDefault="00900B7E" w:rsidP="00900B7E">
      <w:pPr>
        <w:rPr>
          <w:lang w:val="en-CA"/>
        </w:rPr>
      </w:pPr>
      <w:proofErr w:type="spellStart"/>
      <w:r w:rsidRPr="00900B7E">
        <w:rPr>
          <w:lang w:val="en-CA"/>
        </w:rPr>
        <w:t>predLumaVal</w:t>
      </w:r>
      <w:proofErr w:type="spellEnd"/>
      <w:r w:rsidRPr="00900B7E">
        <w:rPr>
          <w:lang w:val="en-CA"/>
        </w:rPr>
        <w:t xml:space="preserve"> = c0C + c1N + c2S + c3E + c4W + c5 * (1&lt;</w:t>
      </w:r>
      <w:proofErr w:type="gramStart"/>
      <w:r w:rsidRPr="00900B7E">
        <w:rPr>
          <w:lang w:val="en-CA"/>
        </w:rPr>
        <w:t>&lt;(</w:t>
      </w:r>
      <w:proofErr w:type="spellStart"/>
      <w:proofErr w:type="gramEnd"/>
      <w:r w:rsidRPr="00900B7E">
        <w:rPr>
          <w:lang w:val="en-CA"/>
        </w:rPr>
        <w:t>bitdepth</w:t>
      </w:r>
      <w:proofErr w:type="spellEnd"/>
      <w:r w:rsidRPr="00900B7E">
        <w:rPr>
          <w:lang w:val="en-CA"/>
        </w:rPr>
        <w:t xml:space="preserve"> – 1) )</w:t>
      </w:r>
    </w:p>
    <w:p w14:paraId="3C8159A4" w14:textId="77777777" w:rsidR="00900B7E" w:rsidRPr="00900B7E" w:rsidRDefault="00900B7E" w:rsidP="00900B7E">
      <w:pPr>
        <w:rPr>
          <w:lang w:val="en-CA"/>
        </w:rPr>
      </w:pPr>
      <w:r w:rsidRPr="00900B7E">
        <w:rPr>
          <w:lang w:val="en-CA"/>
        </w:rPr>
        <w:t>The template size is 4, and the method is applied to the best BV candidate. A flag is signalled to indicate the mode usage.</w:t>
      </w:r>
    </w:p>
    <w:p w14:paraId="0B3B518D" w14:textId="77777777" w:rsidR="00900B7E" w:rsidRDefault="00900B7E" w:rsidP="00900B7E">
      <w:pPr>
        <w:rPr>
          <w:b/>
          <w:bCs/>
          <w:lang w:val="en-CA"/>
        </w:rPr>
      </w:pPr>
    </w:p>
    <w:p w14:paraId="4958AFC2" w14:textId="0E9F2AD8" w:rsidR="00900B7E" w:rsidRPr="00900B7E" w:rsidRDefault="00900B7E" w:rsidP="00900B7E">
      <w:pPr>
        <w:rPr>
          <w:b/>
          <w:bCs/>
          <w:lang w:val="en-CA"/>
        </w:rPr>
      </w:pPr>
      <w:r w:rsidRPr="00900B7E">
        <w:rPr>
          <w:b/>
          <w:bCs/>
          <w:lang w:val="en-CA"/>
        </w:rPr>
        <w:t>Test 1.15b: Filtered template matching based intra prediction (</w:t>
      </w:r>
      <w:hyperlink r:id="rId667" w:history="1">
        <w:r w:rsidRPr="00900B7E">
          <w:rPr>
            <w:rStyle w:val="Hyperlink"/>
            <w:b/>
            <w:bCs/>
            <w:lang w:val="en-CA"/>
          </w:rPr>
          <w:t>JVET-AD0099</w:t>
        </w:r>
      </w:hyperlink>
      <w:r w:rsidRPr="00900B7E">
        <w:rPr>
          <w:b/>
          <w:bCs/>
          <w:lang w:val="en-CA"/>
        </w:rPr>
        <w:t>)</w:t>
      </w:r>
    </w:p>
    <w:p w14:paraId="6A5B94BE" w14:textId="77777777" w:rsidR="00900B7E" w:rsidRPr="00900B7E" w:rsidRDefault="00900B7E" w:rsidP="00900B7E">
      <w:pPr>
        <w:rPr>
          <w:lang w:val="en-CA"/>
        </w:rPr>
      </w:pPr>
      <w:r w:rsidRPr="00900B7E">
        <w:rPr>
          <w:lang w:val="en-CA"/>
        </w:rPr>
        <w:t xml:space="preserve">Similar to 1.15a, the same 6-tap filter model applied to </w:t>
      </w:r>
      <w:proofErr w:type="spellStart"/>
      <w:r w:rsidRPr="00900B7E">
        <w:rPr>
          <w:lang w:val="en-CA"/>
        </w:rPr>
        <w:t>IntraTMP</w:t>
      </w:r>
      <w:proofErr w:type="spellEnd"/>
      <w:r w:rsidRPr="00900B7E">
        <w:rPr>
          <w:lang w:val="en-CA"/>
        </w:rPr>
        <w:t xml:space="preserve"> is tested. The template size used for training is 4 lines above and to the left of the current block depending on their availability.</w:t>
      </w:r>
    </w:p>
    <w:p w14:paraId="5666331C" w14:textId="77777777" w:rsidR="00900B7E" w:rsidRPr="00900B7E" w:rsidRDefault="00900B7E" w:rsidP="00900B7E">
      <w:pPr>
        <w:rPr>
          <w:lang w:val="en-CA"/>
        </w:rPr>
      </w:pPr>
      <w:r w:rsidRPr="00900B7E">
        <w:rPr>
          <w:lang w:val="en-CA"/>
        </w:rPr>
        <w:t xml:space="preserve">The filtered method uses the current </w:t>
      </w:r>
      <w:proofErr w:type="spellStart"/>
      <w:r w:rsidRPr="00900B7E">
        <w:rPr>
          <w:lang w:val="en-CA"/>
        </w:rPr>
        <w:t>IntraTMP’s</w:t>
      </w:r>
      <w:proofErr w:type="spellEnd"/>
      <w:r w:rsidRPr="00900B7E">
        <w:rPr>
          <w:lang w:val="en-CA"/>
        </w:rPr>
        <w:t xml:space="preserve"> SAD based search in ECM-8.0 for creating a list of four candidate reference blocks to be filtered. Entry to the candidate list is based on SAD cost of the unfiltered template.</w:t>
      </w:r>
    </w:p>
    <w:p w14:paraId="29C39D34" w14:textId="77777777" w:rsidR="00900B7E" w:rsidRPr="00900B7E" w:rsidRDefault="00900B7E" w:rsidP="00900B7E">
      <w:pPr>
        <w:rPr>
          <w:lang w:val="en-CA"/>
        </w:rPr>
      </w:pPr>
      <w:r w:rsidRPr="00900B7E">
        <w:rPr>
          <w:lang w:val="en-CA"/>
        </w:rPr>
        <w:t>The filter parameters are calculated for each candidate in the list and the best performing one in terms of template cost after filtering is selected and used as the final candidate. The final prediction of the block is then generated by applying the derived filter for the best candidate.</w:t>
      </w:r>
    </w:p>
    <w:p w14:paraId="2F91FCE2" w14:textId="77777777" w:rsidR="00900B7E" w:rsidRDefault="00900B7E" w:rsidP="00900B7E">
      <w:pPr>
        <w:rPr>
          <w:b/>
          <w:bCs/>
          <w:lang w:val="en-CA"/>
        </w:rPr>
      </w:pPr>
    </w:p>
    <w:p w14:paraId="50729A2C" w14:textId="654F558D" w:rsidR="00900B7E" w:rsidRPr="00900B7E" w:rsidRDefault="00900B7E" w:rsidP="00900B7E">
      <w:pPr>
        <w:rPr>
          <w:b/>
          <w:bCs/>
          <w:lang w:val="en-CA"/>
        </w:rPr>
      </w:pPr>
      <w:r w:rsidRPr="00900B7E">
        <w:rPr>
          <w:b/>
          <w:bCs/>
          <w:lang w:val="en-CA"/>
        </w:rPr>
        <w:t xml:space="preserve">Test 1.16: </w:t>
      </w:r>
      <w:proofErr w:type="spellStart"/>
      <w:r w:rsidRPr="00900B7E">
        <w:rPr>
          <w:b/>
          <w:bCs/>
          <w:lang w:val="en-CA"/>
        </w:rPr>
        <w:t>IntraTMP</w:t>
      </w:r>
      <w:proofErr w:type="spellEnd"/>
      <w:r w:rsidRPr="00900B7E">
        <w:rPr>
          <w:b/>
          <w:bCs/>
          <w:lang w:val="en-CA"/>
        </w:rPr>
        <w:t xml:space="preserve"> fusion with multiple reference blocks (</w:t>
      </w:r>
      <w:hyperlink r:id="rId668" w:history="1">
        <w:r w:rsidRPr="00900B7E">
          <w:rPr>
            <w:rStyle w:val="Hyperlink"/>
            <w:b/>
            <w:bCs/>
            <w:lang w:val="en-CA"/>
          </w:rPr>
          <w:t>JVET-AD0116</w:t>
        </w:r>
      </w:hyperlink>
      <w:r w:rsidRPr="00900B7E">
        <w:rPr>
          <w:b/>
          <w:bCs/>
          <w:lang w:val="en-CA"/>
        </w:rPr>
        <w:t>)</w:t>
      </w:r>
    </w:p>
    <w:p w14:paraId="5791725C" w14:textId="77777777" w:rsidR="00900B7E" w:rsidRPr="00900B7E" w:rsidRDefault="00900B7E" w:rsidP="00900B7E">
      <w:pPr>
        <w:rPr>
          <w:lang w:val="en-CA"/>
        </w:rPr>
      </w:pPr>
      <w:proofErr w:type="spellStart"/>
      <w:r w:rsidRPr="00900B7E">
        <w:rPr>
          <w:lang w:val="en-CA"/>
        </w:rPr>
        <w:t>IntraTMP</w:t>
      </w:r>
      <w:proofErr w:type="spellEnd"/>
      <w:r w:rsidRPr="00900B7E">
        <w:rPr>
          <w:lang w:val="en-CA"/>
        </w:rPr>
        <w:t xml:space="preserve"> fusion is tested, N best BVs are derived during the subsampled search with step size of 2, then those N best predictors are fused with the weights as follows.</w:t>
      </w:r>
    </w:p>
    <w:p w14:paraId="01DD0E3D" w14:textId="26BC3F23" w:rsidR="00900B7E" w:rsidRPr="00900B7E" w:rsidRDefault="00900B7E" w:rsidP="00900B7E">
      <w:pPr>
        <w:rPr>
          <w:lang w:val="en-CA"/>
        </w:rPr>
      </w:pPr>
      <m:oMathPara>
        <m:oMath>
          <m:r>
            <m:rPr>
              <m:sty m:val="p"/>
            </m:rPr>
            <w:rPr>
              <w:rFonts w:ascii="Cambria Math" w:hAnsi="Cambria Math"/>
              <w:lang w:val="en-CA"/>
            </w:rPr>
            <m:t>predSamples=</m:t>
          </m:r>
          <m:nary>
            <m:naryPr>
              <m:chr m:val="∑"/>
              <m:limLoc m:val="undOvr"/>
              <m:ctrlPr>
                <w:rPr>
                  <w:rFonts w:ascii="Cambria Math" w:hAnsi="Cambria Math"/>
                  <w:lang w:val="en-CA"/>
                </w:rPr>
              </m:ctrlPr>
            </m:naryPr>
            <m:sub>
              <m:r>
                <w:rPr>
                  <w:rFonts w:ascii="Cambria Math" w:hAnsi="Cambria Math"/>
                  <w:lang w:val="en-CA"/>
                </w:rPr>
                <m:t>n=0</m:t>
              </m:r>
            </m:sub>
            <m:sup>
              <m:r>
                <w:rPr>
                  <w:rFonts w:ascii="Cambria Math" w:hAnsi="Cambria Math"/>
                  <w:lang w:val="en-CA"/>
                </w:rPr>
                <m:t>N-1</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e>
          </m:nary>
          <m:r>
            <w:rPr>
              <w:rFonts w:ascii="Cambria Math" w:hAnsi="Cambria Math"/>
              <w:lang w:val="en-CA"/>
            </w:rPr>
            <m:t>*</m:t>
          </m:r>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r>
            <w:rPr>
              <w:rFonts w:ascii="Cambria Math" w:hAnsi="Cambria Math"/>
              <w:lang w:val="en-CA"/>
            </w:rPr>
            <m:t>*(1≪</m:t>
          </m:r>
          <m:d>
            <m:dPr>
              <m:ctrlPr>
                <w:rPr>
                  <w:rFonts w:ascii="Cambria Math" w:hAnsi="Cambria Math"/>
                  <w:i/>
                  <w:lang w:val="en-CA"/>
                </w:rPr>
              </m:ctrlPr>
            </m:dPr>
            <m:e>
              <m:r>
                <w:rPr>
                  <w:rFonts w:ascii="Cambria Math" w:hAnsi="Cambria Math"/>
                  <w:lang w:val="en-CA"/>
                </w:rPr>
                <m:t>bitdepth-</m:t>
              </m:r>
              <m:r>
                <w:rPr>
                  <w:rFonts w:ascii="Cambria Math" w:hAnsi="Cambria Math"/>
                  <w:lang w:val="en-CA"/>
                </w:rPr>
                <m:t>1</m:t>
              </m:r>
            </m:e>
          </m:d>
          <m:r>
            <w:rPr>
              <w:rFonts w:ascii="Cambria Math" w:hAnsi="Cambria Math"/>
              <w:lang w:val="en-CA"/>
            </w:rPr>
            <m:t xml:space="preserve">) </m:t>
          </m:r>
        </m:oMath>
      </m:oMathPara>
    </w:p>
    <w:p w14:paraId="1877F355" w14:textId="0E0A4CE3" w:rsidR="00900B7E" w:rsidRPr="00900B7E" w:rsidRDefault="00900B7E" w:rsidP="00900B7E">
      <w:pPr>
        <w:rPr>
          <w:lang w:val="en-CA"/>
        </w:rPr>
      </w:pPr>
      <w:r w:rsidRPr="00900B7E">
        <w:rPr>
          <w:lang w:val="en-CA"/>
        </w:rPr>
        <w:t xml:space="preserve">where </w:t>
      </w:r>
      <w:proofErr w:type="spellStart"/>
      <w:r w:rsidRPr="00900B7E">
        <w:rPr>
          <w:lang w:val="en-CA"/>
        </w:rPr>
        <w:t>predSamples</w:t>
      </w:r>
      <w:proofErr w:type="spellEnd"/>
      <w:r w:rsidRPr="00900B7E">
        <w:rPr>
          <w:lang w:val="en-CA"/>
        </w:rPr>
        <w:t xml:space="preserve"> represent the final predicted block, </w:t>
      </w:r>
      <m:oMath>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oMath>
      <w:r w:rsidRPr="00900B7E">
        <w:rPr>
          <w:lang w:val="en-CA"/>
        </w:rPr>
        <w:t xml:space="preserve"> is one of the N candidate reference blocks. The weights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oMath>
      <w:r w:rsidRPr="00900B7E">
        <w:rPr>
          <w:lang w:val="en-CA"/>
        </w:rPr>
        <w:t xml:space="preserve"> are derived from the candidate matching templates and current template using the decomposition method from CCCM.</w:t>
      </w:r>
    </w:p>
    <w:p w14:paraId="4CBECE0F" w14:textId="77777777" w:rsidR="00900B7E" w:rsidRPr="00900B7E" w:rsidRDefault="00900B7E" w:rsidP="00900B7E">
      <w:pPr>
        <w:rPr>
          <w:lang w:val="en-CA"/>
        </w:rPr>
      </w:pPr>
      <w:r w:rsidRPr="00900B7E">
        <w:rPr>
          <w:lang w:val="en-CA"/>
        </w:rPr>
        <w:t>A flag is signalled to indicate the mode usage.</w:t>
      </w:r>
    </w:p>
    <w:p w14:paraId="560051CF" w14:textId="77777777" w:rsidR="00900B7E" w:rsidRDefault="00900B7E" w:rsidP="00900B7E">
      <w:pPr>
        <w:rPr>
          <w:b/>
          <w:bCs/>
          <w:lang w:val="en-CA"/>
        </w:rPr>
      </w:pPr>
    </w:p>
    <w:p w14:paraId="4EF3FF8C" w14:textId="5D3504A7" w:rsidR="00900B7E" w:rsidRPr="00900B7E" w:rsidRDefault="00900B7E" w:rsidP="00900B7E">
      <w:pPr>
        <w:rPr>
          <w:b/>
          <w:bCs/>
          <w:lang w:val="en-CA"/>
        </w:rPr>
      </w:pPr>
      <w:r w:rsidRPr="00900B7E">
        <w:rPr>
          <w:b/>
          <w:bCs/>
          <w:lang w:val="en-CA"/>
        </w:rPr>
        <w:t xml:space="preserve">Test 1.17: </w:t>
      </w:r>
      <w:proofErr w:type="spellStart"/>
      <w:r w:rsidRPr="00900B7E">
        <w:rPr>
          <w:b/>
          <w:bCs/>
          <w:lang w:val="en-CA"/>
        </w:rPr>
        <w:t>IntraTMP</w:t>
      </w:r>
      <w:proofErr w:type="spellEnd"/>
      <w:r w:rsidRPr="00900B7E">
        <w:rPr>
          <w:b/>
          <w:bCs/>
          <w:lang w:val="en-CA"/>
        </w:rPr>
        <w:t xml:space="preserve"> fusion with intra prediction (</w:t>
      </w:r>
      <w:hyperlink r:id="rId669" w:history="1">
        <w:r w:rsidRPr="00900B7E">
          <w:rPr>
            <w:rStyle w:val="Hyperlink"/>
            <w:b/>
            <w:bCs/>
            <w:lang w:val="en-CA"/>
          </w:rPr>
          <w:t>JVET-AD0092</w:t>
        </w:r>
      </w:hyperlink>
      <w:r w:rsidRPr="00900B7E">
        <w:rPr>
          <w:b/>
          <w:bCs/>
          <w:lang w:val="en-CA"/>
        </w:rPr>
        <w:t>)</w:t>
      </w:r>
    </w:p>
    <w:p w14:paraId="019F7F7F" w14:textId="77777777" w:rsidR="00900B7E" w:rsidRPr="00900B7E" w:rsidRDefault="00900B7E" w:rsidP="00900B7E">
      <w:pPr>
        <w:rPr>
          <w:lang w:val="en-CA"/>
        </w:rPr>
      </w:pPr>
      <w:r w:rsidRPr="00900B7E">
        <w:rPr>
          <w:lang w:val="en-CA"/>
        </w:rPr>
        <w:t xml:space="preserve">In </w:t>
      </w:r>
      <w:proofErr w:type="spellStart"/>
      <w:r w:rsidRPr="00900B7E">
        <w:rPr>
          <w:lang w:val="en-CA"/>
        </w:rPr>
        <w:t>IntraTMP</w:t>
      </w:r>
      <w:proofErr w:type="spellEnd"/>
      <w:r w:rsidRPr="00900B7E">
        <w:rPr>
          <w:lang w:val="en-CA"/>
        </w:rPr>
        <w:t xml:space="preserve"> fusion with intra prediction, the prediction block is the weighted sum of the two prediction signals generated by </w:t>
      </w:r>
      <w:proofErr w:type="spellStart"/>
      <w:r w:rsidRPr="00900B7E">
        <w:rPr>
          <w:lang w:val="en-CA"/>
        </w:rPr>
        <w:t>IntraTMP</w:t>
      </w:r>
      <w:proofErr w:type="spellEnd"/>
      <w:r w:rsidRPr="00900B7E">
        <w:rPr>
          <w:lang w:val="en-CA"/>
        </w:rPr>
        <w:t xml:space="preserve"> and intra prediction derived by TIMD. A CU flag is signalled to indicate whether the tested method is used.</w:t>
      </w:r>
    </w:p>
    <w:p w14:paraId="152C3D36" w14:textId="77777777" w:rsidR="00900B7E" w:rsidRDefault="00900B7E" w:rsidP="00900B7E">
      <w:pPr>
        <w:rPr>
          <w:b/>
          <w:bCs/>
          <w:lang w:val="en-CA"/>
        </w:rPr>
      </w:pPr>
    </w:p>
    <w:p w14:paraId="5EEAD23F" w14:textId="1C80D306" w:rsidR="00900B7E" w:rsidRPr="00900B7E" w:rsidRDefault="00900B7E" w:rsidP="00900B7E">
      <w:pPr>
        <w:rPr>
          <w:b/>
          <w:bCs/>
          <w:lang w:val="en-CA"/>
        </w:rPr>
      </w:pPr>
      <w:r w:rsidRPr="00900B7E">
        <w:rPr>
          <w:b/>
          <w:bCs/>
          <w:lang w:val="en-CA"/>
        </w:rPr>
        <w:t xml:space="preserve">Test 1.18: CIIP extension with </w:t>
      </w:r>
      <w:proofErr w:type="spellStart"/>
      <w:r w:rsidRPr="00900B7E">
        <w:rPr>
          <w:b/>
          <w:bCs/>
          <w:lang w:val="en-CA"/>
        </w:rPr>
        <w:t>IntraTMP</w:t>
      </w:r>
      <w:proofErr w:type="spellEnd"/>
      <w:r w:rsidRPr="00900B7E">
        <w:rPr>
          <w:b/>
          <w:bCs/>
          <w:lang w:val="en-CA"/>
        </w:rPr>
        <w:t xml:space="preserve"> (</w:t>
      </w:r>
      <w:hyperlink r:id="rId670" w:history="1">
        <w:r w:rsidRPr="00900B7E">
          <w:rPr>
            <w:rStyle w:val="Hyperlink"/>
            <w:b/>
            <w:bCs/>
            <w:lang w:val="en-CA"/>
          </w:rPr>
          <w:t>JVET-AD0177</w:t>
        </w:r>
      </w:hyperlink>
      <w:r w:rsidRPr="00900B7E">
        <w:rPr>
          <w:b/>
          <w:bCs/>
          <w:lang w:val="en-CA"/>
        </w:rPr>
        <w:t>)</w:t>
      </w:r>
    </w:p>
    <w:p w14:paraId="7190B40B" w14:textId="77777777" w:rsidR="00900B7E" w:rsidRPr="00900B7E" w:rsidRDefault="00900B7E" w:rsidP="00900B7E">
      <w:pPr>
        <w:rPr>
          <w:lang w:val="en-CA"/>
        </w:rPr>
      </w:pPr>
      <w:r w:rsidRPr="00900B7E">
        <w:rPr>
          <w:lang w:val="en-CA"/>
        </w:rPr>
        <w:t xml:space="preserve">The tested method is similar to inter CIIP, where the inter part is replaced by </w:t>
      </w:r>
      <w:proofErr w:type="spellStart"/>
      <w:r w:rsidRPr="00900B7E">
        <w:rPr>
          <w:lang w:val="en-CA"/>
        </w:rPr>
        <w:t>IntraTMP</w:t>
      </w:r>
      <w:proofErr w:type="spellEnd"/>
      <w:r w:rsidRPr="00900B7E">
        <w:rPr>
          <w:lang w:val="en-CA"/>
        </w:rPr>
        <w:t xml:space="preserve"> prediction, while the intra prediction and weights calculation is kept unchanged. A flag is signalled to indicate the mode usage.</w:t>
      </w:r>
    </w:p>
    <w:p w14:paraId="57580AA6" w14:textId="77777777" w:rsidR="00900B7E" w:rsidRPr="00900B7E" w:rsidRDefault="00900B7E" w:rsidP="00900B7E">
      <w:pPr>
        <w:rPr>
          <w:lang w:val="en-CA"/>
        </w:rPr>
      </w:pPr>
      <w:r w:rsidRPr="00900B7E">
        <w:rPr>
          <w:lang w:val="en-CA"/>
        </w:rPr>
        <w:lastRenderedPageBreak/>
        <w:t xml:space="preserve">Test 1.18b: CIIP extension with </w:t>
      </w:r>
      <w:proofErr w:type="spellStart"/>
      <w:r w:rsidRPr="00900B7E">
        <w:rPr>
          <w:lang w:val="en-CA"/>
        </w:rPr>
        <w:t>IntraTMP</w:t>
      </w:r>
      <w:proofErr w:type="spellEnd"/>
    </w:p>
    <w:p w14:paraId="679D577F" w14:textId="77777777" w:rsidR="00900B7E" w:rsidRPr="00900B7E" w:rsidRDefault="00900B7E" w:rsidP="00900B7E">
      <w:pPr>
        <w:rPr>
          <w:lang w:val="en-CA"/>
        </w:rPr>
      </w:pPr>
      <w:r w:rsidRPr="00900B7E">
        <w:rPr>
          <w:lang w:val="en-CA"/>
        </w:rPr>
        <w:t>Test 1.18a: Test 1.18b + Test 1.14c (search range modification)</w:t>
      </w:r>
    </w:p>
    <w:p w14:paraId="71B088E6" w14:textId="77777777" w:rsidR="00900B7E" w:rsidRDefault="00900B7E" w:rsidP="00900B7E">
      <w:pPr>
        <w:rPr>
          <w:b/>
          <w:bCs/>
          <w:lang w:val="en-CA"/>
        </w:rPr>
      </w:pPr>
    </w:p>
    <w:p w14:paraId="1A329122" w14:textId="64D8F15E" w:rsidR="00900B7E" w:rsidRPr="00900B7E" w:rsidRDefault="00900B7E" w:rsidP="00900B7E">
      <w:pPr>
        <w:rPr>
          <w:b/>
          <w:bCs/>
          <w:lang w:val="en-CA"/>
        </w:rPr>
      </w:pPr>
      <w:r w:rsidRPr="00900B7E">
        <w:rPr>
          <w:b/>
          <w:bCs/>
          <w:lang w:val="en-CA"/>
        </w:rPr>
        <w:t xml:space="preserve">Test 1.19: </w:t>
      </w:r>
      <w:proofErr w:type="spellStart"/>
      <w:r w:rsidRPr="00900B7E">
        <w:rPr>
          <w:b/>
          <w:bCs/>
          <w:lang w:val="en-CA"/>
        </w:rPr>
        <w:t>IntraTMP</w:t>
      </w:r>
      <w:proofErr w:type="spellEnd"/>
      <w:r w:rsidRPr="00900B7E">
        <w:rPr>
          <w:b/>
          <w:bCs/>
          <w:lang w:val="en-CA"/>
        </w:rPr>
        <w:t xml:space="preserve"> with multiple modes (</w:t>
      </w:r>
      <w:hyperlink r:id="rId671" w:history="1">
        <w:r w:rsidRPr="00900B7E">
          <w:rPr>
            <w:rStyle w:val="Hyperlink"/>
            <w:b/>
            <w:bCs/>
            <w:lang w:val="en-CA"/>
          </w:rPr>
          <w:t>JVET-AD0194</w:t>
        </w:r>
      </w:hyperlink>
      <w:r w:rsidRPr="00900B7E">
        <w:rPr>
          <w:b/>
          <w:bCs/>
          <w:lang w:val="en-CA"/>
        </w:rPr>
        <w:t>)</w:t>
      </w:r>
    </w:p>
    <w:p w14:paraId="20F691B5" w14:textId="77777777" w:rsidR="00900B7E" w:rsidRPr="00900B7E" w:rsidRDefault="00900B7E" w:rsidP="00900B7E">
      <w:pPr>
        <w:rPr>
          <w:lang w:val="en-CA"/>
        </w:rPr>
      </w:pPr>
      <w:r w:rsidRPr="00900B7E">
        <w:rPr>
          <w:lang w:val="en-CA"/>
        </w:rPr>
        <w:t>In Test-1.19a, 3 template types are defined. In addition to L-shape (left and above templates), using only left and only above templates as shown in the below figure is tested. For each template type, the best 4 candidates are derived in the template matching process and selected by HAD cost. To signal the selected candidate (template type and candidate index), a flag is signalled to indicate which template type is used followed by the candidate index.</w:t>
      </w:r>
    </w:p>
    <w:p w14:paraId="2E4083C1" w14:textId="77777777" w:rsidR="00900B7E" w:rsidRPr="00900B7E" w:rsidRDefault="00900B7E" w:rsidP="00900B7E">
      <w:pPr>
        <w:rPr>
          <w:lang w:val="en-CA"/>
        </w:rPr>
      </w:pPr>
      <w:r w:rsidRPr="00900B7E">
        <w:rPr>
          <w:noProof/>
          <w:lang w:val="en-CA"/>
        </w:rPr>
        <w:drawing>
          <wp:inline distT="0" distB="0" distL="0" distR="0" wp14:anchorId="4256F9FA" wp14:editId="1DC0C609">
            <wp:extent cx="4572000" cy="1562100"/>
            <wp:effectExtent l="0" t="0" r="0" b="0"/>
            <wp:docPr id="9"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484" name="Picture 1791561484" descr="A picture containing logo&#10;&#10;Description automatically generated"/>
                    <pic:cNvPicPr/>
                  </pic:nvPicPr>
                  <pic:blipFill>
                    <a:blip r:embed="rId672">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7C0B4306" w14:textId="77777777" w:rsidR="00900B7E" w:rsidRPr="00900B7E" w:rsidRDefault="00900B7E" w:rsidP="00900B7E">
      <w:pPr>
        <w:rPr>
          <w:lang w:val="en-CA"/>
        </w:rPr>
      </w:pPr>
    </w:p>
    <w:p w14:paraId="57173B0F" w14:textId="77777777" w:rsidR="00900B7E" w:rsidRPr="00900B7E" w:rsidRDefault="00900B7E" w:rsidP="00900B7E">
      <w:pPr>
        <w:rPr>
          <w:lang w:val="en-CA"/>
        </w:rPr>
      </w:pPr>
      <w:r w:rsidRPr="00900B7E">
        <w:rPr>
          <w:lang w:val="en-CA"/>
        </w:rPr>
        <w:t xml:space="preserve">In Test-1.19b, a fusion method is used to combine multiple candidates, the fusion weights are derived by template matching costs or using the derivation method of MSE minimization existed in CCCM. A flag is signalled to indicate which weight derivation method is used. The candidates to be fused are the best 2 L-shape candidates or the best 5 L-shape candidates. Another flag is signalled to indicate the number of candidates to be fused (2 or 5). </w:t>
      </w:r>
    </w:p>
    <w:p w14:paraId="31418E49" w14:textId="77777777" w:rsidR="00900B7E" w:rsidRPr="00900B7E" w:rsidRDefault="00900B7E" w:rsidP="00900B7E">
      <w:pPr>
        <w:rPr>
          <w:lang w:val="en-CA"/>
        </w:rPr>
      </w:pPr>
      <w:r w:rsidRPr="00900B7E">
        <w:rPr>
          <w:lang w:val="en-CA"/>
        </w:rPr>
        <w:t>Test 1.19c is the combination of tests 1.19a and 1.19b.</w:t>
      </w:r>
    </w:p>
    <w:p w14:paraId="13314962" w14:textId="77777777" w:rsidR="00900B7E" w:rsidRDefault="00900B7E" w:rsidP="00900B7E">
      <w:pPr>
        <w:rPr>
          <w:b/>
          <w:bCs/>
          <w:lang w:val="en-CA"/>
        </w:rPr>
      </w:pPr>
    </w:p>
    <w:p w14:paraId="3AFC4636" w14:textId="704B48B5" w:rsidR="00900B7E" w:rsidRPr="00900B7E" w:rsidRDefault="00900B7E" w:rsidP="00900B7E">
      <w:pPr>
        <w:rPr>
          <w:b/>
          <w:bCs/>
          <w:lang w:val="en-CA"/>
        </w:rPr>
      </w:pPr>
      <w:r w:rsidRPr="00900B7E">
        <w:rPr>
          <w:b/>
          <w:bCs/>
          <w:lang w:val="en-CA"/>
        </w:rPr>
        <w:t xml:space="preserve">Tests 1.20: Combination of </w:t>
      </w:r>
      <w:proofErr w:type="spellStart"/>
      <w:r w:rsidRPr="00900B7E">
        <w:rPr>
          <w:b/>
          <w:bCs/>
          <w:lang w:val="en-CA"/>
        </w:rPr>
        <w:t>IntraTMP</w:t>
      </w:r>
      <w:proofErr w:type="spellEnd"/>
      <w:r w:rsidRPr="00900B7E">
        <w:rPr>
          <w:b/>
          <w:bCs/>
          <w:lang w:val="en-CA"/>
        </w:rPr>
        <w:t xml:space="preserve"> related tests</w:t>
      </w:r>
    </w:p>
    <w:p w14:paraId="7B1E483A" w14:textId="77777777" w:rsidR="00900B7E" w:rsidRPr="00900B7E" w:rsidRDefault="00900B7E" w:rsidP="00900B7E">
      <w:pPr>
        <w:rPr>
          <w:lang w:val="en-CA"/>
        </w:rPr>
      </w:pPr>
      <w:r w:rsidRPr="00900B7E">
        <w:rPr>
          <w:lang w:val="en-CA"/>
        </w:rPr>
        <w:t>In the tests, there are the following elements:</w:t>
      </w:r>
    </w:p>
    <w:p w14:paraId="53C5C544" w14:textId="77777777" w:rsidR="00900B7E" w:rsidRPr="00900B7E" w:rsidRDefault="00900B7E" w:rsidP="00A14AF3">
      <w:pPr>
        <w:numPr>
          <w:ilvl w:val="0"/>
          <w:numId w:val="64"/>
        </w:numPr>
        <w:rPr>
          <w:lang w:val="en-CA"/>
        </w:rPr>
      </w:pPr>
      <w:r w:rsidRPr="00900B7E">
        <w:rPr>
          <w:lang w:val="en-CA"/>
        </w:rPr>
        <w:t xml:space="preserve">Extended </w:t>
      </w:r>
      <w:proofErr w:type="spellStart"/>
      <w:r w:rsidRPr="00900B7E">
        <w:rPr>
          <w:lang w:val="en-CA"/>
        </w:rPr>
        <w:t>IntraTMP</w:t>
      </w:r>
      <w:proofErr w:type="spellEnd"/>
      <w:r w:rsidRPr="00900B7E">
        <w:rPr>
          <w:lang w:val="en-CA"/>
        </w:rPr>
        <w:t xml:space="preserve"> search range</w:t>
      </w:r>
    </w:p>
    <w:p w14:paraId="652DA6A1" w14:textId="77777777" w:rsidR="00900B7E" w:rsidRPr="00900B7E" w:rsidRDefault="00900B7E" w:rsidP="00A14AF3">
      <w:pPr>
        <w:numPr>
          <w:ilvl w:val="0"/>
          <w:numId w:val="64"/>
        </w:numPr>
        <w:rPr>
          <w:lang w:val="en-CA"/>
        </w:rPr>
      </w:pPr>
      <w:r w:rsidRPr="00900B7E">
        <w:rPr>
          <w:lang w:val="en-CA"/>
        </w:rPr>
        <w:t>Enlarged search range for small blocks</w:t>
      </w:r>
    </w:p>
    <w:p w14:paraId="235E6208" w14:textId="77777777" w:rsidR="00900B7E" w:rsidRPr="00900B7E" w:rsidRDefault="00900B7E" w:rsidP="00A14AF3">
      <w:pPr>
        <w:numPr>
          <w:ilvl w:val="0"/>
          <w:numId w:val="64"/>
        </w:numPr>
        <w:rPr>
          <w:lang w:val="en-CA"/>
        </w:rPr>
      </w:pPr>
      <w:r w:rsidRPr="00900B7E">
        <w:rPr>
          <w:lang w:val="en-CA"/>
        </w:rPr>
        <w:t xml:space="preserve">Modified </w:t>
      </w:r>
      <w:proofErr w:type="spellStart"/>
      <w:r w:rsidRPr="00900B7E">
        <w:rPr>
          <w:lang w:val="en-CA"/>
        </w:rPr>
        <w:t>IntraTMP</w:t>
      </w:r>
      <w:proofErr w:type="spellEnd"/>
      <w:r w:rsidRPr="00900B7E">
        <w:rPr>
          <w:lang w:val="en-CA"/>
        </w:rPr>
        <w:t xml:space="preserve"> search process</w:t>
      </w:r>
    </w:p>
    <w:p w14:paraId="76E383D3" w14:textId="77777777" w:rsidR="00900B7E" w:rsidRPr="00900B7E" w:rsidRDefault="00900B7E" w:rsidP="00A14AF3">
      <w:pPr>
        <w:numPr>
          <w:ilvl w:val="0"/>
          <w:numId w:val="64"/>
        </w:numPr>
        <w:rPr>
          <w:lang w:val="en-CA"/>
        </w:rPr>
      </w:pPr>
      <w:r w:rsidRPr="00900B7E">
        <w:rPr>
          <w:lang w:val="en-CA"/>
        </w:rPr>
        <w:t xml:space="preserve">Multiple candidates for </w:t>
      </w:r>
      <w:proofErr w:type="spellStart"/>
      <w:r w:rsidRPr="00900B7E">
        <w:rPr>
          <w:lang w:val="en-CA"/>
        </w:rPr>
        <w:t>IntraTMP</w:t>
      </w:r>
      <w:proofErr w:type="spellEnd"/>
    </w:p>
    <w:p w14:paraId="11453B54" w14:textId="77777777" w:rsidR="00900B7E" w:rsidRPr="00900B7E" w:rsidRDefault="00900B7E" w:rsidP="00A14AF3">
      <w:pPr>
        <w:numPr>
          <w:ilvl w:val="0"/>
          <w:numId w:val="64"/>
        </w:numPr>
        <w:rPr>
          <w:lang w:val="en-CA"/>
        </w:rPr>
      </w:pPr>
      <w:r w:rsidRPr="00900B7E">
        <w:rPr>
          <w:lang w:val="en-CA"/>
        </w:rPr>
        <w:t xml:space="preserve">Fusion candidates for </w:t>
      </w:r>
      <w:proofErr w:type="spellStart"/>
      <w:r w:rsidRPr="00900B7E">
        <w:rPr>
          <w:lang w:val="en-CA"/>
        </w:rPr>
        <w:t>IntraTMP</w:t>
      </w:r>
      <w:proofErr w:type="spellEnd"/>
      <w:r w:rsidRPr="00900B7E">
        <w:rPr>
          <w:lang w:val="en-CA"/>
        </w:rPr>
        <w:t xml:space="preserve"> (TM cost and MSE based weights derivation)</w:t>
      </w:r>
    </w:p>
    <w:p w14:paraId="2801BACB" w14:textId="77777777" w:rsidR="00900B7E" w:rsidRPr="00900B7E" w:rsidRDefault="00900B7E" w:rsidP="00A14AF3">
      <w:pPr>
        <w:numPr>
          <w:ilvl w:val="0"/>
          <w:numId w:val="64"/>
        </w:numPr>
        <w:rPr>
          <w:lang w:val="en-CA"/>
        </w:rPr>
      </w:pPr>
      <w:r w:rsidRPr="00900B7E">
        <w:rPr>
          <w:lang w:val="en-CA"/>
        </w:rPr>
        <w:t xml:space="preserve">Filtered </w:t>
      </w:r>
      <w:proofErr w:type="spellStart"/>
      <w:r w:rsidRPr="00900B7E">
        <w:rPr>
          <w:lang w:val="en-CA"/>
        </w:rPr>
        <w:t>IntraTMP</w:t>
      </w:r>
      <w:proofErr w:type="spellEnd"/>
      <w:r w:rsidRPr="00900B7E">
        <w:rPr>
          <w:lang w:val="en-CA"/>
        </w:rPr>
        <w:t xml:space="preserve"> mode</w:t>
      </w:r>
    </w:p>
    <w:p w14:paraId="6567B6D7" w14:textId="77777777" w:rsidR="00900B7E" w:rsidRPr="00900B7E" w:rsidRDefault="00900B7E" w:rsidP="00A14AF3">
      <w:pPr>
        <w:numPr>
          <w:ilvl w:val="0"/>
          <w:numId w:val="64"/>
        </w:numPr>
        <w:rPr>
          <w:lang w:val="en-CA"/>
        </w:rPr>
      </w:pPr>
      <w:r w:rsidRPr="00900B7E">
        <w:rPr>
          <w:lang w:val="en-CA"/>
        </w:rPr>
        <w:t xml:space="preserve">Fractional pel </w:t>
      </w:r>
      <w:proofErr w:type="spellStart"/>
      <w:r w:rsidRPr="00900B7E">
        <w:rPr>
          <w:lang w:val="en-CA"/>
        </w:rPr>
        <w:t>IntraTMP</w:t>
      </w:r>
      <w:proofErr w:type="spellEnd"/>
    </w:p>
    <w:p w14:paraId="56DE3FAE" w14:textId="77777777" w:rsidR="00900B7E" w:rsidRPr="00900B7E" w:rsidRDefault="00900B7E" w:rsidP="00A14AF3">
      <w:pPr>
        <w:numPr>
          <w:ilvl w:val="0"/>
          <w:numId w:val="64"/>
        </w:numPr>
        <w:rPr>
          <w:lang w:val="en-CA"/>
        </w:rPr>
      </w:pPr>
      <w:r w:rsidRPr="00900B7E">
        <w:rPr>
          <w:lang w:val="en-CA"/>
        </w:rPr>
        <w:t>Fusion of intra template matching</w:t>
      </w:r>
    </w:p>
    <w:p w14:paraId="273DCD6E" w14:textId="77777777" w:rsidR="00900B7E" w:rsidRPr="00900B7E" w:rsidRDefault="00900B7E" w:rsidP="00A14AF3">
      <w:pPr>
        <w:numPr>
          <w:ilvl w:val="0"/>
          <w:numId w:val="64"/>
        </w:numPr>
        <w:rPr>
          <w:lang w:val="en-CA"/>
        </w:rPr>
      </w:pPr>
      <w:r w:rsidRPr="00900B7E">
        <w:rPr>
          <w:lang w:val="en-CA"/>
        </w:rPr>
        <w:t xml:space="preserve">Combination of </w:t>
      </w:r>
      <w:proofErr w:type="spellStart"/>
      <w:r w:rsidRPr="00900B7E">
        <w:rPr>
          <w:lang w:val="en-CA"/>
        </w:rPr>
        <w:t>IntraTMP</w:t>
      </w:r>
      <w:proofErr w:type="spellEnd"/>
      <w:r w:rsidRPr="00900B7E">
        <w:rPr>
          <w:lang w:val="en-CA"/>
        </w:rPr>
        <w:t xml:space="preserve"> and intra prediction</w:t>
      </w:r>
    </w:p>
    <w:p w14:paraId="08FEB8ED" w14:textId="77777777" w:rsidR="00900B7E" w:rsidRPr="00900B7E" w:rsidRDefault="00900B7E" w:rsidP="00900B7E">
      <w:pPr>
        <w:rPr>
          <w:lang w:val="en-CA"/>
        </w:rPr>
      </w:pPr>
      <w:r w:rsidRPr="00900B7E">
        <w:rPr>
          <w:lang w:val="en-CA"/>
        </w:rPr>
        <w:t>A combination Test 1.20j includes all aspects except the last two.</w:t>
      </w:r>
    </w:p>
    <w:p w14:paraId="2F0905E9" w14:textId="77777777" w:rsidR="00900B7E" w:rsidRPr="00900B7E" w:rsidRDefault="00900B7E" w:rsidP="00900B7E">
      <w:pPr>
        <w:rPr>
          <w:lang w:val="en-CA"/>
        </w:rPr>
      </w:pPr>
      <w:r w:rsidRPr="00900B7E">
        <w:rPr>
          <w:lang w:val="en-CA"/>
        </w:rPr>
        <w:t>Test 1.20a (</w:t>
      </w:r>
      <w:hyperlink r:id="rId673" w:history="1">
        <w:r w:rsidRPr="00900B7E">
          <w:rPr>
            <w:rStyle w:val="Hyperlink"/>
            <w:lang w:val="en-CA"/>
          </w:rPr>
          <w:t>JVET-AD0076</w:t>
        </w:r>
      </w:hyperlink>
      <w:r w:rsidRPr="00900B7E">
        <w:rPr>
          <w:lang w:val="en-CA"/>
        </w:rPr>
        <w:t>): Test 1.10b (19 candidates) + Test 1.11c (without fusion with intra)</w:t>
      </w:r>
    </w:p>
    <w:p w14:paraId="08347CC3" w14:textId="77777777" w:rsidR="00900B7E" w:rsidRPr="00900B7E" w:rsidRDefault="00900B7E" w:rsidP="00900B7E">
      <w:pPr>
        <w:rPr>
          <w:lang w:val="en-CA"/>
        </w:rPr>
      </w:pPr>
      <w:r w:rsidRPr="00900B7E">
        <w:rPr>
          <w:lang w:val="en-CA"/>
        </w:rPr>
        <w:t>Test 1.20b (</w:t>
      </w:r>
      <w:hyperlink r:id="rId674" w:history="1">
        <w:r w:rsidRPr="00900B7E">
          <w:rPr>
            <w:rStyle w:val="Hyperlink"/>
            <w:lang w:val="en-CA"/>
          </w:rPr>
          <w:t>JVET-AD0076</w:t>
        </w:r>
      </w:hyperlink>
      <w:r w:rsidRPr="00900B7E">
        <w:rPr>
          <w:lang w:val="en-CA"/>
        </w:rPr>
        <w:t>): Test 1.10b (19 candidates) + Test 1.11c (without fusion with intra) + Test 1.14c</w:t>
      </w:r>
    </w:p>
    <w:p w14:paraId="60A2F265" w14:textId="77777777" w:rsidR="00900B7E" w:rsidRPr="00900B7E" w:rsidRDefault="00900B7E" w:rsidP="00900B7E">
      <w:pPr>
        <w:rPr>
          <w:lang w:val="en-CA"/>
        </w:rPr>
      </w:pPr>
      <w:r w:rsidRPr="00900B7E">
        <w:rPr>
          <w:lang w:val="en-CA"/>
        </w:rPr>
        <w:t>Test 1.20c (</w:t>
      </w:r>
      <w:hyperlink r:id="rId675" w:history="1">
        <w:r w:rsidRPr="00900B7E">
          <w:rPr>
            <w:rStyle w:val="Hyperlink"/>
            <w:lang w:val="en-CA"/>
          </w:rPr>
          <w:t>JVET-AD0198</w:t>
        </w:r>
      </w:hyperlink>
      <w:r w:rsidRPr="00900B7E">
        <w:rPr>
          <w:lang w:val="en-CA"/>
        </w:rPr>
        <w:t>): Test 1.14c + Test 1.19c</w:t>
      </w:r>
    </w:p>
    <w:p w14:paraId="6639F750" w14:textId="77777777" w:rsidR="00900B7E" w:rsidRPr="00900B7E" w:rsidRDefault="00900B7E" w:rsidP="00900B7E">
      <w:pPr>
        <w:rPr>
          <w:lang w:val="en-CA"/>
        </w:rPr>
      </w:pPr>
      <w:r w:rsidRPr="00900B7E">
        <w:rPr>
          <w:lang w:val="en-CA"/>
        </w:rPr>
        <w:t>Test 1.20e (</w:t>
      </w:r>
      <w:hyperlink r:id="rId676" w:history="1">
        <w:r w:rsidRPr="00900B7E">
          <w:rPr>
            <w:rStyle w:val="Hyperlink"/>
            <w:lang w:val="en-CA"/>
          </w:rPr>
          <w:t>JVET-AD0191</w:t>
        </w:r>
      </w:hyperlink>
      <w:r w:rsidRPr="00900B7E">
        <w:rPr>
          <w:lang w:val="en-CA"/>
        </w:rPr>
        <w:t>): Test 1.13b + Test 1.10b (15 candidates)</w:t>
      </w:r>
    </w:p>
    <w:p w14:paraId="58D1A41C" w14:textId="77777777" w:rsidR="00900B7E" w:rsidRPr="00900B7E" w:rsidRDefault="00900B7E" w:rsidP="00900B7E">
      <w:pPr>
        <w:rPr>
          <w:lang w:val="en-CA"/>
        </w:rPr>
      </w:pPr>
      <w:r w:rsidRPr="00900B7E">
        <w:rPr>
          <w:lang w:val="en-CA"/>
        </w:rPr>
        <w:t>Test 1.20f (</w:t>
      </w:r>
      <w:hyperlink r:id="rId677" w:history="1">
        <w:r w:rsidRPr="00900B7E">
          <w:rPr>
            <w:rStyle w:val="Hyperlink"/>
            <w:lang w:val="en-CA"/>
          </w:rPr>
          <w:t>JVET-AD0192</w:t>
        </w:r>
      </w:hyperlink>
      <w:r w:rsidRPr="00900B7E">
        <w:rPr>
          <w:lang w:val="en-CA"/>
        </w:rPr>
        <w:t>): Test 1.13b + Test 1.12</w:t>
      </w:r>
    </w:p>
    <w:p w14:paraId="7D919D29" w14:textId="77777777" w:rsidR="00900B7E" w:rsidRPr="00900B7E" w:rsidRDefault="00900B7E" w:rsidP="00900B7E">
      <w:pPr>
        <w:rPr>
          <w:lang w:val="en-CA"/>
        </w:rPr>
      </w:pPr>
      <w:r w:rsidRPr="00900B7E">
        <w:rPr>
          <w:lang w:val="en-CA"/>
        </w:rPr>
        <w:lastRenderedPageBreak/>
        <w:t>Test 1.20h (</w:t>
      </w:r>
      <w:hyperlink r:id="rId678" w:history="1">
        <w:r w:rsidRPr="00900B7E">
          <w:rPr>
            <w:rStyle w:val="Hyperlink"/>
            <w:lang w:val="en-CA"/>
          </w:rPr>
          <w:t>JVET-AD0118</w:t>
        </w:r>
      </w:hyperlink>
      <w:r w:rsidRPr="00900B7E">
        <w:rPr>
          <w:lang w:val="en-CA"/>
        </w:rPr>
        <w:t>): Test 1.14a + Test 1.15a + Test 1.16</w:t>
      </w:r>
    </w:p>
    <w:p w14:paraId="564729AD" w14:textId="77777777" w:rsidR="00900B7E" w:rsidRPr="00900B7E" w:rsidRDefault="00900B7E" w:rsidP="00900B7E">
      <w:pPr>
        <w:rPr>
          <w:lang w:val="en-CA"/>
        </w:rPr>
      </w:pPr>
      <w:r w:rsidRPr="00900B7E">
        <w:rPr>
          <w:lang w:val="en-CA"/>
        </w:rPr>
        <w:t>Test 1.20i (</w:t>
      </w:r>
      <w:hyperlink r:id="rId679" w:history="1">
        <w:r w:rsidRPr="00900B7E">
          <w:rPr>
            <w:rStyle w:val="Hyperlink"/>
            <w:lang w:val="en-CA"/>
          </w:rPr>
          <w:t>JVET-AD0086</w:t>
        </w:r>
      </w:hyperlink>
      <w:r w:rsidRPr="00900B7E">
        <w:rPr>
          <w:lang w:val="en-CA"/>
        </w:rPr>
        <w:t xml:space="preserve">): Test 1.10b(19 candidates) + Test 1.11c + Test 1.12 + Test 1.15a + Test 1.16 + Test 1.19c + Test 1.14a </w:t>
      </w:r>
    </w:p>
    <w:p w14:paraId="0316AE63" w14:textId="77777777" w:rsidR="00900B7E" w:rsidRPr="00900B7E" w:rsidRDefault="00900B7E" w:rsidP="00900B7E">
      <w:pPr>
        <w:rPr>
          <w:lang w:val="en-CA"/>
        </w:rPr>
      </w:pPr>
      <w:r w:rsidRPr="00900B7E">
        <w:rPr>
          <w:lang w:val="en-CA"/>
        </w:rPr>
        <w:t>Test 1.20j (</w:t>
      </w:r>
      <w:hyperlink r:id="rId680" w:history="1">
        <w:r w:rsidRPr="00900B7E">
          <w:rPr>
            <w:rStyle w:val="Hyperlink"/>
            <w:lang w:val="en-CA"/>
          </w:rPr>
          <w:t>JVET-AD0086</w:t>
        </w:r>
      </w:hyperlink>
      <w:r w:rsidRPr="00900B7E">
        <w:rPr>
          <w:lang w:val="en-CA"/>
        </w:rPr>
        <w:t>): Test 1.10b(19 candidates) + Test 1.11c + Test 1.12 + Test 1.15a + Test 1.16 + Test 1.19c + Test 1.14c</w:t>
      </w:r>
    </w:p>
    <w:p w14:paraId="182CCBF5" w14:textId="77777777" w:rsidR="00900B7E" w:rsidRPr="00900B7E" w:rsidRDefault="00900B7E" w:rsidP="00900B7E">
      <w:pPr>
        <w:rPr>
          <w:lang w:val="en-CA"/>
        </w:rPr>
      </w:pPr>
      <w:r w:rsidRPr="00900B7E">
        <w:rPr>
          <w:lang w:val="en-CA"/>
        </w:rPr>
        <w:t>Test 1.20k (</w:t>
      </w:r>
      <w:hyperlink r:id="rId681" w:history="1">
        <w:r w:rsidRPr="00900B7E">
          <w:rPr>
            <w:rStyle w:val="Hyperlink"/>
            <w:lang w:val="en-CA"/>
          </w:rPr>
          <w:t>JVET-AD0126</w:t>
        </w:r>
      </w:hyperlink>
      <w:r w:rsidRPr="00900B7E">
        <w:rPr>
          <w:lang w:val="en-CA"/>
        </w:rPr>
        <w:t>): Test 1.12 + Test 1.14c</w:t>
      </w:r>
    </w:p>
    <w:p w14:paraId="09992E22" w14:textId="77777777" w:rsidR="00900B7E" w:rsidRPr="00900B7E" w:rsidRDefault="00900B7E" w:rsidP="00900B7E">
      <w:pPr>
        <w:rPr>
          <w:lang w:val="en-CA"/>
        </w:rPr>
      </w:pPr>
      <w:r w:rsidRPr="00900B7E">
        <w:rPr>
          <w:lang w:val="en-CA"/>
        </w:rPr>
        <w:t>Test 1.20m (</w:t>
      </w:r>
      <w:hyperlink r:id="rId682" w:history="1">
        <w:r w:rsidRPr="00900B7E">
          <w:rPr>
            <w:rStyle w:val="Hyperlink"/>
            <w:lang w:val="en-CA"/>
          </w:rPr>
          <w:t>JVET-AD0119</w:t>
        </w:r>
      </w:hyperlink>
      <w:r w:rsidRPr="00900B7E">
        <w:rPr>
          <w:lang w:val="en-CA"/>
        </w:rPr>
        <w:t>): Test 1.17 + Test 1.18b</w:t>
      </w:r>
    </w:p>
    <w:p w14:paraId="548B7457" w14:textId="77777777" w:rsidR="00900B7E" w:rsidRPr="00900B7E" w:rsidRDefault="00900B7E" w:rsidP="00900B7E">
      <w:pPr>
        <w:rPr>
          <w:lang w:val="en-CA"/>
        </w:rPr>
      </w:pPr>
      <w:r w:rsidRPr="00900B7E">
        <w:rPr>
          <w:lang w:val="en-CA"/>
        </w:rPr>
        <w:t>Test 1.20m* (</w:t>
      </w:r>
      <w:hyperlink r:id="rId683" w:history="1">
        <w:r w:rsidRPr="00900B7E">
          <w:rPr>
            <w:rStyle w:val="Hyperlink"/>
            <w:lang w:val="en-CA"/>
          </w:rPr>
          <w:t>JVET-AD0119</w:t>
        </w:r>
      </w:hyperlink>
      <w:r w:rsidRPr="00900B7E">
        <w:rPr>
          <w:lang w:val="en-CA"/>
        </w:rPr>
        <w:t>): Test 1.17 + Test 1.18a (includes search range modification of Test 1.14c)</w:t>
      </w:r>
    </w:p>
    <w:p w14:paraId="04FB0AF8" w14:textId="77777777" w:rsidR="00900B7E" w:rsidRPr="00900B7E" w:rsidRDefault="00900B7E" w:rsidP="00900B7E">
      <w:pPr>
        <w:rPr>
          <w:lang w:val="en-CA"/>
        </w:rPr>
      </w:pPr>
      <w:r w:rsidRPr="00900B7E">
        <w:rPr>
          <w:lang w:val="en-CA"/>
        </w:rPr>
        <w:t>Test 1.20n (</w:t>
      </w:r>
      <w:hyperlink r:id="rId684" w:history="1">
        <w:r w:rsidRPr="00900B7E">
          <w:rPr>
            <w:rStyle w:val="Hyperlink"/>
            <w:lang w:val="en-CA"/>
          </w:rPr>
          <w:t>JVET-AD0247</w:t>
        </w:r>
      </w:hyperlink>
      <w:r w:rsidRPr="00900B7E">
        <w:rPr>
          <w:lang w:val="en-CA"/>
        </w:rPr>
        <w:t>): Test 1.20f + Test 1.14c</w:t>
      </w:r>
    </w:p>
    <w:p w14:paraId="4E6E15E8" w14:textId="77777777" w:rsidR="00900B7E" w:rsidRDefault="00900B7E" w:rsidP="00900B7E">
      <w:pPr>
        <w:rPr>
          <w:b/>
          <w:bCs/>
          <w:lang w:val="en-CA"/>
        </w:rPr>
      </w:pPr>
    </w:p>
    <w:p w14:paraId="2DE08C02" w14:textId="78AE3682" w:rsidR="00900B7E" w:rsidRPr="00900B7E" w:rsidRDefault="00900B7E" w:rsidP="00900B7E">
      <w:pPr>
        <w:rPr>
          <w:b/>
          <w:bCs/>
          <w:lang w:val="en-CA"/>
        </w:rPr>
      </w:pPr>
      <w:r w:rsidRPr="00900B7E">
        <w:rPr>
          <w:b/>
          <w:bCs/>
          <w:lang w:val="en-CA"/>
        </w:rPr>
        <w:t>Test 1.21: Modifications on template-based multiple reference line intra prediction (</w:t>
      </w:r>
      <w:hyperlink r:id="rId685" w:history="1">
        <w:r w:rsidRPr="00900B7E">
          <w:rPr>
            <w:rStyle w:val="Hyperlink"/>
            <w:b/>
            <w:bCs/>
            <w:lang w:val="en-CA"/>
          </w:rPr>
          <w:t>JVET-AD0071</w:t>
        </w:r>
      </w:hyperlink>
      <w:r w:rsidRPr="00900B7E">
        <w:rPr>
          <w:b/>
          <w:bCs/>
          <w:lang w:val="en-CA"/>
        </w:rPr>
        <w:t>)</w:t>
      </w:r>
    </w:p>
    <w:p w14:paraId="1A68003F" w14:textId="77777777" w:rsidR="00900B7E" w:rsidRPr="00900B7E" w:rsidRDefault="00900B7E" w:rsidP="00900B7E">
      <w:pPr>
        <w:rPr>
          <w:lang w:val="en-CA"/>
        </w:rPr>
      </w:pPr>
      <w:r w:rsidRPr="00900B7E">
        <w:rPr>
          <w:lang w:val="en-CA"/>
        </w:rPr>
        <w:t>Two aspects are tested modifying TMRL prediction.</w:t>
      </w:r>
    </w:p>
    <w:p w14:paraId="22DE2A5C" w14:textId="77777777" w:rsidR="00900B7E" w:rsidRPr="00900B7E" w:rsidRDefault="00900B7E" w:rsidP="00900B7E">
      <w:pPr>
        <w:rPr>
          <w:lang w:val="en-CA"/>
        </w:rPr>
      </w:pPr>
      <w:r w:rsidRPr="00900B7E">
        <w:rPr>
          <w:lang w:val="en-CA"/>
        </w:rPr>
        <w:t>In Test 1.21a, the construction of intra candidate list for MPM and TMRL is modified as follows:</w:t>
      </w:r>
    </w:p>
    <w:p w14:paraId="400BCB1C" w14:textId="77777777" w:rsidR="00900B7E" w:rsidRPr="00900B7E" w:rsidRDefault="00900B7E" w:rsidP="00A14AF3">
      <w:pPr>
        <w:numPr>
          <w:ilvl w:val="0"/>
          <w:numId w:val="65"/>
        </w:numPr>
        <w:rPr>
          <w:lang w:val="en-CA"/>
        </w:rPr>
      </w:pPr>
      <w:bookmarkStart w:id="2422" w:name="_Hlk132271213"/>
      <w:r w:rsidRPr="00900B7E">
        <w:rPr>
          <w:lang w:val="en-CA"/>
        </w:rPr>
        <w:t>Non-adjacent positions are added as candidates in constructing the intra candidate list.</w:t>
      </w:r>
      <w:bookmarkEnd w:id="2422"/>
    </w:p>
    <w:p w14:paraId="1F7BDA26" w14:textId="77777777" w:rsidR="00900B7E" w:rsidRPr="00900B7E" w:rsidRDefault="00900B7E" w:rsidP="00A14AF3">
      <w:pPr>
        <w:numPr>
          <w:ilvl w:val="0"/>
          <w:numId w:val="65"/>
        </w:numPr>
        <w:rPr>
          <w:lang w:val="en-CA"/>
        </w:rPr>
      </w:pPr>
      <w:r w:rsidRPr="00900B7E">
        <w:rPr>
          <w:lang w:val="en-CA"/>
        </w:rPr>
        <w:t>If the neighbouring or non-adjacent blocks are coded with SGPM or GPM modes, the intra modes of the blocks are replaced by the partitioning angles.</w:t>
      </w:r>
    </w:p>
    <w:p w14:paraId="6D6CA9A3" w14:textId="77777777" w:rsidR="00900B7E" w:rsidRPr="00900B7E" w:rsidRDefault="00900B7E" w:rsidP="00900B7E">
      <w:pPr>
        <w:rPr>
          <w:lang w:val="en-CA"/>
        </w:rPr>
      </w:pPr>
      <w:r w:rsidRPr="00900B7E">
        <w:rPr>
          <w:lang w:val="en-CA"/>
        </w:rPr>
        <w:t>In Test 1.21b, the precision of angular prediction is extended from 65 to 129 for TMRL.</w:t>
      </w:r>
    </w:p>
    <w:p w14:paraId="7CB4B724" w14:textId="77777777" w:rsidR="00900B7E" w:rsidRPr="00900B7E" w:rsidRDefault="00900B7E" w:rsidP="00900B7E">
      <w:pPr>
        <w:rPr>
          <w:lang w:val="en-CA"/>
        </w:rPr>
      </w:pPr>
      <w:r w:rsidRPr="00900B7E">
        <w:rPr>
          <w:lang w:val="en-CA"/>
        </w:rPr>
        <w:t>Test 1.21c is a combination of Test 1.21a and Test 1.21b.</w:t>
      </w:r>
    </w:p>
    <w:p w14:paraId="23C2867D" w14:textId="77777777" w:rsidR="00900B7E" w:rsidRDefault="00900B7E" w:rsidP="00900B7E">
      <w:pPr>
        <w:rPr>
          <w:b/>
          <w:bCs/>
          <w:lang w:val="en-CA"/>
        </w:rPr>
      </w:pPr>
    </w:p>
    <w:p w14:paraId="3BE2D3B1" w14:textId="5AD11FEC" w:rsidR="00900B7E" w:rsidRPr="00900B7E" w:rsidRDefault="00900B7E" w:rsidP="00900B7E">
      <w:pPr>
        <w:rPr>
          <w:b/>
          <w:bCs/>
          <w:lang w:val="en-CA"/>
        </w:rPr>
      </w:pPr>
      <w:r w:rsidRPr="00900B7E">
        <w:rPr>
          <w:b/>
          <w:bCs/>
          <w:lang w:val="en-CA"/>
        </w:rPr>
        <w:t>Test 1.22: Template-based intra MPM list construction (</w:t>
      </w:r>
      <w:hyperlink r:id="rId686" w:history="1">
        <w:r w:rsidRPr="00900B7E">
          <w:rPr>
            <w:rStyle w:val="Hyperlink"/>
            <w:b/>
            <w:bCs/>
            <w:lang w:val="en-CA"/>
          </w:rPr>
          <w:t>JVET-AD0173</w:t>
        </w:r>
      </w:hyperlink>
      <w:r w:rsidRPr="00900B7E">
        <w:rPr>
          <w:b/>
          <w:bCs/>
          <w:lang w:val="en-CA"/>
        </w:rPr>
        <w:t>)</w:t>
      </w:r>
    </w:p>
    <w:p w14:paraId="07E011A2" w14:textId="77777777" w:rsidR="00900B7E" w:rsidRPr="00900B7E" w:rsidRDefault="00900B7E" w:rsidP="00900B7E">
      <w:pPr>
        <w:rPr>
          <w:lang w:val="en-CA"/>
        </w:rPr>
      </w:pPr>
      <w:r w:rsidRPr="00900B7E">
        <w:rPr>
          <w:lang w:val="en-CA"/>
        </w:rPr>
        <w:t>In ECM, the regular MPM list consists of primary MPMs, secondary MPMs, and DIMD modes. There is no ordering of the modes based on template cost.</w:t>
      </w:r>
    </w:p>
    <w:p w14:paraId="3A112FA5" w14:textId="77777777" w:rsidR="00900B7E" w:rsidRPr="00900B7E" w:rsidRDefault="00900B7E" w:rsidP="00900B7E">
      <w:pPr>
        <w:rPr>
          <w:lang w:val="en-CA"/>
        </w:rPr>
      </w:pPr>
      <w:r w:rsidRPr="00900B7E">
        <w:rPr>
          <w:lang w:val="en-CA"/>
        </w:rPr>
        <w:t>In the test, the regular MPM list is constructed by the following three steps:</w:t>
      </w:r>
    </w:p>
    <w:p w14:paraId="405DA4D5" w14:textId="77777777" w:rsidR="00900B7E" w:rsidRPr="00900B7E" w:rsidRDefault="00900B7E" w:rsidP="00A14AF3">
      <w:pPr>
        <w:numPr>
          <w:ilvl w:val="0"/>
          <w:numId w:val="66"/>
        </w:numPr>
        <w:rPr>
          <w:lang w:val="en-CA"/>
        </w:rPr>
      </w:pPr>
      <w:r w:rsidRPr="00900B7E">
        <w:rPr>
          <w:lang w:val="en-CA"/>
        </w:rPr>
        <w:t xml:space="preserve">The first entry in the general MPM list is always planar mode. </w:t>
      </w:r>
    </w:p>
    <w:p w14:paraId="63895BB0" w14:textId="77777777" w:rsidR="00900B7E" w:rsidRPr="00900B7E" w:rsidRDefault="00900B7E" w:rsidP="00A14AF3">
      <w:pPr>
        <w:numPr>
          <w:ilvl w:val="0"/>
          <w:numId w:val="66"/>
        </w:numPr>
        <w:rPr>
          <w:lang w:val="en-CA"/>
        </w:rPr>
      </w:pPr>
      <w:r w:rsidRPr="00900B7E">
        <w:rPr>
          <w:lang w:val="en-CA"/>
        </w:rPr>
        <w:t>The next entries are composed of the intra modes of neighboring blocks, and DIMD modes, which are sorted in ascending order of SAD cost. Up to 5 modes with the smallest SAD cost are added. The SAD cost is computed between the prediction and the reconstruction samples of the template.</w:t>
      </w:r>
    </w:p>
    <w:p w14:paraId="278F66C0" w14:textId="77777777" w:rsidR="00900B7E" w:rsidRPr="00900B7E" w:rsidRDefault="00900B7E" w:rsidP="00A14AF3">
      <w:pPr>
        <w:numPr>
          <w:ilvl w:val="0"/>
          <w:numId w:val="66"/>
        </w:numPr>
        <w:rPr>
          <w:lang w:val="en-CA"/>
        </w:rPr>
      </w:pPr>
      <w:r w:rsidRPr="00900B7E">
        <w:rPr>
          <w:lang w:val="en-CA"/>
        </w:rPr>
        <w:t>The sorted directional modes with added offset are added into the general MPM list, and then the default modes, until the general MPM list with 22 entries is constructed.</w:t>
      </w:r>
    </w:p>
    <w:p w14:paraId="4365983C" w14:textId="77777777" w:rsidR="00900B7E" w:rsidRPr="00900B7E" w:rsidRDefault="00900B7E" w:rsidP="00900B7E">
      <w:pPr>
        <w:rPr>
          <w:lang w:val="en-CA"/>
        </w:rPr>
      </w:pPr>
      <w:r w:rsidRPr="00900B7E">
        <w:rPr>
          <w:lang w:val="en-CA"/>
        </w:rPr>
        <w:t>For the signaling part, MPM list is equally divided into four groups and the group index is parsed first. Then, a mode index is further parsed to indicate which mode in the selected group is used.</w:t>
      </w:r>
    </w:p>
    <w:p w14:paraId="2EB46D48" w14:textId="77777777" w:rsidR="00900B7E" w:rsidRDefault="00900B7E" w:rsidP="00900B7E">
      <w:pPr>
        <w:rPr>
          <w:b/>
          <w:bCs/>
          <w:lang w:val="en-CA"/>
        </w:rPr>
      </w:pPr>
    </w:p>
    <w:p w14:paraId="2B8E1063" w14:textId="604413B2" w:rsidR="00900B7E" w:rsidRPr="00900B7E" w:rsidRDefault="00900B7E" w:rsidP="00900B7E">
      <w:pPr>
        <w:rPr>
          <w:b/>
          <w:bCs/>
          <w:lang w:val="en-CA"/>
        </w:rPr>
      </w:pPr>
      <w:r w:rsidRPr="00900B7E">
        <w:rPr>
          <w:b/>
          <w:bCs/>
          <w:lang w:val="en-CA"/>
        </w:rPr>
        <w:t>Test 1.23: Modification to MPM list derivation (</w:t>
      </w:r>
      <w:hyperlink r:id="rId687" w:history="1">
        <w:r w:rsidRPr="00900B7E">
          <w:rPr>
            <w:rStyle w:val="Hyperlink"/>
            <w:b/>
            <w:bCs/>
            <w:lang w:val="en-CA"/>
          </w:rPr>
          <w:t>JVET-AD0190</w:t>
        </w:r>
      </w:hyperlink>
      <w:r w:rsidRPr="00900B7E">
        <w:rPr>
          <w:b/>
          <w:bCs/>
          <w:lang w:val="en-CA"/>
        </w:rPr>
        <w:t>)</w:t>
      </w:r>
    </w:p>
    <w:p w14:paraId="04177099" w14:textId="77777777" w:rsidR="00900B7E" w:rsidRPr="00900B7E" w:rsidRDefault="00900B7E" w:rsidP="00900B7E">
      <w:pPr>
        <w:rPr>
          <w:lang w:val="en-CA"/>
        </w:rPr>
      </w:pPr>
      <w:r w:rsidRPr="00900B7E">
        <w:rPr>
          <w:lang w:val="en-CA"/>
        </w:rPr>
        <w:t>In ECM, there are two methods to construct regular MPM and TMRL MPM lists. In the tests, one MPM list derivation method is introduced for both cases as follows:</w:t>
      </w:r>
    </w:p>
    <w:p w14:paraId="12474DC4" w14:textId="77777777" w:rsidR="00900B7E" w:rsidRPr="00900B7E" w:rsidRDefault="00900B7E" w:rsidP="00A14AF3">
      <w:pPr>
        <w:numPr>
          <w:ilvl w:val="0"/>
          <w:numId w:val="67"/>
        </w:numPr>
        <w:rPr>
          <w:lang w:val="en-CA"/>
        </w:rPr>
      </w:pPr>
      <w:r w:rsidRPr="00900B7E">
        <w:rPr>
          <w:lang w:val="en-CA"/>
        </w:rPr>
        <w:t>For the spatial neighbors of the current block, if a neighbor block is coded by MIP/</w:t>
      </w:r>
      <w:proofErr w:type="spellStart"/>
      <w:r w:rsidRPr="00900B7E">
        <w:rPr>
          <w:lang w:val="en-CA"/>
        </w:rPr>
        <w:t>IntraTMP</w:t>
      </w:r>
      <w:proofErr w:type="spellEnd"/>
      <w:r w:rsidRPr="00900B7E">
        <w:rPr>
          <w:lang w:val="en-CA"/>
        </w:rPr>
        <w:t>/Planar mode, the first non-planar mode from the spatial MPM modes of the neighbour block is selected as the derived mode and the derived mode is tagged as ‘reserved’ for the partial MPM reordering performed in ECM-8.0 when generating MPM list for the current block.</w:t>
      </w:r>
    </w:p>
    <w:p w14:paraId="547F03CF" w14:textId="77777777" w:rsidR="00900B7E" w:rsidRPr="00900B7E" w:rsidRDefault="00900B7E" w:rsidP="00A14AF3">
      <w:pPr>
        <w:numPr>
          <w:ilvl w:val="0"/>
          <w:numId w:val="67"/>
        </w:numPr>
        <w:rPr>
          <w:lang w:val="en-CA"/>
        </w:rPr>
      </w:pPr>
      <w:r w:rsidRPr="00900B7E">
        <w:rPr>
          <w:lang w:val="en-CA"/>
        </w:rPr>
        <w:t>Secondary MPM modes are derived by adding offset to all primary angular modes, this process is the same as in ECM-8.0 for TMRL modes, where the offset is added to DIMD modes first.</w:t>
      </w:r>
    </w:p>
    <w:p w14:paraId="27C21177" w14:textId="77777777" w:rsidR="00900B7E" w:rsidRPr="00900B7E" w:rsidRDefault="00900B7E" w:rsidP="00A14AF3">
      <w:pPr>
        <w:numPr>
          <w:ilvl w:val="0"/>
          <w:numId w:val="67"/>
        </w:numPr>
        <w:rPr>
          <w:lang w:val="en-CA"/>
        </w:rPr>
      </w:pPr>
      <w:r w:rsidRPr="00900B7E">
        <w:rPr>
          <w:lang w:val="en-CA"/>
        </w:rPr>
        <w:lastRenderedPageBreak/>
        <w:t>If MPM list is incomplete, the same default modes are added as in ECM-8.0.</w:t>
      </w:r>
    </w:p>
    <w:p w14:paraId="54A5308A" w14:textId="77777777" w:rsidR="00900B7E" w:rsidRDefault="00900B7E" w:rsidP="00900B7E">
      <w:pPr>
        <w:rPr>
          <w:b/>
          <w:bCs/>
          <w:lang w:val="en-CA"/>
        </w:rPr>
      </w:pPr>
    </w:p>
    <w:p w14:paraId="5B24BFF8" w14:textId="29704F76" w:rsidR="00900B7E" w:rsidRPr="00900B7E" w:rsidRDefault="00900B7E" w:rsidP="00900B7E">
      <w:pPr>
        <w:rPr>
          <w:b/>
          <w:bCs/>
          <w:lang w:val="en-CA"/>
        </w:rPr>
      </w:pPr>
      <w:r w:rsidRPr="00900B7E">
        <w:rPr>
          <w:b/>
          <w:bCs/>
          <w:lang w:val="en-CA"/>
        </w:rPr>
        <w:t>Tests 1.24: Combinations of MPM related tests (</w:t>
      </w:r>
      <w:hyperlink r:id="rId688" w:history="1">
        <w:r w:rsidRPr="00900B7E">
          <w:rPr>
            <w:rStyle w:val="Hyperlink"/>
            <w:b/>
            <w:bCs/>
            <w:lang w:val="en-CA"/>
          </w:rPr>
          <w:t>JVET-AD0085</w:t>
        </w:r>
      </w:hyperlink>
      <w:r w:rsidRPr="00900B7E">
        <w:rPr>
          <w:b/>
          <w:bCs/>
          <w:lang w:val="en-CA"/>
        </w:rPr>
        <w:t>)</w:t>
      </w:r>
    </w:p>
    <w:p w14:paraId="2BE580B6" w14:textId="77777777" w:rsidR="00900B7E" w:rsidRPr="00900B7E" w:rsidRDefault="00900B7E" w:rsidP="00900B7E">
      <w:pPr>
        <w:rPr>
          <w:lang w:val="en-CA"/>
        </w:rPr>
      </w:pPr>
      <w:r w:rsidRPr="00900B7E">
        <w:rPr>
          <w:lang w:val="en-CA"/>
        </w:rPr>
        <w:t>Test 1.24a: Test 1.21c + Test 1.22</w:t>
      </w:r>
    </w:p>
    <w:p w14:paraId="1E878403" w14:textId="77777777" w:rsidR="00900B7E" w:rsidRPr="00900B7E" w:rsidRDefault="00900B7E" w:rsidP="00900B7E">
      <w:pPr>
        <w:rPr>
          <w:lang w:val="en-CA"/>
        </w:rPr>
      </w:pPr>
      <w:r w:rsidRPr="00900B7E">
        <w:rPr>
          <w:lang w:val="en-CA"/>
        </w:rPr>
        <w:t>Test 1.24b: Test 1.21c + Test 1.23</w:t>
      </w:r>
    </w:p>
    <w:p w14:paraId="4FE01BEA" w14:textId="77777777" w:rsidR="00900B7E" w:rsidRPr="00900B7E" w:rsidRDefault="00900B7E" w:rsidP="00900B7E">
      <w:pPr>
        <w:rPr>
          <w:lang w:val="en-CA"/>
        </w:rPr>
      </w:pPr>
      <w:r w:rsidRPr="00900B7E">
        <w:rPr>
          <w:lang w:val="en-CA"/>
        </w:rPr>
        <w:t>Test 1.24c: Test 1.22 + Test 1.23</w:t>
      </w:r>
    </w:p>
    <w:p w14:paraId="639BBC05" w14:textId="77777777" w:rsidR="00900B7E" w:rsidRPr="00900B7E" w:rsidRDefault="00900B7E" w:rsidP="00900B7E">
      <w:pPr>
        <w:rPr>
          <w:lang w:val="en-CA"/>
        </w:rPr>
      </w:pPr>
      <w:r w:rsidRPr="00900B7E">
        <w:rPr>
          <w:lang w:val="en-CA"/>
        </w:rPr>
        <w:t>Test 1.24d: Test 1.21c + Test 1.22 + Test 1.23</w:t>
      </w:r>
    </w:p>
    <w:p w14:paraId="0F7B9860" w14:textId="77777777" w:rsidR="00900B7E" w:rsidRPr="00EC31E1" w:rsidRDefault="00900B7E" w:rsidP="00EC31E1">
      <w:pPr>
        <w:rPr>
          <w:lang w:val="en-CA"/>
        </w:rPr>
      </w:pPr>
    </w:p>
    <w:p w14:paraId="4CC16BDE" w14:textId="286B8EF5" w:rsidR="001D63D5" w:rsidRDefault="00EC31E1" w:rsidP="00EC31E1">
      <w:pPr>
        <w:rPr>
          <w:lang w:val="en-CA"/>
        </w:rPr>
      </w:pPr>
      <w:r w:rsidRPr="00EC31E1">
        <w:rPr>
          <w:noProof/>
        </w:rPr>
        <w:drawing>
          <wp:inline distT="0" distB="0" distL="0" distR="0" wp14:anchorId="27946845" wp14:editId="67CFC2A8">
            <wp:extent cx="5731510" cy="613537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5731510" cy="6135370"/>
                    </a:xfrm>
                    <a:prstGeom prst="rect">
                      <a:avLst/>
                    </a:prstGeom>
                    <a:noFill/>
                    <a:ln>
                      <a:noFill/>
                    </a:ln>
                  </pic:spPr>
                </pic:pic>
              </a:graphicData>
            </a:graphic>
          </wp:inline>
        </w:drawing>
      </w:r>
    </w:p>
    <w:p w14:paraId="088F82D5" w14:textId="3EAAF691" w:rsidR="00900B7E" w:rsidRDefault="00900B7E" w:rsidP="00EC31E1">
      <w:pPr>
        <w:rPr>
          <w:lang w:val="en-CA"/>
        </w:rPr>
      </w:pPr>
      <w:r>
        <w:rPr>
          <w:lang w:val="en-CA"/>
        </w:rPr>
        <w:t>Note: The “*” marking in the table above expresses that test are not finished yet, and rate gain is estimated by using anchor results. Likely, final results could be better (cannot be worse).</w:t>
      </w:r>
    </w:p>
    <w:p w14:paraId="5C23EE84" w14:textId="77777777" w:rsidR="00900B7E" w:rsidRDefault="00900B7E" w:rsidP="00EC31E1">
      <w:pPr>
        <w:rPr>
          <w:lang w:val="en-CA"/>
        </w:rPr>
      </w:pPr>
    </w:p>
    <w:p w14:paraId="4158245F" w14:textId="095E7A89" w:rsidR="00EC31E1" w:rsidRDefault="00EC31E1" w:rsidP="00EC31E1">
      <w:pPr>
        <w:rPr>
          <w:lang w:val="en-CA"/>
        </w:rPr>
      </w:pPr>
      <w:r>
        <w:rPr>
          <w:lang w:val="en-CA"/>
        </w:rPr>
        <w:t>1.1: Small benefit in compression, more templates. No action.</w:t>
      </w:r>
    </w:p>
    <w:p w14:paraId="5D248893" w14:textId="1DA38BD0" w:rsidR="00800620" w:rsidRDefault="00800620" w:rsidP="00EC31E1">
      <w:pPr>
        <w:rPr>
          <w:lang w:val="en-CA"/>
        </w:rPr>
      </w:pPr>
      <w:r>
        <w:rPr>
          <w:lang w:val="en-CA"/>
        </w:rPr>
        <w:t xml:space="preserve">1.2: Some complexity increase (in some cases, multiple </w:t>
      </w:r>
      <w:proofErr w:type="spellStart"/>
      <w:r>
        <w:rPr>
          <w:lang w:val="en-CA"/>
        </w:rPr>
        <w:t>downsampling</w:t>
      </w:r>
      <w:proofErr w:type="spellEnd"/>
      <w:r>
        <w:rPr>
          <w:lang w:val="en-CA"/>
        </w:rPr>
        <w:t xml:space="preserve"> filters). Cross-checker and other experts supported this as an interesting extension of CCCM. </w:t>
      </w:r>
      <w:r w:rsidRPr="00792EDE">
        <w:rPr>
          <w:highlight w:val="yellow"/>
          <w:lang w:val="en-CA"/>
        </w:rPr>
        <w:t>Decision:</w:t>
      </w:r>
      <w:r>
        <w:rPr>
          <w:lang w:val="en-CA"/>
        </w:rPr>
        <w:t xml:space="preserve"> Adopt JVET-AD0202.</w:t>
      </w:r>
    </w:p>
    <w:p w14:paraId="26375C8B" w14:textId="40F5F516" w:rsidR="009F1E67" w:rsidRDefault="009F1E67" w:rsidP="00EC31E1">
      <w:pPr>
        <w:rPr>
          <w:lang w:val="en-CA"/>
        </w:rPr>
      </w:pPr>
      <w:r>
        <w:rPr>
          <w:lang w:val="en-CA"/>
        </w:rPr>
        <w:lastRenderedPageBreak/>
        <w:t xml:space="preserve">1.3: Gain is asserted to be independent of 1.2. The complexity increase (except for test b which does additional template matching) is small according to cross-checker. Several opinions were expressed about whether 1.3e (comb. </w:t>
      </w:r>
      <w:r w:rsidR="002809C9">
        <w:rPr>
          <w:lang w:val="en-CA"/>
        </w:rPr>
        <w:t>o</w:t>
      </w:r>
      <w:r>
        <w:rPr>
          <w:lang w:val="en-CA"/>
        </w:rPr>
        <w:t xml:space="preserve">f a and b) </w:t>
      </w:r>
      <w:r w:rsidR="002809C9">
        <w:rPr>
          <w:lang w:val="en-CA"/>
        </w:rPr>
        <w:t xml:space="preserve">or 1.3a standalone would be more preferable, also as gain of 1.3b for RA appears negligible (however it has gain in AI). It was reported that test 1.3b in RA case was only applied to I slices, which might explain. </w:t>
      </w:r>
      <w:r w:rsidR="002809C9" w:rsidRPr="00792EDE">
        <w:rPr>
          <w:highlight w:val="yellow"/>
          <w:lang w:val="en-CA"/>
        </w:rPr>
        <w:t>Decision:</w:t>
      </w:r>
      <w:r w:rsidR="002809C9">
        <w:rPr>
          <w:lang w:val="en-CA"/>
        </w:rPr>
        <w:t xml:space="preserve"> Adopt JVET-AD0120 test 1.3e.</w:t>
      </w:r>
    </w:p>
    <w:p w14:paraId="36C8233C" w14:textId="0D3B1499" w:rsidR="00F344F9" w:rsidRDefault="00F344F9" w:rsidP="00EC31E1">
      <w:pPr>
        <w:rPr>
          <w:lang w:val="en-CA"/>
        </w:rPr>
      </w:pPr>
      <w:r>
        <w:rPr>
          <w:lang w:val="en-CA"/>
        </w:rPr>
        <w:t xml:space="preserve">1.6: All three solutions have similar increase in encoder/decoder run times. </w:t>
      </w:r>
      <w:r w:rsidR="006E712B">
        <w:rPr>
          <w:lang w:val="en-CA"/>
        </w:rPr>
        <w:t xml:space="preserve">The full combination of all additional candidates (adjacent, non-adjacent, history based &amp; default) 1.6c has best compression benefit, both for AI and RA. Some concern was expressed if there might be a conflict with 1.3b, as both 1.6c and 1.3b rely on TM, where 1.3b is relying on template cost, and 1.6c uses it for list reordering. It was asserted that in worst case a combination could mean that they cannot be used together. </w:t>
      </w:r>
      <w:r w:rsidR="006E712B" w:rsidRPr="00792EDE">
        <w:rPr>
          <w:highlight w:val="yellow"/>
          <w:lang w:val="en-CA"/>
        </w:rPr>
        <w:t>Decision:</w:t>
      </w:r>
      <w:r w:rsidR="006E712B">
        <w:rPr>
          <w:lang w:val="en-CA"/>
        </w:rPr>
        <w:t xml:space="preserve"> Adopt JVET-AD0188 test 1.6c.</w:t>
      </w:r>
    </w:p>
    <w:p w14:paraId="2E91F5EB" w14:textId="34249E4F" w:rsidR="006E712B" w:rsidRDefault="006E712B" w:rsidP="00EC31E1">
      <w:pPr>
        <w:rPr>
          <w:lang w:val="en-CA"/>
        </w:rPr>
      </w:pPr>
      <w:r>
        <w:rPr>
          <w:lang w:val="en-CA"/>
        </w:rPr>
        <w:t xml:space="preserve">1.7: No good </w:t>
      </w:r>
      <w:proofErr w:type="spellStart"/>
      <w:r>
        <w:rPr>
          <w:lang w:val="en-CA"/>
        </w:rPr>
        <w:t>tradeoff</w:t>
      </w:r>
      <w:proofErr w:type="spellEnd"/>
      <w:r>
        <w:rPr>
          <w:lang w:val="en-CA"/>
        </w:rPr>
        <w:t>, in AI 13% encoder run time increase. No action.</w:t>
      </w:r>
    </w:p>
    <w:p w14:paraId="7BDA053A" w14:textId="6A53C2DA" w:rsidR="006E712B" w:rsidRDefault="00EF75D8" w:rsidP="00EC31E1">
      <w:pPr>
        <w:rPr>
          <w:lang w:val="en-CA"/>
        </w:rPr>
      </w:pPr>
      <w:r>
        <w:rPr>
          <w:lang w:val="en-CA"/>
        </w:rPr>
        <w:t xml:space="preserve">1.8: Significant gain in particular for 1.8c which uses fractional pel compensation in addition with the modified search and other encoder optimization of 1.8a, in particular for camera captured content, but with fractional pel also for screen content. Good </w:t>
      </w:r>
      <w:proofErr w:type="spellStart"/>
      <w:r>
        <w:rPr>
          <w:lang w:val="en-CA"/>
        </w:rPr>
        <w:t>tradeoff</w:t>
      </w:r>
      <w:proofErr w:type="spellEnd"/>
      <w:r>
        <w:rPr>
          <w:lang w:val="en-CA"/>
        </w:rPr>
        <w:t xml:space="preserve"> with slight</w:t>
      </w:r>
      <w:r w:rsidR="002D5E02">
        <w:rPr>
          <w:lang w:val="en-CA"/>
        </w:rPr>
        <w:t xml:space="preserve">ly increased runtime increase. It was asked why 8-tap interpolation was used? It was reported that the gain by using 12-tap was extremely small, so they were not used considering complexity. </w:t>
      </w:r>
      <w:r w:rsidR="002D5E02" w:rsidRPr="00792EDE">
        <w:rPr>
          <w:highlight w:val="yellow"/>
          <w:lang w:val="en-CA"/>
        </w:rPr>
        <w:t>Decision:</w:t>
      </w:r>
      <w:r w:rsidR="002D5E02">
        <w:rPr>
          <w:lang w:val="en-CA"/>
        </w:rPr>
        <w:t xml:space="preserve"> Adopt JVET-AD0208 test 1.8c.</w:t>
      </w:r>
    </w:p>
    <w:p w14:paraId="6BA7A59C" w14:textId="0DE2178B" w:rsidR="002D5E02" w:rsidRDefault="002D5E02" w:rsidP="00EC31E1">
      <w:pPr>
        <w:rPr>
          <w:lang w:val="en-CA"/>
        </w:rPr>
      </w:pPr>
      <w:r>
        <w:rPr>
          <w:lang w:val="en-CA"/>
        </w:rPr>
        <w:t>The contributors are asked to provide a similar software implementation with appropriate encoder optimization for VTM (in the context of AHG10) such that IBC could be also be enabled for camera captured content in VTM.</w:t>
      </w:r>
    </w:p>
    <w:p w14:paraId="5947FDD9" w14:textId="5FAD73EC" w:rsidR="006E712B" w:rsidRDefault="00A672AC" w:rsidP="00EC31E1">
      <w:pPr>
        <w:rPr>
          <w:lang w:val="en-CA"/>
        </w:rPr>
      </w:pPr>
      <w:r>
        <w:rPr>
          <w:lang w:val="en-CA"/>
        </w:rPr>
        <w:t xml:space="preserve">Tests 1.10ff. </w:t>
      </w:r>
      <w:r w:rsidR="00424B5D">
        <w:rPr>
          <w:lang w:val="en-CA"/>
        </w:rPr>
        <w:t xml:space="preserve">relate to modifications of </w:t>
      </w:r>
      <w:proofErr w:type="spellStart"/>
      <w:r w:rsidR="00424B5D">
        <w:rPr>
          <w:lang w:val="en-CA"/>
        </w:rPr>
        <w:t>IntraTMP</w:t>
      </w:r>
      <w:proofErr w:type="spellEnd"/>
    </w:p>
    <w:p w14:paraId="1C451308" w14:textId="47B7CB56" w:rsidR="002C06C2" w:rsidRDefault="002C06C2" w:rsidP="00EC31E1">
      <w:pPr>
        <w:rPr>
          <w:lang w:val="en-CA"/>
        </w:rPr>
      </w:pPr>
      <w:r>
        <w:rPr>
          <w:lang w:val="en-CA"/>
        </w:rPr>
        <w:t xml:space="preserve">From the results, test 1.20j provides best gain (&gt;1% in AI), with acceptable </w:t>
      </w:r>
      <w:proofErr w:type="spellStart"/>
      <w:r>
        <w:rPr>
          <w:lang w:val="en-CA"/>
        </w:rPr>
        <w:t>tradeoff</w:t>
      </w:r>
      <w:proofErr w:type="spellEnd"/>
      <w:r>
        <w:rPr>
          <w:lang w:val="en-CA"/>
        </w:rPr>
        <w:t xml:space="preserve"> (5% encoder, 6% decoder run time increase) </w:t>
      </w:r>
      <w:r w:rsidRPr="00792EDE">
        <w:rPr>
          <w:highlight w:val="yellow"/>
          <w:lang w:val="en-CA"/>
        </w:rPr>
        <w:t>Decision:</w:t>
      </w:r>
      <w:r>
        <w:rPr>
          <w:lang w:val="en-CA"/>
        </w:rPr>
        <w:t xml:space="preserve"> Adopt-JVET-AD0086 test 1.20j</w:t>
      </w:r>
    </w:p>
    <w:p w14:paraId="71006FCA" w14:textId="1A2B88B0" w:rsidR="002C06C2" w:rsidRDefault="002F1B79" w:rsidP="00EC31E1">
      <w:pPr>
        <w:rPr>
          <w:lang w:val="en-CA"/>
        </w:rPr>
      </w:pPr>
      <w:r>
        <w:rPr>
          <w:lang w:val="en-CA"/>
        </w:rPr>
        <w:t xml:space="preserve">1.21ff relate to modifications of list construction which are also tested in combination. The best combination is 1.24a, which however comes with a decoder run time increase of 2% (most likely caused by 1.21a). It is reported by the proponents that the number of TM operations is not increased which makes it difficult to understand where the runtime increase comes from. Without this runtime increase, 1.24a would be attractive for adoption, but more explanation about the decoder runtime increase and possibility to reduce that is expected. </w:t>
      </w:r>
      <w:r w:rsidRPr="00792EDE">
        <w:rPr>
          <w:highlight w:val="yellow"/>
          <w:lang w:val="en-CA"/>
        </w:rPr>
        <w:t>Revisit</w:t>
      </w:r>
      <w:r>
        <w:rPr>
          <w:lang w:val="en-CA"/>
        </w:rPr>
        <w:t>.</w:t>
      </w:r>
    </w:p>
    <w:p w14:paraId="132799FD" w14:textId="48D1D4BC" w:rsidR="002F1B79" w:rsidRDefault="002F1B79" w:rsidP="00EC31E1">
      <w:pPr>
        <w:rPr>
          <w:lang w:val="en-CA"/>
        </w:rPr>
      </w:pPr>
    </w:p>
    <w:p w14:paraId="34DAF9BB" w14:textId="7E569CE2" w:rsidR="002F1B79" w:rsidRDefault="002F1B79" w:rsidP="00EC31E1">
      <w:pPr>
        <w:rPr>
          <w:b/>
          <w:lang w:val="en-CA"/>
        </w:rPr>
      </w:pPr>
      <w:r>
        <w:rPr>
          <w:b/>
          <w:lang w:val="en-CA"/>
        </w:rPr>
        <w:t>Inter prediction</w:t>
      </w:r>
    </w:p>
    <w:p w14:paraId="52BDDBDE" w14:textId="77777777" w:rsidR="001744F4" w:rsidRPr="001744F4" w:rsidRDefault="001744F4" w:rsidP="001744F4">
      <w:pPr>
        <w:rPr>
          <w:b/>
          <w:bCs/>
          <w:lang w:val="en-CA"/>
        </w:rPr>
      </w:pPr>
      <w:r w:rsidRPr="001744F4">
        <w:rPr>
          <w:b/>
          <w:bCs/>
          <w:lang w:val="en-CA"/>
        </w:rPr>
        <w:t>Tests 2.1: Affine DMVR (</w:t>
      </w:r>
      <w:hyperlink r:id="rId690" w:history="1">
        <w:r w:rsidRPr="001744F4">
          <w:rPr>
            <w:rStyle w:val="Hyperlink"/>
            <w:b/>
            <w:bCs/>
            <w:lang w:val="en-CA"/>
          </w:rPr>
          <w:t>JVET-AD0182</w:t>
        </w:r>
      </w:hyperlink>
      <w:r w:rsidRPr="001744F4">
        <w:rPr>
          <w:b/>
          <w:bCs/>
          <w:lang w:val="en-CA"/>
        </w:rPr>
        <w:t>)</w:t>
      </w:r>
    </w:p>
    <w:p w14:paraId="58A8A94A" w14:textId="77777777" w:rsidR="001744F4" w:rsidRPr="001744F4" w:rsidRDefault="001744F4" w:rsidP="001744F4">
      <w:pPr>
        <w:rPr>
          <w:lang w:val="en-CA"/>
        </w:rPr>
      </w:pPr>
      <w:r w:rsidRPr="001744F4">
        <w:rPr>
          <w:lang w:val="en-CA"/>
        </w:rPr>
        <w:t>Several aspects related to affine DMVR are tested.</w:t>
      </w:r>
    </w:p>
    <w:p w14:paraId="59736D53" w14:textId="77777777" w:rsidR="001744F4" w:rsidRPr="001744F4" w:rsidRDefault="001744F4" w:rsidP="001744F4">
      <w:pPr>
        <w:rPr>
          <w:lang w:val="en-CA"/>
        </w:rPr>
      </w:pPr>
      <w:r w:rsidRPr="001744F4">
        <w:rPr>
          <w:lang w:val="en-CA"/>
        </w:rPr>
        <w:t>1. Affine DMVR extension.</w:t>
      </w:r>
    </w:p>
    <w:p w14:paraId="3C35E324" w14:textId="77777777" w:rsidR="001744F4" w:rsidRPr="001744F4" w:rsidRDefault="001744F4" w:rsidP="001744F4">
      <w:pPr>
        <w:rPr>
          <w:lang w:val="en-CA"/>
        </w:rPr>
      </w:pPr>
      <w:r w:rsidRPr="001744F4">
        <w:rPr>
          <w:lang w:val="en-CA"/>
        </w:rPr>
        <w:t>The refinement of the translational of the affine motion existed in DMVR is further extended to affine MMVD and adaptive BM merge modes. For affine MMVD mode, the MMVD offset is added to the affine DMVR refined affine merge base candidate if the base candidate meets the affine DMVR refinement condition. For adaptive BM merge mode, an affine merge list that only contains affine merge candidates that meet the affine DMVR conditions are constructed and then refined.</w:t>
      </w:r>
    </w:p>
    <w:p w14:paraId="7A57BBAF" w14:textId="77777777" w:rsidR="001744F4" w:rsidRPr="001744F4" w:rsidRDefault="001744F4" w:rsidP="001744F4">
      <w:pPr>
        <w:rPr>
          <w:lang w:val="en-CA"/>
        </w:rPr>
      </w:pPr>
      <w:r w:rsidRPr="001744F4">
        <w:rPr>
          <w:lang w:val="en-CA"/>
        </w:rPr>
        <w:t>2. CPMV search.</w:t>
      </w:r>
    </w:p>
    <w:p w14:paraId="12C82017" w14:textId="77777777" w:rsidR="001744F4" w:rsidRPr="001744F4" w:rsidRDefault="001744F4" w:rsidP="001744F4">
      <w:pPr>
        <w:rPr>
          <w:lang w:val="en-CA"/>
        </w:rPr>
      </w:pPr>
      <w:r w:rsidRPr="001744F4">
        <w:rPr>
          <w:lang w:val="en-CA"/>
        </w:rPr>
        <w:t>For each control-point, perform bilateral matching for a block that centered by the control-points coordinates to derive the refined CPMVs. Loop over combinations of initial and refined CPMVs to derive the best set of CPMVs that minimize the bilateral matching cost of the current block.</w:t>
      </w:r>
    </w:p>
    <w:p w14:paraId="2283BB0B" w14:textId="77777777" w:rsidR="001744F4" w:rsidRPr="001744F4" w:rsidRDefault="001744F4" w:rsidP="001744F4">
      <w:pPr>
        <w:rPr>
          <w:lang w:val="en-CA"/>
        </w:rPr>
      </w:pPr>
      <w:r w:rsidRPr="001744F4">
        <w:rPr>
          <w:lang w:val="en-CA"/>
        </w:rPr>
        <w:t>3. CPMV refinement.</w:t>
      </w:r>
    </w:p>
    <w:p w14:paraId="32AB60AD" w14:textId="77777777" w:rsidR="001744F4" w:rsidRPr="001744F4" w:rsidRDefault="001744F4" w:rsidP="001744F4">
      <w:pPr>
        <w:rPr>
          <w:lang w:val="en-CA"/>
        </w:rPr>
      </w:pPr>
      <w:r w:rsidRPr="001744F4">
        <w:rPr>
          <w:lang w:val="en-CA"/>
        </w:rPr>
        <w:t>For CPMV refinement, an iterative search process is applied to further refine the CPMVs to minimize the bilateral matching cost of the current block. In each iteration, only one CPMV is refined while the others are fixed.</w:t>
      </w:r>
    </w:p>
    <w:p w14:paraId="73A891DB" w14:textId="77777777" w:rsidR="001744F4" w:rsidRPr="001744F4" w:rsidRDefault="001744F4" w:rsidP="001744F4">
      <w:pPr>
        <w:rPr>
          <w:lang w:val="en-CA"/>
        </w:rPr>
      </w:pPr>
      <w:r w:rsidRPr="001744F4">
        <w:rPr>
          <w:lang w:val="en-CA"/>
        </w:rPr>
        <w:t>4. Affine parameters refinement.</w:t>
      </w:r>
    </w:p>
    <w:p w14:paraId="24F06390" w14:textId="77777777" w:rsidR="001744F4" w:rsidRPr="001744F4" w:rsidRDefault="001744F4" w:rsidP="001744F4">
      <w:pPr>
        <w:rPr>
          <w:lang w:val="en-CA"/>
        </w:rPr>
      </w:pPr>
      <w:r w:rsidRPr="001744F4">
        <w:rPr>
          <w:lang w:val="en-CA"/>
        </w:rPr>
        <w:lastRenderedPageBreak/>
        <w:t>In this refinement process, wherein each of CPMVs is fixed as base MV in turn, and an offset is added to the non-translation parameter of affine model by minimizing the bilateral matching cost, and then the other two CPMVs are calculated according to the base MV and refined non-translation parameters. To reduce the complexity, different number of search rounds and search directions are set for different stages with cost based early termination.</w:t>
      </w:r>
    </w:p>
    <w:p w14:paraId="35285F75" w14:textId="77777777" w:rsidR="001744F4" w:rsidRPr="001744F4" w:rsidRDefault="001744F4" w:rsidP="001744F4">
      <w:pPr>
        <w:rPr>
          <w:lang w:val="en-CA"/>
        </w:rPr>
      </w:pPr>
      <w:r w:rsidRPr="001744F4">
        <w:rPr>
          <w:lang w:val="en-CA"/>
        </w:rPr>
        <w:t>5. Simplifications.</w:t>
      </w:r>
    </w:p>
    <w:p w14:paraId="68E2E4AB" w14:textId="77777777" w:rsidR="001744F4" w:rsidRPr="001744F4" w:rsidRDefault="001744F4" w:rsidP="001744F4">
      <w:pPr>
        <w:rPr>
          <w:lang w:val="en-CA"/>
        </w:rPr>
      </w:pPr>
      <w:r w:rsidRPr="001744F4">
        <w:rPr>
          <w:lang w:val="en-CA"/>
        </w:rPr>
        <w:t>Early termination based on the best PU distortion is applied. If initial distortion before CPMV refinement is lower than a threshold, then the iterative CPMVs refinement is bypassed.</w:t>
      </w:r>
    </w:p>
    <w:p w14:paraId="636B53CD" w14:textId="77777777" w:rsidR="001744F4" w:rsidRPr="001744F4" w:rsidRDefault="001744F4" w:rsidP="001744F4">
      <w:pPr>
        <w:rPr>
          <w:lang w:val="en-CA"/>
        </w:rPr>
      </w:pPr>
      <w:r w:rsidRPr="001744F4">
        <w:rPr>
          <w:lang w:val="en-CA"/>
        </w:rPr>
        <w:t>The affine CPMV refinement is disabled if one of the following conditions is true:</w:t>
      </w:r>
    </w:p>
    <w:p w14:paraId="277ADDF4" w14:textId="77777777" w:rsidR="001744F4" w:rsidRPr="001744F4" w:rsidRDefault="001744F4" w:rsidP="00A14AF3">
      <w:pPr>
        <w:numPr>
          <w:ilvl w:val="0"/>
          <w:numId w:val="68"/>
        </w:numPr>
        <w:rPr>
          <w:lang w:val="en-CA"/>
        </w:rPr>
      </w:pPr>
      <w:r w:rsidRPr="001744F4">
        <w:rPr>
          <w:lang w:val="en-CA"/>
        </w:rPr>
        <w:t>If block is square and is large than 128x128</w:t>
      </w:r>
    </w:p>
    <w:p w14:paraId="2FA1A47F" w14:textId="77777777" w:rsidR="001744F4" w:rsidRPr="001744F4" w:rsidRDefault="001744F4" w:rsidP="00A14AF3">
      <w:pPr>
        <w:numPr>
          <w:ilvl w:val="0"/>
          <w:numId w:val="68"/>
        </w:numPr>
        <w:rPr>
          <w:lang w:val="en-CA"/>
        </w:rPr>
      </w:pPr>
      <w:r w:rsidRPr="001744F4">
        <w:rPr>
          <w:lang w:val="en-CA"/>
        </w:rPr>
        <w:t>If block is non-square and width or height is greater than 64</w:t>
      </w:r>
    </w:p>
    <w:p w14:paraId="67306138" w14:textId="77777777" w:rsidR="001744F4" w:rsidRPr="001744F4" w:rsidRDefault="001744F4" w:rsidP="001744F4">
      <w:pPr>
        <w:rPr>
          <w:lang w:val="en-CA"/>
        </w:rPr>
      </w:pPr>
    </w:p>
    <w:p w14:paraId="460E8D51" w14:textId="77777777" w:rsidR="001744F4" w:rsidRPr="001744F4" w:rsidRDefault="001744F4" w:rsidP="001744F4">
      <w:pPr>
        <w:rPr>
          <w:lang w:val="en-CA"/>
        </w:rPr>
      </w:pPr>
      <w:r w:rsidRPr="001744F4">
        <w:rPr>
          <w:lang w:val="en-CA"/>
        </w:rPr>
        <w:t>The following tests are performed.</w:t>
      </w:r>
    </w:p>
    <w:p w14:paraId="37502C73" w14:textId="77777777" w:rsidR="001744F4" w:rsidRPr="001744F4" w:rsidRDefault="001744F4" w:rsidP="001744F4">
      <w:pPr>
        <w:rPr>
          <w:lang w:val="en-CA"/>
        </w:rPr>
      </w:pPr>
      <w:r w:rsidRPr="001744F4">
        <w:rPr>
          <w:lang w:val="en-CA"/>
        </w:rPr>
        <w:t>In Test 2.1a, CPMV search with simplification is tested.</w:t>
      </w:r>
    </w:p>
    <w:p w14:paraId="19C61152" w14:textId="77777777" w:rsidR="001744F4" w:rsidRPr="001744F4" w:rsidRDefault="001744F4" w:rsidP="001744F4">
      <w:pPr>
        <w:rPr>
          <w:lang w:val="en-CA"/>
        </w:rPr>
      </w:pPr>
      <w:r w:rsidRPr="001744F4">
        <w:rPr>
          <w:lang w:val="en-CA"/>
        </w:rPr>
        <w:t>In Test 2.1b, CPMV refinement with simplification is tested.</w:t>
      </w:r>
    </w:p>
    <w:p w14:paraId="5E932C96" w14:textId="77777777" w:rsidR="001744F4" w:rsidRPr="001744F4" w:rsidRDefault="001744F4" w:rsidP="001744F4">
      <w:pPr>
        <w:rPr>
          <w:lang w:val="en-CA"/>
        </w:rPr>
      </w:pPr>
      <w:r w:rsidRPr="001744F4">
        <w:rPr>
          <w:lang w:val="en-CA"/>
        </w:rPr>
        <w:t>In Test 2.1c, affine DMVR extension is tested. Affine DMVR extension includes applying affine DMVR and affine regression to affine MMVD mode and adaptive BM merge mode.</w:t>
      </w:r>
    </w:p>
    <w:p w14:paraId="4F22605E" w14:textId="77777777" w:rsidR="001744F4" w:rsidRPr="001744F4" w:rsidRDefault="001744F4" w:rsidP="001744F4">
      <w:pPr>
        <w:rPr>
          <w:lang w:val="en-CA"/>
        </w:rPr>
      </w:pPr>
      <w:r w:rsidRPr="001744F4">
        <w:rPr>
          <w:lang w:val="en-CA"/>
        </w:rPr>
        <w:t>In Test 2.1d, affine parameters refinement is tested.</w:t>
      </w:r>
    </w:p>
    <w:p w14:paraId="74D7C2DF" w14:textId="77777777" w:rsidR="001744F4" w:rsidRPr="001744F4" w:rsidRDefault="001744F4" w:rsidP="001744F4">
      <w:pPr>
        <w:rPr>
          <w:lang w:val="en-CA"/>
        </w:rPr>
      </w:pPr>
      <w:r w:rsidRPr="001744F4">
        <w:rPr>
          <w:lang w:val="en-CA"/>
        </w:rPr>
        <w:t>In Test 2.1e, Test 2.1d with simplification is tested.</w:t>
      </w:r>
    </w:p>
    <w:p w14:paraId="145BE538" w14:textId="77777777" w:rsidR="001744F4" w:rsidRPr="001744F4" w:rsidRDefault="001744F4" w:rsidP="001744F4">
      <w:pPr>
        <w:rPr>
          <w:lang w:val="en-CA"/>
        </w:rPr>
      </w:pPr>
      <w:r w:rsidRPr="001744F4">
        <w:rPr>
          <w:lang w:val="en-CA"/>
        </w:rPr>
        <w:t>In Test 2.1k, a combination of Test 2.1a, Test 2.1b, and Test 2.1d is tested.</w:t>
      </w:r>
    </w:p>
    <w:p w14:paraId="247540BB" w14:textId="77777777" w:rsidR="001744F4" w:rsidRPr="001744F4" w:rsidRDefault="001744F4" w:rsidP="001744F4">
      <w:pPr>
        <w:rPr>
          <w:lang w:val="en-CA"/>
        </w:rPr>
      </w:pPr>
      <w:r w:rsidRPr="001744F4">
        <w:rPr>
          <w:lang w:val="en-CA"/>
        </w:rPr>
        <w:t>In Test 2.1l, a combination of Test 2.1e and Test 2.1c is tested.</w:t>
      </w:r>
    </w:p>
    <w:p w14:paraId="4C78E619" w14:textId="77777777" w:rsidR="001744F4" w:rsidRDefault="001744F4" w:rsidP="001744F4">
      <w:pPr>
        <w:rPr>
          <w:b/>
          <w:bCs/>
          <w:lang w:val="en-CA"/>
        </w:rPr>
      </w:pPr>
    </w:p>
    <w:p w14:paraId="4140FFEE" w14:textId="67C35AA2" w:rsidR="001744F4" w:rsidRPr="001744F4" w:rsidRDefault="001744F4" w:rsidP="001744F4">
      <w:pPr>
        <w:rPr>
          <w:b/>
          <w:bCs/>
          <w:lang w:val="en-CA"/>
        </w:rPr>
      </w:pPr>
      <w:r w:rsidRPr="001744F4">
        <w:rPr>
          <w:b/>
          <w:bCs/>
          <w:lang w:val="en-CA"/>
        </w:rPr>
        <w:t xml:space="preserve">Test 2.2: AMVP with </w:t>
      </w:r>
      <w:proofErr w:type="spellStart"/>
      <w:r w:rsidRPr="001744F4">
        <w:rPr>
          <w:b/>
          <w:bCs/>
          <w:lang w:val="en-CA"/>
        </w:rPr>
        <w:t>SbTMVP</w:t>
      </w:r>
      <w:proofErr w:type="spellEnd"/>
      <w:r w:rsidRPr="001744F4">
        <w:rPr>
          <w:b/>
          <w:bCs/>
          <w:lang w:val="en-CA"/>
        </w:rPr>
        <w:t xml:space="preserve"> mode (</w:t>
      </w:r>
      <w:hyperlink r:id="rId691" w:history="1">
        <w:r w:rsidRPr="001744F4">
          <w:rPr>
            <w:rStyle w:val="Hyperlink"/>
            <w:b/>
            <w:bCs/>
            <w:lang w:val="en-CA"/>
          </w:rPr>
          <w:t>JVET-AD0152</w:t>
        </w:r>
      </w:hyperlink>
      <w:r w:rsidRPr="001744F4">
        <w:rPr>
          <w:b/>
          <w:bCs/>
          <w:lang w:val="en-CA"/>
        </w:rPr>
        <w:t>)</w:t>
      </w:r>
    </w:p>
    <w:p w14:paraId="75A71790" w14:textId="77777777" w:rsidR="001744F4" w:rsidRPr="001744F4" w:rsidRDefault="001744F4" w:rsidP="001744F4">
      <w:pPr>
        <w:rPr>
          <w:lang w:val="en-CA"/>
        </w:rPr>
      </w:pPr>
      <w:r w:rsidRPr="001744F4">
        <w:rPr>
          <w:lang w:val="en-CA"/>
        </w:rPr>
        <w:t xml:space="preserve">In the test, </w:t>
      </w:r>
      <w:proofErr w:type="spellStart"/>
      <w:r w:rsidRPr="001744F4">
        <w:rPr>
          <w:lang w:val="en-CA"/>
        </w:rPr>
        <w:t>SbTMVP</w:t>
      </w:r>
      <w:proofErr w:type="spellEnd"/>
      <w:r w:rsidRPr="001744F4">
        <w:rPr>
          <w:lang w:val="en-CA"/>
        </w:rPr>
        <w:t xml:space="preserve"> is applied to AMVP mode. When the mode is applied, a CU is split into 4x4 subblocks, and each subblock derives its own motion from a corresponding subblock in the collocated picture. The corresponding subblock is obtained using MVP with a signalled MVD. The MVP is derived in the same way to that of MVP of normal AMVP mode. The number of MVDs is determined according to the following rules:</w:t>
      </w:r>
    </w:p>
    <w:p w14:paraId="263FE1CE" w14:textId="77777777" w:rsidR="001744F4" w:rsidRPr="001744F4" w:rsidRDefault="001744F4" w:rsidP="00A14AF3">
      <w:pPr>
        <w:numPr>
          <w:ilvl w:val="0"/>
          <w:numId w:val="69"/>
        </w:numPr>
        <w:rPr>
          <w:lang w:val="en-CA"/>
        </w:rPr>
      </w:pPr>
      <w:r w:rsidRPr="001744F4">
        <w:rPr>
          <w:lang w:val="en-CA"/>
        </w:rPr>
        <w:t>If the POC distance between current picture and its collocated picture is larger than 2, the number of MVD is set to 16 which comprises 4 motion directions and 4 motion magnitudes (</w:t>
      </w:r>
      <w:r w:rsidRPr="001744F4">
        <w:rPr>
          <w:lang w:val="en-CA"/>
        </w:rPr>
        <w:fldChar w:fldCharType="begin"/>
      </w:r>
      <w:r w:rsidRPr="001744F4">
        <w:rPr>
          <w:lang w:val="en-CA"/>
        </w:rPr>
        <w:instrText xml:space="preserve"> REF _Ref132662348 \h  \* MERGEFORMAT </w:instrText>
      </w:r>
      <w:r w:rsidRPr="001744F4">
        <w:rPr>
          <w:lang w:val="en-CA"/>
        </w:rPr>
      </w:r>
      <w:r w:rsidRPr="001744F4">
        <w:rPr>
          <w:lang w:val="en-CA"/>
        </w:rPr>
        <w:fldChar w:fldCharType="separate"/>
      </w:r>
      <w:r w:rsidRPr="001744F4">
        <w:rPr>
          <w:lang w:val="en-CA"/>
        </w:rPr>
        <w:t>Figure 5</w:t>
      </w:r>
      <w:r w:rsidRPr="001744F4">
        <w:rPr>
          <w:lang w:val="en-CA"/>
        </w:rPr>
        <w:fldChar w:fldCharType="end"/>
      </w:r>
      <w:r w:rsidRPr="001744F4">
        <w:rPr>
          <w:lang w:val="en-CA"/>
        </w:rPr>
        <w:t>);</w:t>
      </w:r>
    </w:p>
    <w:p w14:paraId="7BC6644A" w14:textId="77777777" w:rsidR="001744F4" w:rsidRPr="001744F4" w:rsidRDefault="001744F4" w:rsidP="00A14AF3">
      <w:pPr>
        <w:numPr>
          <w:ilvl w:val="0"/>
          <w:numId w:val="69"/>
        </w:numPr>
        <w:rPr>
          <w:lang w:val="en-CA"/>
        </w:rPr>
      </w:pPr>
      <w:r w:rsidRPr="001744F4">
        <w:rPr>
          <w:lang w:val="en-CA"/>
        </w:rPr>
        <w:t>Otherwise, if the current picture is a low delay picture, the number of MVD is set to 32 which comprises 4 motion directions and 8 motion magnitudes (</w:t>
      </w:r>
      <w:r w:rsidRPr="001744F4">
        <w:rPr>
          <w:lang w:val="en-CA"/>
        </w:rPr>
        <w:fldChar w:fldCharType="begin"/>
      </w:r>
      <w:r w:rsidRPr="001744F4">
        <w:rPr>
          <w:lang w:val="en-CA"/>
        </w:rPr>
        <w:instrText xml:space="preserve"> REF _Ref132662362 \h  \* MERGEFORMAT </w:instrText>
      </w:r>
      <w:r w:rsidRPr="001744F4">
        <w:rPr>
          <w:lang w:val="en-CA"/>
        </w:rPr>
      </w:r>
      <w:r w:rsidRPr="001744F4">
        <w:rPr>
          <w:lang w:val="en-CA"/>
        </w:rPr>
        <w:fldChar w:fldCharType="separate"/>
      </w:r>
      <w:r w:rsidRPr="001744F4">
        <w:rPr>
          <w:lang w:val="en-CA"/>
        </w:rPr>
        <w:t>Figure 6</w:t>
      </w:r>
      <w:r w:rsidRPr="001744F4">
        <w:rPr>
          <w:lang w:val="en-CA"/>
        </w:rPr>
        <w:fldChar w:fldCharType="end"/>
      </w:r>
      <w:r w:rsidRPr="001744F4">
        <w:rPr>
          <w:lang w:val="en-CA"/>
        </w:rPr>
        <w:t>);</w:t>
      </w:r>
    </w:p>
    <w:p w14:paraId="05025D87" w14:textId="77777777" w:rsidR="001744F4" w:rsidRPr="001744F4" w:rsidRDefault="001744F4" w:rsidP="00A14AF3">
      <w:pPr>
        <w:numPr>
          <w:ilvl w:val="0"/>
          <w:numId w:val="69"/>
        </w:numPr>
        <w:rPr>
          <w:lang w:val="en-CA"/>
        </w:rPr>
      </w:pPr>
      <w:r w:rsidRPr="001744F4">
        <w:rPr>
          <w:lang w:val="en-CA"/>
        </w:rPr>
        <w:t>Otherwise, the number of MVD is set to 64 which comprises 8 motion directions and 8 motion magnitudes (</w:t>
      </w:r>
      <w:r w:rsidRPr="001744F4">
        <w:rPr>
          <w:lang w:val="en-CA"/>
        </w:rPr>
        <w:fldChar w:fldCharType="begin"/>
      </w:r>
      <w:r w:rsidRPr="001744F4">
        <w:rPr>
          <w:lang w:val="en-CA"/>
        </w:rPr>
        <w:instrText xml:space="preserve"> REF _Ref132662380 \h  \* MERGEFORMAT </w:instrText>
      </w:r>
      <w:r w:rsidRPr="001744F4">
        <w:rPr>
          <w:lang w:val="en-CA"/>
        </w:rPr>
      </w:r>
      <w:r w:rsidRPr="001744F4">
        <w:rPr>
          <w:lang w:val="en-CA"/>
        </w:rPr>
        <w:fldChar w:fldCharType="separate"/>
      </w:r>
      <w:r w:rsidRPr="001744F4">
        <w:rPr>
          <w:lang w:val="en-CA"/>
        </w:rPr>
        <w:t>Figure 7</w:t>
      </w:r>
      <w:r w:rsidRPr="001744F4">
        <w:rPr>
          <w:lang w:val="en-CA"/>
        </w:rPr>
        <w:fldChar w:fldCharType="end"/>
      </w:r>
      <w:r w:rsidRPr="001744F4">
        <w:rPr>
          <w:lang w:val="en-CA"/>
        </w:rPr>
        <w:t>).</w:t>
      </w:r>
    </w:p>
    <w:p w14:paraId="46CAB439" w14:textId="77777777" w:rsidR="001744F4" w:rsidRPr="001744F4" w:rsidRDefault="001744F4" w:rsidP="001744F4">
      <w:pPr>
        <w:rPr>
          <w:lang w:val="en-CA"/>
        </w:rPr>
      </w:pPr>
      <w:r w:rsidRPr="001744F4">
        <w:rPr>
          <w:noProof/>
          <w:lang w:val="en-CA"/>
        </w:rPr>
        <w:drawing>
          <wp:inline distT="0" distB="0" distL="0" distR="0" wp14:anchorId="3BF4E783" wp14:editId="3D627052">
            <wp:extent cx="2673985" cy="1151890"/>
            <wp:effectExtent l="0" t="0" r="0" b="0"/>
            <wp:docPr id="12"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73985" cy="1151890"/>
                    </a:xfrm>
                    <a:prstGeom prst="rect">
                      <a:avLst/>
                    </a:prstGeom>
                    <a:noFill/>
                  </pic:spPr>
                </pic:pic>
              </a:graphicData>
            </a:graphic>
          </wp:inline>
        </w:drawing>
      </w:r>
    </w:p>
    <w:p w14:paraId="6970C0AD" w14:textId="77777777" w:rsidR="001744F4" w:rsidRPr="001744F4" w:rsidRDefault="001744F4" w:rsidP="001744F4">
      <w:pPr>
        <w:rPr>
          <w:lang w:val="en-CA"/>
        </w:rPr>
      </w:pPr>
      <w:bookmarkStart w:id="2423" w:name="_Ref132662348"/>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5</w:t>
      </w:r>
      <w:r w:rsidRPr="001744F4">
        <w:rPr>
          <w:lang w:val="en-CA"/>
        </w:rPr>
        <w:fldChar w:fldCharType="end"/>
      </w:r>
      <w:bookmarkEnd w:id="2423"/>
      <w:r w:rsidRPr="001744F4">
        <w:rPr>
          <w:lang w:val="en-CA"/>
        </w:rPr>
        <w:t>. 16 candidates for picture whose POC distance between current picture and collocated picture is larger than 2</w:t>
      </w:r>
    </w:p>
    <w:p w14:paraId="259CA21D" w14:textId="77777777" w:rsidR="001744F4" w:rsidRPr="001744F4" w:rsidRDefault="001744F4" w:rsidP="001744F4">
      <w:pPr>
        <w:rPr>
          <w:lang w:val="en-CA"/>
        </w:rPr>
      </w:pPr>
      <w:r w:rsidRPr="001744F4">
        <w:rPr>
          <w:noProof/>
          <w:lang w:val="en-CA"/>
        </w:rPr>
        <w:lastRenderedPageBreak/>
        <w:drawing>
          <wp:inline distT="0" distB="0" distL="0" distR="0" wp14:anchorId="047BCA91" wp14:editId="1C16C8D0">
            <wp:extent cx="2430780" cy="1187450"/>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430780" cy="1187450"/>
                    </a:xfrm>
                    <a:prstGeom prst="rect">
                      <a:avLst/>
                    </a:prstGeom>
                    <a:noFill/>
                  </pic:spPr>
                </pic:pic>
              </a:graphicData>
            </a:graphic>
          </wp:inline>
        </w:drawing>
      </w:r>
    </w:p>
    <w:p w14:paraId="0503F048" w14:textId="77777777" w:rsidR="001744F4" w:rsidRPr="001744F4" w:rsidRDefault="001744F4" w:rsidP="001744F4">
      <w:pPr>
        <w:rPr>
          <w:lang w:val="en-CA"/>
        </w:rPr>
      </w:pPr>
      <w:bookmarkStart w:id="2424" w:name="_Ref132662362"/>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6</w:t>
      </w:r>
      <w:r w:rsidRPr="001744F4">
        <w:rPr>
          <w:lang w:val="en-CA"/>
        </w:rPr>
        <w:fldChar w:fldCharType="end"/>
      </w:r>
      <w:bookmarkEnd w:id="2424"/>
      <w:r w:rsidRPr="001744F4">
        <w:rPr>
          <w:lang w:val="en-CA"/>
        </w:rPr>
        <w:t>. 32 candidates for low delay picture</w:t>
      </w:r>
    </w:p>
    <w:p w14:paraId="0325A10C" w14:textId="77777777" w:rsidR="001744F4" w:rsidRPr="001744F4" w:rsidRDefault="001744F4" w:rsidP="001744F4">
      <w:pPr>
        <w:rPr>
          <w:lang w:val="en-CA"/>
        </w:rPr>
      </w:pPr>
      <w:r w:rsidRPr="001744F4">
        <w:rPr>
          <w:noProof/>
          <w:lang w:val="en-CA"/>
        </w:rPr>
        <w:drawing>
          <wp:inline distT="0" distB="0" distL="0" distR="0" wp14:anchorId="31228684" wp14:editId="148F3D37">
            <wp:extent cx="1470660" cy="1331595"/>
            <wp:effectExtent l="0" t="0" r="0" b="1905"/>
            <wp:docPr id="13"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1470660" cy="1331595"/>
                    </a:xfrm>
                    <a:prstGeom prst="rect">
                      <a:avLst/>
                    </a:prstGeom>
                    <a:noFill/>
                  </pic:spPr>
                </pic:pic>
              </a:graphicData>
            </a:graphic>
          </wp:inline>
        </w:drawing>
      </w:r>
    </w:p>
    <w:p w14:paraId="55A00740" w14:textId="77777777" w:rsidR="001744F4" w:rsidRPr="001744F4" w:rsidRDefault="001744F4" w:rsidP="001744F4">
      <w:pPr>
        <w:rPr>
          <w:lang w:val="en-CA"/>
        </w:rPr>
      </w:pPr>
      <w:bookmarkStart w:id="2425" w:name="_Ref13266238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7</w:t>
      </w:r>
      <w:r w:rsidRPr="001744F4">
        <w:rPr>
          <w:lang w:val="en-CA"/>
        </w:rPr>
        <w:fldChar w:fldCharType="end"/>
      </w:r>
      <w:bookmarkEnd w:id="2425"/>
      <w:r w:rsidRPr="001744F4">
        <w:rPr>
          <w:lang w:val="en-CA"/>
        </w:rPr>
        <w:t>. 64 candidates for non-low delay picture whose POC distance between current picture and collocated picture is smaller than or equal to 2</w:t>
      </w:r>
    </w:p>
    <w:p w14:paraId="7742FD70" w14:textId="77777777" w:rsidR="001744F4" w:rsidRPr="001744F4" w:rsidRDefault="001744F4" w:rsidP="001744F4">
      <w:pPr>
        <w:rPr>
          <w:lang w:val="en-CA"/>
        </w:rPr>
      </w:pPr>
      <w:r w:rsidRPr="001744F4">
        <w:rPr>
          <w:lang w:val="en-CA"/>
        </w:rPr>
        <w:t>The adaptive motion vector resolution (AMVR), local illumination compensation (LIC) and multi-hypothesis prediction (MHP) are not applied to the proposed mode. The OBMC is always applied to the proposed mode without signalling.</w:t>
      </w:r>
    </w:p>
    <w:p w14:paraId="6001A4B3" w14:textId="77777777" w:rsidR="001744F4" w:rsidRPr="001744F4" w:rsidRDefault="001744F4" w:rsidP="001744F4">
      <w:pPr>
        <w:rPr>
          <w:lang w:val="en-CA"/>
        </w:rPr>
      </w:pPr>
      <w:r w:rsidRPr="001744F4">
        <w:rPr>
          <w:lang w:val="en-CA"/>
        </w:rPr>
        <w:t xml:space="preserve">When a CU is coded using AMVP mode, a flag is signalled to indicate whether the CU is predicted with </w:t>
      </w:r>
      <w:proofErr w:type="spellStart"/>
      <w:r w:rsidRPr="001744F4">
        <w:rPr>
          <w:lang w:val="en-CA"/>
        </w:rPr>
        <w:t>SbTMVP</w:t>
      </w:r>
      <w:proofErr w:type="spellEnd"/>
      <w:r w:rsidRPr="001744F4">
        <w:rPr>
          <w:lang w:val="en-CA"/>
        </w:rPr>
        <w:t xml:space="preserve">. If the </w:t>
      </w:r>
      <w:proofErr w:type="spellStart"/>
      <w:r w:rsidRPr="001744F4">
        <w:rPr>
          <w:lang w:val="en-CA"/>
        </w:rPr>
        <w:t>SbTMVP</w:t>
      </w:r>
      <w:proofErr w:type="spellEnd"/>
      <w:r w:rsidRPr="001744F4">
        <w:rPr>
          <w:lang w:val="en-CA"/>
        </w:rPr>
        <w:t xml:space="preserve"> is used, another flag is signalled to indicate whether MVD exists, and an MVD index is signalled to indicate the motion direction and motion magnitude if MVD exists. The inter prediction direction and reference picture index are directly set to the collocated picture instead of being signalled.</w:t>
      </w:r>
    </w:p>
    <w:p w14:paraId="4C8AC887" w14:textId="77777777" w:rsidR="001744F4" w:rsidRDefault="001744F4" w:rsidP="001744F4">
      <w:pPr>
        <w:rPr>
          <w:b/>
          <w:bCs/>
          <w:lang w:val="en-CA"/>
        </w:rPr>
      </w:pPr>
    </w:p>
    <w:p w14:paraId="3A186056" w14:textId="5520207A" w:rsidR="001744F4" w:rsidRPr="001744F4" w:rsidRDefault="001744F4" w:rsidP="001744F4">
      <w:pPr>
        <w:rPr>
          <w:b/>
          <w:bCs/>
          <w:lang w:val="en-CA"/>
        </w:rPr>
      </w:pPr>
      <w:r w:rsidRPr="001744F4">
        <w:rPr>
          <w:b/>
          <w:bCs/>
          <w:lang w:val="en-CA"/>
        </w:rPr>
        <w:t xml:space="preserve">Test 2.3: </w:t>
      </w:r>
      <w:proofErr w:type="spellStart"/>
      <w:r w:rsidRPr="001744F4">
        <w:rPr>
          <w:b/>
          <w:bCs/>
          <w:lang w:val="en-CA"/>
        </w:rPr>
        <w:t>SbTMVP</w:t>
      </w:r>
      <w:proofErr w:type="spellEnd"/>
      <w:r w:rsidRPr="001744F4">
        <w:rPr>
          <w:b/>
          <w:bCs/>
          <w:lang w:val="en-CA"/>
        </w:rPr>
        <w:t xml:space="preserve"> with MMVD (</w:t>
      </w:r>
      <w:hyperlink r:id="rId695" w:history="1">
        <w:r w:rsidRPr="001744F4">
          <w:rPr>
            <w:rStyle w:val="Hyperlink"/>
            <w:b/>
            <w:bCs/>
            <w:lang w:val="en-CA"/>
          </w:rPr>
          <w:t>JVET-AD0209</w:t>
        </w:r>
      </w:hyperlink>
      <w:r w:rsidRPr="001744F4">
        <w:rPr>
          <w:b/>
          <w:bCs/>
          <w:lang w:val="en-CA"/>
        </w:rPr>
        <w:t>)</w:t>
      </w:r>
    </w:p>
    <w:p w14:paraId="5434A001" w14:textId="77777777" w:rsidR="001744F4" w:rsidRPr="001744F4" w:rsidRDefault="001744F4" w:rsidP="001744F4">
      <w:pPr>
        <w:rPr>
          <w:lang w:val="en-CA"/>
        </w:rPr>
      </w:pPr>
      <w:r w:rsidRPr="001744F4">
        <w:rPr>
          <w:lang w:val="en-CA"/>
        </w:rPr>
        <w:t xml:space="preserve">In the test, MVD offsets are applied to </w:t>
      </w:r>
      <w:proofErr w:type="spellStart"/>
      <w:r w:rsidRPr="001744F4">
        <w:rPr>
          <w:lang w:val="en-CA"/>
        </w:rPr>
        <w:t>SbTMVP</w:t>
      </w:r>
      <w:proofErr w:type="spellEnd"/>
      <w:r w:rsidRPr="001744F4">
        <w:rPr>
          <w:lang w:val="en-CA"/>
        </w:rPr>
        <w:t xml:space="preserve"> candidate in subblock MMVD merge list, an index is signalled to indicate the MVD offset, and this offset is used to derive the offset value of the displacement vector (DV) for each </w:t>
      </w:r>
      <w:proofErr w:type="spellStart"/>
      <w:r w:rsidRPr="001744F4">
        <w:rPr>
          <w:lang w:val="en-CA"/>
        </w:rPr>
        <w:t>SbTMVP</w:t>
      </w:r>
      <w:proofErr w:type="spellEnd"/>
      <w:r w:rsidRPr="001744F4">
        <w:rPr>
          <w:lang w:val="en-CA"/>
        </w:rPr>
        <w:t xml:space="preserve">-MMVD candidate. The final DV for each </w:t>
      </w:r>
      <w:proofErr w:type="spellStart"/>
      <w:r w:rsidRPr="001744F4">
        <w:rPr>
          <w:lang w:val="en-CA"/>
        </w:rPr>
        <w:t>SbTMVP</w:t>
      </w:r>
      <w:proofErr w:type="spellEnd"/>
      <w:r w:rsidRPr="001744F4">
        <w:rPr>
          <w:lang w:val="en-CA"/>
        </w:rPr>
        <w:t xml:space="preserve">-MMVD candidate is calculated from the DV of </w:t>
      </w:r>
      <w:proofErr w:type="spellStart"/>
      <w:r w:rsidRPr="001744F4">
        <w:rPr>
          <w:lang w:val="en-CA"/>
        </w:rPr>
        <w:t>SbTMVP</w:t>
      </w:r>
      <w:proofErr w:type="spellEnd"/>
      <w:r w:rsidRPr="001744F4">
        <w:rPr>
          <w:lang w:val="en-CA"/>
        </w:rPr>
        <w:t xml:space="preserve"> merge candidate with the selected offset.</w:t>
      </w:r>
    </w:p>
    <w:p w14:paraId="01EB1B43" w14:textId="77777777" w:rsidR="001744F4" w:rsidRPr="001744F4" w:rsidRDefault="001744F4" w:rsidP="001744F4">
      <w:pPr>
        <w:rPr>
          <w:lang w:val="en-CA"/>
        </w:rPr>
      </w:pPr>
      <w:r w:rsidRPr="001744F4">
        <w:rPr>
          <w:lang w:val="en-CA"/>
        </w:rPr>
        <w:t>The spiral scanning order is used to scan all MMVD candidates and the available candidate, which has the valid center motion vector, will be added into the candidate list.</w:t>
      </w:r>
    </w:p>
    <w:p w14:paraId="33818519" w14:textId="77777777" w:rsidR="001744F4" w:rsidRPr="001744F4" w:rsidRDefault="001744F4" w:rsidP="001744F4">
      <w:pPr>
        <w:rPr>
          <w:lang w:val="en-CA"/>
        </w:rPr>
      </w:pPr>
    </w:p>
    <w:p w14:paraId="0ADBECED" w14:textId="77777777" w:rsidR="001744F4" w:rsidRPr="001744F4" w:rsidRDefault="001744F4" w:rsidP="001744F4">
      <w:pPr>
        <w:rPr>
          <w:lang w:val="en-CA"/>
        </w:rPr>
      </w:pPr>
      <w:r w:rsidRPr="001744F4">
        <w:rPr>
          <w:lang w:val="en-CA"/>
        </w:rPr>
        <w:t xml:space="preserve">Picture level mode flag is used to indicate whether the </w:t>
      </w:r>
      <w:proofErr w:type="spellStart"/>
      <w:r w:rsidRPr="001744F4">
        <w:rPr>
          <w:lang w:val="en-CA"/>
        </w:rPr>
        <w:t>SbTMVP</w:t>
      </w:r>
      <w:proofErr w:type="spellEnd"/>
      <w:r w:rsidRPr="001744F4">
        <w:rPr>
          <w:lang w:val="en-CA"/>
        </w:rPr>
        <w:t>-MMVD is enabled, it is determined based on the temporal ID and the mode is only enabled at the highest two temporal layers for RA.</w:t>
      </w:r>
    </w:p>
    <w:p w14:paraId="321CE63D" w14:textId="77777777" w:rsidR="001744F4" w:rsidRPr="001744F4" w:rsidRDefault="001744F4" w:rsidP="001744F4">
      <w:pPr>
        <w:rPr>
          <w:lang w:val="en-CA"/>
        </w:rPr>
      </w:pPr>
      <w:r w:rsidRPr="001744F4">
        <w:rPr>
          <w:lang w:val="en-CA"/>
        </w:rPr>
        <w:t xml:space="preserve">In Test 2.3a, MMVD offset is the integer pel step size of {4, 8, 12, 16, 20}, the number of directions is kept as 8 which is used in affine MMVD as well. Like the affine MMVD, the total number of the </w:t>
      </w:r>
      <w:proofErr w:type="spellStart"/>
      <w:r w:rsidRPr="001744F4">
        <w:rPr>
          <w:lang w:val="en-CA"/>
        </w:rPr>
        <w:t>SbTMVP</w:t>
      </w:r>
      <w:proofErr w:type="spellEnd"/>
      <w:r w:rsidRPr="001744F4">
        <w:rPr>
          <w:lang w:val="en-CA"/>
        </w:rPr>
        <w:t>-MMVD candidates is less than or equal to 16. The spiral scanning order is applied and up to 16 available candidates are added into the candidate list.</w:t>
      </w:r>
    </w:p>
    <w:p w14:paraId="19B97719" w14:textId="77777777" w:rsidR="001744F4" w:rsidRPr="001744F4" w:rsidRDefault="001744F4" w:rsidP="001744F4">
      <w:pPr>
        <w:rPr>
          <w:lang w:val="en-CA"/>
        </w:rPr>
      </w:pPr>
    </w:p>
    <w:p w14:paraId="7B1AB1C0" w14:textId="77777777" w:rsidR="001744F4" w:rsidRPr="001744F4" w:rsidRDefault="001744F4" w:rsidP="001744F4">
      <w:pPr>
        <w:rPr>
          <w:lang w:val="en-CA"/>
        </w:rPr>
      </w:pPr>
      <w:r w:rsidRPr="001744F4">
        <w:rPr>
          <w:lang w:val="en-CA"/>
        </w:rPr>
        <w:t xml:space="preserve">In Test 2.3b, all 40 MMVD candidates will be scanned in spiral order and available candidates are added to the candidate list. Then, the subblock-based template-matching is used to reorder all </w:t>
      </w:r>
      <w:proofErr w:type="spellStart"/>
      <w:r w:rsidRPr="001744F4">
        <w:rPr>
          <w:lang w:val="en-CA"/>
        </w:rPr>
        <w:t>SbTMVP</w:t>
      </w:r>
      <w:proofErr w:type="spellEnd"/>
      <w:r w:rsidRPr="001744F4">
        <w:rPr>
          <w:lang w:val="en-CA"/>
        </w:rPr>
        <w:t xml:space="preserve">-MMVD candidates by using template-matching cost in ascending order and up to 16 candidates with the smallest template-matching cost will be kept. The constraint of the size of collocated position is extended from one CTU row to three CTU rows. This extension is applied for </w:t>
      </w:r>
      <w:proofErr w:type="spellStart"/>
      <w:r w:rsidRPr="001744F4">
        <w:rPr>
          <w:lang w:val="en-CA"/>
        </w:rPr>
        <w:t>SbTMVP</w:t>
      </w:r>
      <w:proofErr w:type="spellEnd"/>
      <w:r w:rsidRPr="001744F4">
        <w:rPr>
          <w:lang w:val="en-CA"/>
        </w:rPr>
        <w:t xml:space="preserve">-MMVD only, and there is no size extension for TMVP and </w:t>
      </w:r>
      <w:proofErr w:type="spellStart"/>
      <w:r w:rsidRPr="001744F4">
        <w:rPr>
          <w:lang w:val="en-CA"/>
        </w:rPr>
        <w:t>SbTMVP</w:t>
      </w:r>
      <w:proofErr w:type="spellEnd"/>
      <w:r w:rsidRPr="001744F4">
        <w:rPr>
          <w:lang w:val="en-CA"/>
        </w:rPr>
        <w:t>.</w:t>
      </w:r>
    </w:p>
    <w:p w14:paraId="27176CC6" w14:textId="77777777" w:rsidR="001744F4" w:rsidRDefault="001744F4" w:rsidP="001744F4">
      <w:pPr>
        <w:rPr>
          <w:b/>
          <w:bCs/>
          <w:lang w:val="en-CA"/>
        </w:rPr>
      </w:pPr>
    </w:p>
    <w:p w14:paraId="4A221161" w14:textId="033BC594" w:rsidR="001744F4" w:rsidRPr="001744F4" w:rsidRDefault="001744F4" w:rsidP="001744F4">
      <w:pPr>
        <w:rPr>
          <w:b/>
          <w:bCs/>
          <w:lang w:val="en-CA"/>
        </w:rPr>
      </w:pPr>
      <w:r w:rsidRPr="001744F4">
        <w:rPr>
          <w:b/>
          <w:bCs/>
          <w:lang w:val="en-CA"/>
        </w:rPr>
        <w:t>Test 2.4: Template matching-based subblock motion refinement (</w:t>
      </w:r>
      <w:hyperlink r:id="rId696" w:history="1">
        <w:r w:rsidRPr="001744F4">
          <w:rPr>
            <w:rStyle w:val="Hyperlink"/>
            <w:b/>
            <w:bCs/>
            <w:lang w:val="en-CA"/>
          </w:rPr>
          <w:t>JVET-AD0165</w:t>
        </w:r>
      </w:hyperlink>
      <w:r w:rsidRPr="001744F4">
        <w:rPr>
          <w:b/>
          <w:bCs/>
          <w:lang w:val="en-CA"/>
        </w:rPr>
        <w:t>)</w:t>
      </w:r>
    </w:p>
    <w:p w14:paraId="18018F2E" w14:textId="77777777" w:rsidR="001744F4" w:rsidRPr="001744F4" w:rsidRDefault="001744F4" w:rsidP="001744F4">
      <w:pPr>
        <w:rPr>
          <w:lang w:val="en-CA"/>
        </w:rPr>
      </w:pPr>
      <w:r w:rsidRPr="001744F4">
        <w:rPr>
          <w:lang w:val="en-CA"/>
        </w:rPr>
        <w:lastRenderedPageBreak/>
        <w:t>Two aspects are included in the test.</w:t>
      </w:r>
    </w:p>
    <w:p w14:paraId="0EDEA27E" w14:textId="3C654517" w:rsidR="001744F4" w:rsidRPr="001744F4" w:rsidRDefault="001744F4" w:rsidP="001744F4">
      <w:pPr>
        <w:rPr>
          <w:lang w:val="en-CA"/>
        </w:rPr>
      </w:pPr>
      <w:r w:rsidRPr="001744F4">
        <w:rPr>
          <w:lang w:val="en-CA"/>
        </w:rPr>
        <w:t xml:space="preserve">Firstly, after the candidate list is constructed for affine merge mode, </w:t>
      </w:r>
      <w:proofErr w:type="spellStart"/>
      <w:r w:rsidRPr="001744F4">
        <w:rPr>
          <w:lang w:val="en-CA"/>
        </w:rPr>
        <w:t>uni</w:t>
      </w:r>
      <w:proofErr w:type="spellEnd"/>
      <w:r w:rsidRPr="001744F4">
        <w:rPr>
          <w:lang w:val="en-CA"/>
        </w:rPr>
        <w:t xml:space="preserve">-directional affine candidates will perform CPMV refinement based on TM, where the same MV offset is applied to all the CPMVs of an affine candidate, and the TM cost of the affine candidate is calculated accordingly. The optimal CPMV offset with the minimum TM cost is used to refine the corresponding affine candidate if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Refined</m:t>
            </m:r>
          </m:sub>
        </m:sSub>
        <m:r>
          <w:rPr>
            <w:rFonts w:ascii="Cambria Math" w:hAnsi="Cambria Math"/>
            <w:lang w:val="en-CA"/>
          </w:rPr>
          <m:t>&lt;T×</m:t>
        </m:r>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Orig</m:t>
            </m:r>
          </m:sub>
        </m:sSub>
      </m:oMath>
      <w:r w:rsidRPr="001744F4">
        <w:rPr>
          <w:lang w:val="en-CA"/>
        </w:rPr>
        <w:t>, where</w:t>
      </w:r>
      <w:r w:rsidRPr="001744F4">
        <w:rPr>
          <w:i/>
          <w:lang w:val="en-CA"/>
        </w:rPr>
        <w:t xml:space="preserve"> </w:t>
      </w:r>
      <w:proofErr w:type="spellStart"/>
      <w:proofErr w:type="gramStart"/>
      <w:r w:rsidRPr="001744F4">
        <w:rPr>
          <w:i/>
          <w:lang w:val="en-CA"/>
        </w:rPr>
        <w:t>C</w:t>
      </w:r>
      <w:r w:rsidRPr="001744F4">
        <w:rPr>
          <w:i/>
          <w:vertAlign w:val="subscript"/>
          <w:lang w:val="en-CA"/>
        </w:rPr>
        <w:t>Refined</w:t>
      </w:r>
      <w:proofErr w:type="spellEnd"/>
      <w:r w:rsidRPr="001744F4">
        <w:rPr>
          <w:vertAlign w:val="subscript"/>
          <w:lang w:val="en-CA"/>
        </w:rPr>
        <w:t xml:space="preserve">  </w:t>
      </w:r>
      <w:r w:rsidRPr="001744F4">
        <w:rPr>
          <w:lang w:val="en-CA"/>
        </w:rPr>
        <w:t>denotes</w:t>
      </w:r>
      <w:proofErr w:type="gramEnd"/>
      <w:r w:rsidRPr="001744F4">
        <w:rPr>
          <w:lang w:val="en-CA"/>
        </w:rPr>
        <w:t xml:space="preserve"> the TM cost after CPMVs are refined by the optimal offset, </w:t>
      </w:r>
      <w:proofErr w:type="spellStart"/>
      <w:r w:rsidRPr="001744F4">
        <w:rPr>
          <w:i/>
          <w:lang w:val="en-CA"/>
        </w:rPr>
        <w:t>C</w:t>
      </w:r>
      <w:r w:rsidRPr="001744F4">
        <w:rPr>
          <w:i/>
          <w:vertAlign w:val="subscript"/>
          <w:lang w:val="en-CA"/>
        </w:rPr>
        <w:t>Orig</w:t>
      </w:r>
      <w:proofErr w:type="spellEnd"/>
      <w:r w:rsidRPr="001744F4">
        <w:rPr>
          <w:lang w:val="en-CA"/>
        </w:rPr>
        <w:t xml:space="preserve"> is the TM cost calculated by the original CPMVs, and </w:t>
      </w:r>
      <w:r w:rsidRPr="001744F4">
        <w:rPr>
          <w:i/>
          <w:lang w:val="en-CA"/>
        </w:rPr>
        <w:t>T</w:t>
      </w:r>
      <w:r w:rsidRPr="001744F4">
        <w:rPr>
          <w:lang w:val="en-CA"/>
        </w:rPr>
        <w:t xml:space="preserve"> is a constant threshold. </w:t>
      </w:r>
    </w:p>
    <w:p w14:paraId="0E0C79E4" w14:textId="77777777" w:rsidR="001744F4" w:rsidRPr="001744F4" w:rsidRDefault="001744F4" w:rsidP="001744F4">
      <w:pPr>
        <w:rPr>
          <w:lang w:val="en-CA"/>
        </w:rPr>
      </w:pPr>
      <w:r w:rsidRPr="001744F4">
        <w:rPr>
          <w:lang w:val="en-CA"/>
        </w:rPr>
        <w:t xml:space="preserve">Secondly, the initial motion shift to specify </w:t>
      </w:r>
      <w:proofErr w:type="spellStart"/>
      <w:r w:rsidRPr="001744F4">
        <w:rPr>
          <w:lang w:val="en-CA"/>
        </w:rPr>
        <w:t>SbTMVP</w:t>
      </w:r>
      <w:proofErr w:type="spellEnd"/>
      <w:r w:rsidRPr="001744F4">
        <w:rPr>
          <w:lang w:val="en-CA"/>
        </w:rPr>
        <w:t xml:space="preserve"> is further refined with TM.</w:t>
      </w:r>
    </w:p>
    <w:p w14:paraId="56C2EA89" w14:textId="77777777" w:rsidR="001744F4" w:rsidRDefault="001744F4" w:rsidP="001744F4">
      <w:pPr>
        <w:rPr>
          <w:b/>
          <w:bCs/>
          <w:lang w:val="en-CA"/>
        </w:rPr>
      </w:pPr>
    </w:p>
    <w:p w14:paraId="0FACE990" w14:textId="48B4AFA3" w:rsidR="001744F4" w:rsidRPr="001744F4" w:rsidRDefault="001744F4" w:rsidP="001744F4">
      <w:pPr>
        <w:rPr>
          <w:b/>
          <w:bCs/>
          <w:lang w:val="en-CA"/>
        </w:rPr>
      </w:pPr>
      <w:r w:rsidRPr="001744F4">
        <w:rPr>
          <w:b/>
          <w:bCs/>
          <w:lang w:val="en-CA"/>
        </w:rPr>
        <w:t xml:space="preserve">Test 2.5: Combination of </w:t>
      </w:r>
      <w:proofErr w:type="spellStart"/>
      <w:r w:rsidRPr="001744F4">
        <w:rPr>
          <w:b/>
          <w:bCs/>
          <w:lang w:val="en-CA"/>
        </w:rPr>
        <w:t>SbTMVP</w:t>
      </w:r>
      <w:proofErr w:type="spellEnd"/>
      <w:r w:rsidRPr="001744F4">
        <w:rPr>
          <w:b/>
          <w:bCs/>
          <w:lang w:val="en-CA"/>
        </w:rPr>
        <w:t xml:space="preserve"> related tests</w:t>
      </w:r>
    </w:p>
    <w:p w14:paraId="7788E298" w14:textId="77777777" w:rsidR="001744F4" w:rsidRPr="001744F4" w:rsidRDefault="001744F4" w:rsidP="001744F4">
      <w:pPr>
        <w:rPr>
          <w:lang w:val="en-CA"/>
        </w:rPr>
      </w:pPr>
      <w:r w:rsidRPr="001744F4">
        <w:rPr>
          <w:lang w:val="en-CA"/>
        </w:rPr>
        <w:t>Test 2.5a (</w:t>
      </w:r>
      <w:hyperlink r:id="rId697" w:history="1">
        <w:r w:rsidRPr="001744F4">
          <w:rPr>
            <w:rStyle w:val="Hyperlink"/>
            <w:lang w:val="en-CA"/>
          </w:rPr>
          <w:t>JVET-AD0153</w:t>
        </w:r>
      </w:hyperlink>
      <w:r w:rsidRPr="001744F4">
        <w:rPr>
          <w:lang w:val="en-CA"/>
        </w:rPr>
        <w:t>): Test 2.2 + Test 2.4 (enabled for larger than 720p at encoder).</w:t>
      </w:r>
    </w:p>
    <w:p w14:paraId="5969E4A4" w14:textId="77777777" w:rsidR="001744F4" w:rsidRPr="001744F4" w:rsidRDefault="001744F4" w:rsidP="001744F4">
      <w:pPr>
        <w:rPr>
          <w:lang w:val="en-CA"/>
        </w:rPr>
      </w:pPr>
      <w:r w:rsidRPr="001744F4">
        <w:rPr>
          <w:lang w:val="en-CA"/>
        </w:rPr>
        <w:t>Test 2.5b (</w:t>
      </w:r>
      <w:hyperlink r:id="rId698" w:history="1">
        <w:r w:rsidRPr="001744F4">
          <w:rPr>
            <w:rStyle w:val="Hyperlink"/>
            <w:lang w:val="en-CA"/>
          </w:rPr>
          <w:t>JVET-AD0210</w:t>
        </w:r>
      </w:hyperlink>
      <w:r w:rsidRPr="001744F4">
        <w:rPr>
          <w:lang w:val="en-CA"/>
        </w:rPr>
        <w:t>): Test 2.2 + Test 2.3a</w:t>
      </w:r>
    </w:p>
    <w:p w14:paraId="4E75587F" w14:textId="77777777" w:rsidR="001744F4" w:rsidRPr="001744F4" w:rsidRDefault="001744F4" w:rsidP="001744F4">
      <w:pPr>
        <w:rPr>
          <w:lang w:val="en-CA"/>
        </w:rPr>
      </w:pPr>
      <w:r w:rsidRPr="001744F4">
        <w:rPr>
          <w:lang w:val="en-CA"/>
        </w:rPr>
        <w:t>Test 2.5c (</w:t>
      </w:r>
      <w:hyperlink r:id="rId699" w:history="1">
        <w:r w:rsidRPr="001744F4">
          <w:rPr>
            <w:rStyle w:val="Hyperlink"/>
            <w:lang w:val="en-CA"/>
          </w:rPr>
          <w:t>JVET-AD0210</w:t>
        </w:r>
      </w:hyperlink>
      <w:r w:rsidRPr="001744F4">
        <w:rPr>
          <w:lang w:val="en-CA"/>
        </w:rPr>
        <w:t>): Test 2.2 + Test 2.3b</w:t>
      </w:r>
    </w:p>
    <w:p w14:paraId="0AC317D1" w14:textId="77777777" w:rsidR="001744F4" w:rsidRDefault="001744F4" w:rsidP="001744F4">
      <w:pPr>
        <w:rPr>
          <w:b/>
          <w:bCs/>
          <w:lang w:val="en-CA"/>
        </w:rPr>
      </w:pPr>
    </w:p>
    <w:p w14:paraId="06D0CFB7" w14:textId="0EAC804F" w:rsidR="001744F4" w:rsidRPr="001744F4" w:rsidRDefault="001744F4" w:rsidP="001744F4">
      <w:pPr>
        <w:rPr>
          <w:b/>
          <w:bCs/>
          <w:lang w:val="en-CA"/>
        </w:rPr>
      </w:pPr>
      <w:r w:rsidRPr="001744F4">
        <w:rPr>
          <w:b/>
          <w:bCs/>
          <w:lang w:val="en-CA"/>
        </w:rPr>
        <w:t>Test 2.6: High precision MV refinement for BDOF (</w:t>
      </w:r>
      <w:hyperlink r:id="rId700" w:history="1">
        <w:r w:rsidRPr="001744F4">
          <w:rPr>
            <w:rStyle w:val="Hyperlink"/>
            <w:b/>
            <w:bCs/>
            <w:lang w:val="en-CA"/>
          </w:rPr>
          <w:t>JVET-AD0195</w:t>
        </w:r>
      </w:hyperlink>
      <w:r w:rsidRPr="001744F4">
        <w:rPr>
          <w:b/>
          <w:bCs/>
          <w:lang w:val="en-CA"/>
        </w:rPr>
        <w:t>)</w:t>
      </w:r>
    </w:p>
    <w:p w14:paraId="13BD4F36" w14:textId="77777777" w:rsidR="001744F4" w:rsidRPr="001744F4" w:rsidRDefault="001744F4" w:rsidP="001744F4">
      <w:pPr>
        <w:rPr>
          <w:lang w:val="en-CA"/>
        </w:rPr>
      </w:pPr>
      <w:r w:rsidRPr="001744F4">
        <w:rPr>
          <w:lang w:val="en-CA"/>
        </w:rPr>
        <w:t xml:space="preserve">In the test, high-precision equations to derive the BDOF MV refinement parameters are used: </w:t>
      </w:r>
    </w:p>
    <w:p w14:paraId="60949924" w14:textId="77777777" w:rsidR="001744F4" w:rsidRPr="001744F4" w:rsidRDefault="001744F4" w:rsidP="001744F4">
      <w:pPr>
        <w:rPr>
          <w:i/>
          <w:iCs/>
          <w:lang w:val="en-CA"/>
        </w:rPr>
      </w:pPr>
      <w:r w:rsidRPr="001744F4">
        <w:rPr>
          <w:lang w:val="en-CA"/>
        </w:rPr>
        <w:t></w:t>
      </w:r>
      <w:proofErr w:type="spellStart"/>
      <w:r w:rsidRPr="001744F4">
        <w:rPr>
          <w:lang w:val="en-CA"/>
        </w:rPr>
        <w:t>Gx.Gx</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gramStart"/>
      <w:r w:rsidRPr="001744F4">
        <w:rPr>
          <w:lang w:val="en-CA"/>
        </w:rPr>
        <w:t xml:space="preserve">Gx  </w:t>
      </w:r>
      <w:r w:rsidRPr="001744F4">
        <w:rPr>
          <w:lang w:val="en-CA"/>
        </w:rPr>
        <w:t></w:t>
      </w:r>
      <w:proofErr w:type="gramEnd"/>
      <w:r w:rsidRPr="001744F4">
        <w:rPr>
          <w:lang w:val="en-CA"/>
        </w:rPr>
        <w:t xml:space="preserve"> s1 * </w:t>
      </w:r>
      <w:proofErr w:type="spellStart"/>
      <w:r w:rsidRPr="001744F4">
        <w:rPr>
          <w:lang w:val="en-CA"/>
        </w:rPr>
        <w:t>vx</w:t>
      </w:r>
      <w:proofErr w:type="spellEnd"/>
      <w:r w:rsidRPr="001744F4">
        <w:rPr>
          <w:lang w:val="en-CA"/>
        </w:rPr>
        <w:t xml:space="preserve"> + s2 * </w:t>
      </w:r>
      <w:proofErr w:type="spellStart"/>
      <w:r w:rsidRPr="001744F4">
        <w:rPr>
          <w:lang w:val="en-CA"/>
        </w:rPr>
        <w:t>vy</w:t>
      </w:r>
      <w:proofErr w:type="spellEnd"/>
      <w:r w:rsidRPr="001744F4">
        <w:rPr>
          <w:lang w:val="en-CA"/>
        </w:rPr>
        <w:t xml:space="preserve"> = s3</w:t>
      </w:r>
    </w:p>
    <w:p w14:paraId="3FC3E1B4" w14:textId="77777777" w:rsidR="001744F4" w:rsidRPr="001744F4" w:rsidRDefault="001744F4" w:rsidP="001744F4">
      <w:pPr>
        <w:rPr>
          <w:lang w:val="en-CA"/>
        </w:rPr>
      </w:pPr>
      <w:r w:rsidRPr="001744F4">
        <w:rPr>
          <w:lang w:val="en-CA"/>
        </w:rPr>
        <w:t></w:t>
      </w:r>
      <w:proofErr w:type="spellStart"/>
      <w:r w:rsidRPr="001744F4">
        <w:rPr>
          <w:lang w:val="en-CA"/>
        </w:rPr>
        <w:t>Gx.Gy</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Gy.Gy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spellStart"/>
      <w:proofErr w:type="gramStart"/>
      <w:r w:rsidRPr="001744F4">
        <w:rPr>
          <w:lang w:val="en-CA"/>
        </w:rPr>
        <w:t>Gy</w:t>
      </w:r>
      <w:proofErr w:type="spellEnd"/>
      <w:r w:rsidRPr="001744F4">
        <w:rPr>
          <w:lang w:val="en-CA"/>
        </w:rPr>
        <w:t xml:space="preserve">  </w:t>
      </w:r>
      <w:r w:rsidRPr="001744F4">
        <w:rPr>
          <w:lang w:val="en-CA"/>
        </w:rPr>
        <w:t></w:t>
      </w:r>
      <w:proofErr w:type="gramEnd"/>
      <w:r w:rsidRPr="001744F4">
        <w:rPr>
          <w:lang w:val="en-CA"/>
        </w:rPr>
        <w:t xml:space="preserve"> s2 * </w:t>
      </w:r>
      <w:proofErr w:type="spellStart"/>
      <w:r w:rsidRPr="001744F4">
        <w:rPr>
          <w:lang w:val="en-CA"/>
        </w:rPr>
        <w:t>vx</w:t>
      </w:r>
      <w:proofErr w:type="spellEnd"/>
      <w:r w:rsidRPr="001744F4">
        <w:rPr>
          <w:lang w:val="en-CA"/>
        </w:rPr>
        <w:t xml:space="preserve"> + s5 * </w:t>
      </w:r>
      <w:proofErr w:type="spellStart"/>
      <w:r w:rsidRPr="001744F4">
        <w:rPr>
          <w:lang w:val="en-CA"/>
        </w:rPr>
        <w:t>vy</w:t>
      </w:r>
      <w:proofErr w:type="spellEnd"/>
      <w:r w:rsidRPr="001744F4">
        <w:rPr>
          <w:lang w:val="en-CA"/>
        </w:rPr>
        <w:t xml:space="preserve"> = s6</w:t>
      </w:r>
    </w:p>
    <w:p w14:paraId="58B6983F" w14:textId="77777777" w:rsidR="001744F4" w:rsidRPr="001744F4" w:rsidRDefault="001744F4" w:rsidP="001744F4">
      <w:pPr>
        <w:rPr>
          <w:lang w:val="en-CA"/>
        </w:rPr>
      </w:pPr>
      <w:r w:rsidRPr="001744F4">
        <w:rPr>
          <w:lang w:val="en-CA"/>
        </w:rPr>
        <w:t>where Gx/</w:t>
      </w:r>
      <w:proofErr w:type="spellStart"/>
      <w:r w:rsidRPr="001744F4">
        <w:rPr>
          <w:lang w:val="en-CA"/>
        </w:rPr>
        <w:t>Gy</w:t>
      </w:r>
      <w:proofErr w:type="spellEnd"/>
      <w:r w:rsidRPr="001744F4">
        <w:rPr>
          <w:lang w:val="en-CA"/>
        </w:rPr>
        <w:t xml:space="preserve"> are the summation of the 2 horizontal/vertical gradients derived for each reference block.</w:t>
      </w:r>
    </w:p>
    <w:p w14:paraId="6FFB8B44" w14:textId="77777777" w:rsidR="001744F4" w:rsidRPr="001744F4" w:rsidRDefault="001744F4" w:rsidP="001744F4">
      <w:pPr>
        <w:rPr>
          <w:lang w:val="en-CA"/>
        </w:rPr>
      </w:pPr>
      <w:r w:rsidRPr="001744F4">
        <w:rPr>
          <w:lang w:val="en-CA"/>
        </w:rPr>
        <w:t>Summations (</w:t>
      </w:r>
      <w:r w:rsidRPr="001744F4">
        <w:rPr>
          <w:lang w:val="en-CA"/>
        </w:rPr>
        <w:t>) are weighted sums, where weights depend on the position in the summation window, higher weights are given for center samples.</w:t>
      </w:r>
    </w:p>
    <w:p w14:paraId="201A9C80" w14:textId="77777777" w:rsidR="001744F4" w:rsidRPr="001744F4" w:rsidRDefault="001744F4" w:rsidP="001744F4">
      <w:pPr>
        <w:rPr>
          <w:lang w:val="en-CA"/>
        </w:rPr>
      </w:pPr>
      <w:r w:rsidRPr="001744F4">
        <w:rPr>
          <w:lang w:val="en-CA"/>
        </w:rPr>
        <w:t xml:space="preserve">The subblock size of BDOF DMVR is adaptively selected depending on the </w:t>
      </w:r>
      <w:proofErr w:type="spellStart"/>
      <w:r w:rsidRPr="001744F4">
        <w:rPr>
          <w:lang w:val="en-CA"/>
        </w:rPr>
        <w:t>width×height</w:t>
      </w:r>
      <w:proofErr w:type="spellEnd"/>
      <w:r w:rsidRPr="001744F4">
        <w:rPr>
          <w:lang w:val="en-CA"/>
        </w:rPr>
        <w:t xml:space="preserve">. For blocks smaller than 256, subblock size of 4×4, and otherwise 8×8 is used. </w:t>
      </w:r>
    </w:p>
    <w:p w14:paraId="261D0B4F" w14:textId="77777777" w:rsidR="001744F4" w:rsidRDefault="001744F4" w:rsidP="001744F4">
      <w:pPr>
        <w:rPr>
          <w:b/>
          <w:bCs/>
          <w:lang w:val="en-CA"/>
        </w:rPr>
      </w:pPr>
    </w:p>
    <w:p w14:paraId="37F2AA73" w14:textId="79755A7B" w:rsidR="001744F4" w:rsidRPr="001744F4" w:rsidRDefault="001744F4" w:rsidP="001744F4">
      <w:pPr>
        <w:rPr>
          <w:b/>
          <w:bCs/>
          <w:lang w:val="en-CA"/>
        </w:rPr>
      </w:pPr>
      <w:r w:rsidRPr="001744F4">
        <w:rPr>
          <w:b/>
          <w:bCs/>
          <w:lang w:val="en-CA"/>
        </w:rPr>
        <w:t>Test 2.7: LIC for bi-prediction (</w:t>
      </w:r>
      <w:hyperlink r:id="rId701" w:history="1">
        <w:r w:rsidRPr="001744F4">
          <w:rPr>
            <w:rStyle w:val="Hyperlink"/>
            <w:b/>
            <w:bCs/>
            <w:lang w:val="en-CA"/>
          </w:rPr>
          <w:t>JVET-AD0213</w:t>
        </w:r>
      </w:hyperlink>
      <w:r w:rsidRPr="001744F4">
        <w:rPr>
          <w:b/>
          <w:bCs/>
          <w:lang w:val="en-CA"/>
        </w:rPr>
        <w:t>)</w:t>
      </w:r>
    </w:p>
    <w:p w14:paraId="7381D058" w14:textId="77777777" w:rsidR="001744F4" w:rsidRPr="001744F4" w:rsidRDefault="001744F4" w:rsidP="001744F4">
      <w:pPr>
        <w:rPr>
          <w:lang w:val="en-CA"/>
        </w:rPr>
      </w:pPr>
      <w:r w:rsidRPr="001744F4">
        <w:rPr>
          <w:lang w:val="en-CA"/>
        </w:rPr>
        <w:t>In the first aspect, LIC mode is extended to bi-predictive CUs, where two different linear models are applied to the two prediction blocks which are then combined to generate the bi-prediction samples of the current CU, i.e.,</w:t>
      </w:r>
    </w:p>
    <w:p w14:paraId="5622C69D" w14:textId="1C2D82F0" w:rsidR="001744F4" w:rsidRPr="001744F4" w:rsidRDefault="00986A10" w:rsidP="001744F4">
      <w:pPr>
        <w:rPr>
          <w:lang w:val="en-CA"/>
        </w:rPr>
      </w:pPr>
      <m:oMathPara>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m:t>
              </m:r>
            </m:sup>
          </m:s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d>
            <m:dPr>
              <m:ctrlPr>
                <w:rPr>
                  <w:rFonts w:ascii="Cambria Math" w:hAnsi="Cambria Math"/>
                  <w:i/>
                  <w:lang w:val="en-CA"/>
                </w:rPr>
              </m:ctrlPr>
            </m:dPr>
            <m:e>
              <m:r>
                <w:rPr>
                  <w:rFonts w:ascii="Cambria Math" w:hAnsi="Cambria Math"/>
                  <w:lang w:val="en-CA"/>
                </w:rPr>
                <m:t>1-ω</m:t>
              </m:r>
            </m:e>
          </m:d>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+ω∙</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oMath>
      </m:oMathPara>
    </w:p>
    <w:p w14:paraId="0F2A5E9D" w14:textId="77777777" w:rsidR="001744F4" w:rsidRPr="001744F4" w:rsidRDefault="001744F4" w:rsidP="001744F4">
      <w:pPr>
        <w:rPr>
          <w:lang w:val="en-CA"/>
        </w:rPr>
      </w:pPr>
      <w:r w:rsidRPr="001744F4">
        <w:rPr>
          <w:lang w:val="en-CA"/>
        </w:rPr>
        <w:t>and</w:t>
      </w:r>
    </w:p>
    <w:p w14:paraId="677C5DE3" w14:textId="1EBD860E" w:rsidR="001744F4" w:rsidRPr="001744F4" w:rsidRDefault="00986A10"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0</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m:oMathPara>
    </w:p>
    <w:p w14:paraId="292AB7CA" w14:textId="164C5935" w:rsidR="001744F4" w:rsidRPr="001744F4" w:rsidRDefault="00986A10"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m:oMathPara>
    </w:p>
    <w:p w14:paraId="66D9908E" w14:textId="575BE9BB" w:rsidR="001744F4" w:rsidRPr="001744F4" w:rsidRDefault="001744F4" w:rsidP="001744F4">
      <w:pPr>
        <w:rPr>
          <w:lang w:val="en-CA"/>
        </w:rPr>
      </w:pPr>
      <w:r w:rsidRPr="001744F4">
        <w:rPr>
          <w:lang w:val="en-CA"/>
        </w:rPr>
        <w:t xml:space="preserve">where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w:r w:rsidRPr="001744F4">
        <w:rPr>
          <w:lang w:val="en-CA"/>
        </w:rPr>
        <w:t xml:space="preserve"> indicate the scales and the offsets in L0 and L1, respectively; </w:t>
      </w:r>
      <m:oMath>
        <m:r>
          <w:rPr>
            <w:rFonts w:ascii="Cambria Math" w:hAnsi="Cambria Math"/>
            <w:lang w:val="en-CA"/>
          </w:rPr>
          <m:t>ω</m:t>
        </m:r>
      </m:oMath>
      <w:r w:rsidRPr="001744F4">
        <w:rPr>
          <w:lang w:val="en-CA"/>
        </w:rPr>
        <w:t xml:space="preserve"> indicates the weight (as indicated by the CU-level BCW index) for the weighted combination of L0 and L1 predictions.</w:t>
      </w:r>
    </w:p>
    <w:p w14:paraId="438B7F10" w14:textId="315817AF" w:rsidR="001744F4" w:rsidRPr="001744F4" w:rsidRDefault="001744F4" w:rsidP="001744F4">
      <w:pPr>
        <w:rPr>
          <w:lang w:val="en-CA"/>
        </w:rPr>
      </w:pPr>
      <w:r w:rsidRPr="001744F4">
        <w:rPr>
          <w:lang w:val="en-CA"/>
        </w:rPr>
        <w:t xml:space="preserve">The method firstly derives the L0 parameters by minimizing difference between L0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and the template </w:t>
      </w:r>
      <m:oMath>
        <m:r>
          <w:rPr>
            <w:rFonts w:ascii="Cambria Math" w:hAnsi="Cambria Math"/>
            <w:lang w:val="en-CA"/>
          </w:rPr>
          <m:t>T</m:t>
        </m:r>
      </m:oMath>
      <w:r w:rsidRPr="001744F4">
        <w:rPr>
          <w:lang w:val="en-CA"/>
        </w:rPr>
        <w:t xml:space="preserve"> and the samples in </w:t>
      </w:r>
      <m:oMath>
        <m:r>
          <w:rPr>
            <w:rFonts w:ascii="Cambria Math" w:hAnsi="Cambria Math"/>
            <w:lang w:val="en-CA"/>
          </w:rPr>
          <m:t>T</m:t>
        </m:r>
      </m:oMath>
      <w:r w:rsidRPr="001744F4">
        <w:rPr>
          <w:lang w:val="en-CA"/>
        </w:rPr>
        <w:t xml:space="preserve"> are updated by subtracting the corresponding samples in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Then, the L1 parameters are calculated that minimizes the difference between L1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1744F4">
        <w:rPr>
          <w:lang w:val="en-CA"/>
        </w:rPr>
        <w:t xml:space="preserve"> and the updated template. Finally, the L0 parameter is refined again in the same way.</w:t>
      </w:r>
    </w:p>
    <w:p w14:paraId="59965CBB" w14:textId="77777777" w:rsidR="001744F4" w:rsidRPr="001744F4" w:rsidRDefault="001744F4" w:rsidP="001744F4">
      <w:pPr>
        <w:rPr>
          <w:lang w:val="en-CA"/>
        </w:rPr>
      </w:pPr>
      <w:r w:rsidRPr="001744F4">
        <w:rPr>
          <w:lang w:val="en-CA"/>
        </w:rPr>
        <w:t>Following the current LIC design, one flag is signalled for AMVP bi-predicted CUs for the indication of the LIC mode while the flag is inherited for merge related inter CUs. Additionally, the LIC is disabled for DMVR and BDOF.</w:t>
      </w:r>
    </w:p>
    <w:p w14:paraId="78705C8E" w14:textId="77777777" w:rsidR="001744F4" w:rsidRPr="001744F4" w:rsidRDefault="001744F4" w:rsidP="001744F4">
      <w:pPr>
        <w:rPr>
          <w:lang w:val="en-CA"/>
        </w:rPr>
      </w:pPr>
      <w:r w:rsidRPr="001744F4">
        <w:rPr>
          <w:lang w:val="en-CA"/>
        </w:rPr>
        <w:t xml:space="preserve">In the second aspect, the OBMC is enabled for the inter blocks that are coded with the LIC mode. And, to reduce the complexity, the OBMC is only applied to the top and left CU boundaries while being always disabled for the boundaries of the internal sub-blocks of one LIC CU. Additionally, when one </w:t>
      </w:r>
      <w:r w:rsidRPr="001744F4">
        <w:rPr>
          <w:lang w:val="en-CA"/>
        </w:rPr>
        <w:lastRenderedPageBreak/>
        <w:t>neighboring block is coded with the LIC, its LIC parameters are applied to generate the corresponding prediction samples for the OBMC of one current block.</w:t>
      </w:r>
    </w:p>
    <w:p w14:paraId="099B9FA3" w14:textId="77777777" w:rsidR="001744F4" w:rsidRPr="001744F4" w:rsidRDefault="001744F4" w:rsidP="001744F4">
      <w:pPr>
        <w:rPr>
          <w:lang w:val="en-CA"/>
        </w:rPr>
      </w:pPr>
      <w:r w:rsidRPr="001744F4">
        <w:rPr>
          <w:lang w:val="en-CA"/>
        </w:rPr>
        <w:t>Test 2.7a: LIC for bi-prediction</w:t>
      </w:r>
    </w:p>
    <w:p w14:paraId="3247E0FF" w14:textId="77777777" w:rsidR="001744F4" w:rsidRPr="001744F4" w:rsidRDefault="001744F4" w:rsidP="001744F4">
      <w:pPr>
        <w:rPr>
          <w:lang w:val="en-CA"/>
        </w:rPr>
      </w:pPr>
      <w:r w:rsidRPr="001744F4">
        <w:rPr>
          <w:lang w:val="en-CA"/>
        </w:rPr>
        <w:t>Test 2.7b: Test 2.7a + OBMC with LIC</w:t>
      </w:r>
    </w:p>
    <w:p w14:paraId="7BE978E1" w14:textId="77777777" w:rsidR="001744F4" w:rsidRDefault="001744F4" w:rsidP="001744F4">
      <w:pPr>
        <w:rPr>
          <w:b/>
          <w:bCs/>
          <w:lang w:val="en-CA"/>
        </w:rPr>
      </w:pPr>
    </w:p>
    <w:p w14:paraId="0A8F53A2" w14:textId="0672C483" w:rsidR="001744F4" w:rsidRPr="001744F4" w:rsidRDefault="001744F4" w:rsidP="001744F4">
      <w:pPr>
        <w:rPr>
          <w:b/>
          <w:bCs/>
          <w:lang w:val="en-CA"/>
        </w:rPr>
      </w:pPr>
      <w:r w:rsidRPr="001744F4">
        <w:rPr>
          <w:b/>
          <w:bCs/>
          <w:lang w:val="en-CA"/>
        </w:rPr>
        <w:t>Test 2.11e: Adaptive OBMC control (</w:t>
      </w:r>
      <w:hyperlink r:id="rId702" w:history="1">
        <w:r w:rsidRPr="001744F4">
          <w:rPr>
            <w:rStyle w:val="Hyperlink"/>
            <w:b/>
            <w:bCs/>
            <w:lang w:val="en-CA"/>
          </w:rPr>
          <w:t>JVET-AD0193</w:t>
        </w:r>
      </w:hyperlink>
      <w:r w:rsidRPr="001744F4">
        <w:rPr>
          <w:b/>
          <w:bCs/>
          <w:lang w:val="en-CA"/>
        </w:rPr>
        <w:t>)</w:t>
      </w:r>
    </w:p>
    <w:p w14:paraId="37881BC9" w14:textId="77777777" w:rsidR="001744F4" w:rsidRPr="001744F4" w:rsidRDefault="001744F4" w:rsidP="001744F4">
      <w:pPr>
        <w:rPr>
          <w:lang w:val="en-CA"/>
        </w:rPr>
      </w:pPr>
      <w:r w:rsidRPr="001744F4">
        <w:rPr>
          <w:lang w:val="en-CA"/>
        </w:rPr>
        <w:t>In the test, in addition to the existed SPS flag, OBMC is adaptively controlled on a block level as follows:</w:t>
      </w:r>
    </w:p>
    <w:p w14:paraId="7B9EAEC1" w14:textId="77777777" w:rsidR="001744F4" w:rsidRPr="001744F4" w:rsidRDefault="001744F4" w:rsidP="00A14AF3">
      <w:pPr>
        <w:numPr>
          <w:ilvl w:val="0"/>
          <w:numId w:val="70"/>
        </w:numPr>
        <w:rPr>
          <w:lang w:val="en-CA"/>
        </w:rPr>
      </w:pPr>
      <w:r w:rsidRPr="001744F4">
        <w:rPr>
          <w:lang w:val="en-CA"/>
        </w:rPr>
        <w:t>OBMC flag is inherited from a neighboring affine block for affine merge mode.</w:t>
      </w:r>
    </w:p>
    <w:p w14:paraId="11A31FEC" w14:textId="77777777" w:rsidR="001744F4" w:rsidRPr="001744F4" w:rsidRDefault="001744F4" w:rsidP="00A14AF3">
      <w:pPr>
        <w:numPr>
          <w:ilvl w:val="0"/>
          <w:numId w:val="70"/>
        </w:numPr>
        <w:rPr>
          <w:lang w:val="en-CA"/>
        </w:rPr>
      </w:pPr>
      <w:r w:rsidRPr="001744F4">
        <w:rPr>
          <w:lang w:val="en-CA"/>
        </w:rPr>
        <w:t>OBMC is not applied to a block if there is a neighbor block coded with IBC, palette, or BDPCM modes.</w:t>
      </w:r>
    </w:p>
    <w:p w14:paraId="3A0C5350" w14:textId="77777777" w:rsidR="001744F4" w:rsidRPr="001744F4" w:rsidRDefault="001744F4" w:rsidP="00A14AF3">
      <w:pPr>
        <w:numPr>
          <w:ilvl w:val="0"/>
          <w:numId w:val="70"/>
        </w:numPr>
        <w:rPr>
          <w:lang w:val="en-CA"/>
        </w:rPr>
      </w:pPr>
      <w:r w:rsidRPr="001744F4">
        <w:rPr>
          <w:lang w:val="en-CA"/>
        </w:rPr>
        <w:t xml:space="preserve">When applying OBMC to a block, block boundary check whether OBMC is applied to the boundary is further made based on the reference samples of the current block. If any absolute difference between the prediction sample and non-interpolated (integer pel) reference sample is greater than a threshold, the OBMC is not applied to that boundary. </w:t>
      </w:r>
    </w:p>
    <w:p w14:paraId="05E4EED8" w14:textId="77777777" w:rsidR="001744F4" w:rsidRPr="001744F4" w:rsidRDefault="001744F4" w:rsidP="001744F4">
      <w:pPr>
        <w:rPr>
          <w:lang w:val="en-CA"/>
        </w:rPr>
      </w:pPr>
      <w:r w:rsidRPr="001744F4">
        <w:rPr>
          <w:lang w:val="en-CA"/>
        </w:rPr>
        <w:t>In the test, addition results are provided for the mixed context sequences from JVET-AC1015 “Common test conditions for SCM screen content coding” denoted as class M.</w:t>
      </w:r>
    </w:p>
    <w:p w14:paraId="17A85FFE" w14:textId="77777777" w:rsidR="001744F4" w:rsidRDefault="001744F4" w:rsidP="001744F4">
      <w:pPr>
        <w:rPr>
          <w:b/>
          <w:bCs/>
          <w:lang w:val="en-CA"/>
        </w:rPr>
      </w:pPr>
    </w:p>
    <w:p w14:paraId="3AAB9296" w14:textId="46CF3EC8" w:rsidR="001744F4" w:rsidRPr="001744F4" w:rsidRDefault="001744F4" w:rsidP="001744F4">
      <w:pPr>
        <w:rPr>
          <w:b/>
          <w:bCs/>
          <w:lang w:val="en-CA"/>
        </w:rPr>
      </w:pPr>
      <w:r w:rsidRPr="001744F4">
        <w:rPr>
          <w:b/>
          <w:bCs/>
          <w:lang w:val="en-CA"/>
        </w:rPr>
        <w:t>Test 2.12: Prediction of MVD magnitude suffix bins (</w:t>
      </w:r>
      <w:hyperlink r:id="rId703" w:history="1">
        <w:r w:rsidRPr="001744F4">
          <w:rPr>
            <w:rStyle w:val="Hyperlink"/>
            <w:b/>
            <w:bCs/>
            <w:lang w:val="en-CA"/>
          </w:rPr>
          <w:t>JVET-AD0140</w:t>
        </w:r>
      </w:hyperlink>
      <w:r w:rsidRPr="001744F4">
        <w:rPr>
          <w:b/>
          <w:bCs/>
          <w:lang w:val="en-CA"/>
        </w:rPr>
        <w:t>)</w:t>
      </w:r>
    </w:p>
    <w:p w14:paraId="63234E38" w14:textId="77777777" w:rsidR="001744F4" w:rsidRPr="001744F4" w:rsidRDefault="001744F4" w:rsidP="001744F4">
      <w:pPr>
        <w:rPr>
          <w:lang w:val="en-CA"/>
        </w:rPr>
      </w:pPr>
      <w:r w:rsidRPr="001744F4">
        <w:rPr>
          <w:lang w:val="en-CA"/>
        </w:rPr>
        <w:t xml:space="preserve">In ECM, MVD sign prediction is utilized. In the test, the most important difference between the MVD sign prediction and the tested method is in removing the restriction of predicting just MVD signs whereas the number of bins to be predicted is kept the same. </w:t>
      </w:r>
    </w:p>
    <w:p w14:paraId="5C7CB05B" w14:textId="77777777" w:rsidR="001744F4" w:rsidRPr="001744F4" w:rsidRDefault="001744F4" w:rsidP="001744F4">
      <w:pPr>
        <w:rPr>
          <w:lang w:val="en-CA"/>
        </w:rPr>
      </w:pPr>
      <w:r w:rsidRPr="001744F4">
        <w:rPr>
          <w:lang w:val="en-CA"/>
        </w:rPr>
        <w:t xml:space="preserve">Most significant bins of MVD remainder suffixes are predicted using template matching and the correctness of prediction hypotheses are indicated by corresponding MVD suffix bins that are coded in the bitstream using regular CABAC mode. The proposed method is applied for MVDs of translational motion, including SMVD and affine modes. Candidates for template matching used to predict bin values are shown in </w:t>
      </w:r>
      <w:r w:rsidRPr="001744F4">
        <w:rPr>
          <w:lang w:val="en-CA"/>
        </w:rPr>
        <w:fldChar w:fldCharType="begin"/>
      </w:r>
      <w:r w:rsidRPr="001744F4">
        <w:rPr>
          <w:lang w:val="en-CA"/>
        </w:rPr>
        <w:instrText xml:space="preserve"> REF _Ref132706660 \h  \* MERGEFORMAT </w:instrText>
      </w:r>
      <w:r w:rsidRPr="001744F4">
        <w:rPr>
          <w:lang w:val="en-CA"/>
        </w:rPr>
      </w:r>
      <w:r w:rsidRPr="001744F4">
        <w:rPr>
          <w:lang w:val="en-CA"/>
        </w:rPr>
        <w:fldChar w:fldCharType="separate"/>
      </w:r>
      <w:r w:rsidRPr="001744F4">
        <w:rPr>
          <w:lang w:val="en-CA"/>
        </w:rPr>
        <w:t>Figure 8</w:t>
      </w:r>
      <w:r w:rsidRPr="001744F4">
        <w:rPr>
          <w:lang w:val="en-CA"/>
        </w:rPr>
        <w:fldChar w:fldCharType="end"/>
      </w:r>
      <w:r w:rsidRPr="001744F4">
        <w:rPr>
          <w:lang w:val="en-CA"/>
        </w:rPr>
        <w:t>. The less significant bins of magnitude suffixes of horizontal and vertical MVD components may be coded in by-pass mode.</w:t>
      </w:r>
    </w:p>
    <w:p w14:paraId="3686701F" w14:textId="77777777" w:rsidR="001744F4" w:rsidRPr="001744F4" w:rsidRDefault="001744F4" w:rsidP="001744F4">
      <w:pPr>
        <w:rPr>
          <w:lang w:val="en-CA"/>
        </w:rPr>
      </w:pPr>
    </w:p>
    <w:p w14:paraId="5E881FAA" w14:textId="77777777" w:rsidR="001744F4" w:rsidRPr="001744F4" w:rsidRDefault="001744F4" w:rsidP="001744F4">
      <w:pPr>
        <w:rPr>
          <w:lang w:val="en-CA"/>
        </w:rPr>
      </w:pPr>
      <w:r w:rsidRPr="001744F4">
        <w:rPr>
          <w:lang w:val="en-CA"/>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4F4" w:rsidRPr="001744F4" w14:paraId="2348EAEA" w14:textId="77777777" w:rsidTr="001A1233">
        <w:tc>
          <w:tcPr>
            <w:tcW w:w="9350" w:type="dxa"/>
            <w:hideMark/>
          </w:tcPr>
          <w:p w14:paraId="2733A4C3"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lastRenderedPageBreak/>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object w:dxaOrig="4230" w:dyaOrig="6465" w14:anchorId="6FFCDD2C">
                <v:shape id="_x0000_i1027" type="#_x0000_t75" alt="" style="width:208.8pt;height:323.4pt;mso-width-percent:0;mso-height-percent:0;mso-width-percent:0;mso-height-percent:0" o:ole="">
                  <v:imagedata r:id="rId704" o:title=""/>
                </v:shape>
                <o:OLEObject Type="Embed" ProgID="Visio.Drawing.15" ShapeID="_x0000_i1027" DrawAspect="Content" ObjectID="_1743793940" r:id="rId705"/>
              </w:object>
            </w:r>
          </w:p>
          <w:p w14:paraId="034484D1" w14:textId="77777777" w:rsidR="001744F4" w:rsidRPr="001744F4" w:rsidRDefault="001744F4" w:rsidP="001744F4">
            <w:pPr>
              <w:overflowPunct/>
              <w:autoSpaceDE/>
              <w:autoSpaceDN/>
              <w:adjustRightInd/>
              <w:textAlignment w:val="auto"/>
              <w:rPr>
                <w:lang w:val="en-CA"/>
              </w:rPr>
            </w:pPr>
            <w:bookmarkStart w:id="2426" w:name="_Ref13270666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8</w:t>
            </w:r>
            <w:r w:rsidRPr="001744F4">
              <w:rPr>
                <w:lang w:val="en-CA"/>
              </w:rPr>
              <w:fldChar w:fldCharType="end"/>
            </w:r>
            <w:bookmarkEnd w:id="2426"/>
            <w:r w:rsidRPr="001744F4">
              <w:rPr>
                <w:lang w:val="en-CA"/>
              </w:rPr>
              <w:t>. Prediction of MVD sign and magnitude suffix bins</w:t>
            </w:r>
          </w:p>
          <w:p w14:paraId="76A7ED56"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tab/>
            </w:r>
          </w:p>
        </w:tc>
      </w:tr>
    </w:tbl>
    <w:p w14:paraId="3F68E85A" w14:textId="77777777" w:rsidR="001744F4" w:rsidRPr="001744F4" w:rsidRDefault="001744F4" w:rsidP="001744F4">
      <w:pPr>
        <w:rPr>
          <w:lang w:val="en-CA"/>
        </w:rPr>
      </w:pPr>
      <w:r w:rsidRPr="001744F4">
        <w:rPr>
          <w:lang w:val="en-CA"/>
        </w:rPr>
        <w:t>Test 2.12a: Prediction of MVD magnitude suffix bins</w:t>
      </w:r>
    </w:p>
    <w:p w14:paraId="36A69A44" w14:textId="77777777" w:rsidR="001744F4" w:rsidRPr="001744F4" w:rsidRDefault="001744F4" w:rsidP="001744F4">
      <w:pPr>
        <w:rPr>
          <w:lang w:val="en-CA"/>
        </w:rPr>
      </w:pPr>
      <w:r w:rsidRPr="001744F4">
        <w:rPr>
          <w:lang w:val="en-CA"/>
        </w:rPr>
        <w:t>Test 2.12f: ECM-8.0 with MVD sign prediction disabled</w:t>
      </w:r>
    </w:p>
    <w:p w14:paraId="3078E6D0" w14:textId="77777777" w:rsidR="001744F4" w:rsidRPr="001744F4" w:rsidRDefault="001744F4" w:rsidP="001744F4">
      <w:pPr>
        <w:rPr>
          <w:lang w:val="en-CA"/>
        </w:rPr>
      </w:pPr>
      <w:r w:rsidRPr="001744F4">
        <w:rPr>
          <w:lang w:val="en-CA"/>
        </w:rPr>
        <w:t>Test 2.12a*: Test 2.12 with MVD sign prediction disabled</w:t>
      </w:r>
    </w:p>
    <w:p w14:paraId="293B97AD" w14:textId="77777777" w:rsidR="001744F4" w:rsidRPr="001744F4" w:rsidRDefault="001744F4" w:rsidP="001744F4">
      <w:pPr>
        <w:rPr>
          <w:lang w:val="en-CA"/>
        </w:rPr>
      </w:pPr>
      <w:r w:rsidRPr="001744F4">
        <w:rPr>
          <w:lang w:val="en-CA"/>
        </w:rPr>
        <w:t>Test 2.12h (</w:t>
      </w:r>
      <w:hyperlink r:id="rId706" w:history="1">
        <w:r w:rsidRPr="001744F4">
          <w:rPr>
            <w:rStyle w:val="Hyperlink"/>
            <w:lang w:val="en-CA"/>
          </w:rPr>
          <w:t>JVET-AD0256</w:t>
        </w:r>
      </w:hyperlink>
      <w:r w:rsidRPr="001744F4">
        <w:rPr>
          <w:lang w:val="en-CA"/>
        </w:rPr>
        <w:t>): Test 2.12a + Test 2.7a</w:t>
      </w:r>
    </w:p>
    <w:p w14:paraId="6E3680B7" w14:textId="77777777" w:rsidR="001744F4" w:rsidRPr="001744F4" w:rsidRDefault="001744F4" w:rsidP="001744F4">
      <w:pPr>
        <w:rPr>
          <w:lang w:val="en-CA"/>
        </w:rPr>
      </w:pPr>
      <w:r w:rsidRPr="001744F4">
        <w:rPr>
          <w:lang w:val="en-CA"/>
        </w:rPr>
        <w:t>Test 2.12g (</w:t>
      </w:r>
      <w:hyperlink r:id="rId707" w:history="1">
        <w:r w:rsidRPr="001744F4">
          <w:rPr>
            <w:rStyle w:val="Hyperlink"/>
            <w:lang w:val="en-CA"/>
          </w:rPr>
          <w:t>JVET-AD0257</w:t>
        </w:r>
      </w:hyperlink>
      <w:r w:rsidRPr="001744F4">
        <w:rPr>
          <w:lang w:val="en-CA"/>
        </w:rPr>
        <w:t>): Test 2.12a + Test 2.2</w:t>
      </w:r>
    </w:p>
    <w:p w14:paraId="5BCD80C9" w14:textId="6A9B38AA" w:rsidR="002F1B79" w:rsidRDefault="002F1B79" w:rsidP="00EC31E1">
      <w:pPr>
        <w:rPr>
          <w:lang w:val="en-CA"/>
        </w:rPr>
      </w:pPr>
    </w:p>
    <w:p w14:paraId="5FD9C97E" w14:textId="23EDEB3D" w:rsidR="001744F4" w:rsidRDefault="00B22606" w:rsidP="00EC31E1">
      <w:pPr>
        <w:rPr>
          <w:lang w:val="en-CA"/>
        </w:rPr>
      </w:pPr>
      <w:r>
        <w:rPr>
          <w:lang w:val="en-CA"/>
        </w:rPr>
        <w:t>Results</w:t>
      </w:r>
      <w:r w:rsidR="001744F4">
        <w:rPr>
          <w:lang w:val="en-CA"/>
        </w:rPr>
        <w:t xml:space="preserve"> RA/LB</w:t>
      </w:r>
    </w:p>
    <w:p w14:paraId="479A28A8" w14:textId="30A3A2F1" w:rsidR="001744F4" w:rsidRDefault="001744F4" w:rsidP="00EC31E1">
      <w:pPr>
        <w:rPr>
          <w:lang w:val="en-CA"/>
        </w:rPr>
      </w:pPr>
      <w:r w:rsidRPr="001744F4">
        <w:rPr>
          <w:noProof/>
        </w:rPr>
        <w:drawing>
          <wp:inline distT="0" distB="0" distL="0" distR="0" wp14:anchorId="6DAECB20" wp14:editId="6300F999">
            <wp:extent cx="2761200" cy="2599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08">
                      <a:extLst>
                        <a:ext uri="{28A0092B-C50C-407E-A947-70E740481C1C}">
                          <a14:useLocalDpi xmlns:a14="http://schemas.microsoft.com/office/drawing/2010/main" val="0"/>
                        </a:ext>
                      </a:extLst>
                    </a:blip>
                    <a:srcRect r="60485"/>
                    <a:stretch/>
                  </pic:blipFill>
                  <pic:spPr bwMode="auto">
                    <a:xfrm>
                      <a:off x="0" y="0"/>
                      <a:ext cx="2761200" cy="2599200"/>
                    </a:xfrm>
                    <a:prstGeom prst="rect">
                      <a:avLst/>
                    </a:prstGeom>
                    <a:noFill/>
                    <a:ln>
                      <a:noFill/>
                    </a:ln>
                    <a:extLst>
                      <a:ext uri="{53640926-AAD7-44D8-BBD7-CCE9431645EC}">
                        <a14:shadowObscured xmlns:a14="http://schemas.microsoft.com/office/drawing/2010/main"/>
                      </a:ext>
                    </a:extLst>
                  </pic:spPr>
                </pic:pic>
              </a:graphicData>
            </a:graphic>
          </wp:inline>
        </w:drawing>
      </w:r>
      <w:r w:rsidRPr="001744F4">
        <w:rPr>
          <w:lang w:val="en-CA"/>
        </w:rPr>
        <w:t xml:space="preserve"> </w:t>
      </w:r>
      <w:r w:rsidRPr="001744F4">
        <w:rPr>
          <w:noProof/>
        </w:rPr>
        <w:drawing>
          <wp:inline distT="0" distB="0" distL="0" distR="0" wp14:anchorId="26FFFE12" wp14:editId="6C5DBBF8">
            <wp:extent cx="2872800" cy="2599200"/>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09">
                      <a:extLst>
                        <a:ext uri="{28A0092B-C50C-407E-A947-70E740481C1C}">
                          <a14:useLocalDpi xmlns:a14="http://schemas.microsoft.com/office/drawing/2010/main" val="0"/>
                        </a:ext>
                      </a:extLst>
                    </a:blip>
                    <a:srcRect l="58941"/>
                    <a:stretch/>
                  </pic:blipFill>
                  <pic:spPr bwMode="auto">
                    <a:xfrm>
                      <a:off x="0" y="0"/>
                      <a:ext cx="2872800" cy="2599200"/>
                    </a:xfrm>
                    <a:prstGeom prst="rect">
                      <a:avLst/>
                    </a:prstGeom>
                    <a:noFill/>
                    <a:ln>
                      <a:noFill/>
                    </a:ln>
                    <a:extLst>
                      <a:ext uri="{53640926-AAD7-44D8-BBD7-CCE9431645EC}">
                        <a14:shadowObscured xmlns:a14="http://schemas.microsoft.com/office/drawing/2010/main"/>
                      </a:ext>
                    </a:extLst>
                  </pic:spPr>
                </pic:pic>
              </a:graphicData>
            </a:graphic>
          </wp:inline>
        </w:drawing>
      </w:r>
    </w:p>
    <w:p w14:paraId="10AEBF56" w14:textId="77B3975F" w:rsidR="00816122" w:rsidRDefault="00816122" w:rsidP="00EC31E1">
      <w:pPr>
        <w:rPr>
          <w:lang w:val="en-CA"/>
        </w:rPr>
      </w:pPr>
      <w:r>
        <w:rPr>
          <w:lang w:val="en-CA"/>
        </w:rPr>
        <w:t xml:space="preserve">2.1: It was verbally reported that an original test 2.1f had been planned which combined 2.1a and 2.1b, and gave </w:t>
      </w:r>
      <w:proofErr w:type="spellStart"/>
      <w:r>
        <w:rPr>
          <w:lang w:val="en-CA"/>
        </w:rPr>
        <w:t>approv</w:t>
      </w:r>
      <w:proofErr w:type="spellEnd"/>
      <w:r>
        <w:rPr>
          <w:lang w:val="en-CA"/>
        </w:rPr>
        <w:t>. 0.07% luma gain in RA without runtime increase. This was withdrawn.</w:t>
      </w:r>
    </w:p>
    <w:p w14:paraId="3FC30D73" w14:textId="5582BD81" w:rsidR="00816122" w:rsidRDefault="00816122" w:rsidP="00EC31E1">
      <w:pPr>
        <w:rPr>
          <w:lang w:val="en-CA"/>
        </w:rPr>
      </w:pPr>
      <w:r>
        <w:rPr>
          <w:lang w:val="en-CA"/>
        </w:rPr>
        <w:lastRenderedPageBreak/>
        <w:t xml:space="preserve">From the current results, various experts expressed that </w:t>
      </w:r>
      <w:r w:rsidR="00904276">
        <w:rPr>
          <w:lang w:val="en-CA"/>
        </w:rPr>
        <w:t xml:space="preserve">test 2.1l gives the most attractive benefit in terms of compression vs. runtime </w:t>
      </w:r>
      <w:proofErr w:type="spellStart"/>
      <w:r w:rsidR="00904276">
        <w:rPr>
          <w:lang w:val="en-CA"/>
        </w:rPr>
        <w:t>tradeoff</w:t>
      </w:r>
      <w:proofErr w:type="spellEnd"/>
      <w:r w:rsidR="00904276">
        <w:rPr>
          <w:lang w:val="en-CA"/>
        </w:rPr>
        <w:t xml:space="preserve">. </w:t>
      </w:r>
      <w:r w:rsidR="00904276" w:rsidRPr="00792EDE">
        <w:rPr>
          <w:highlight w:val="yellow"/>
          <w:lang w:val="en-CA"/>
        </w:rPr>
        <w:t>Decision:</w:t>
      </w:r>
      <w:r w:rsidR="00904276">
        <w:rPr>
          <w:lang w:val="en-CA"/>
        </w:rPr>
        <w:t xml:space="preserve"> Adopt JVET-AD0182 test 2.1l.</w:t>
      </w:r>
    </w:p>
    <w:p w14:paraId="13ACD7A1" w14:textId="24C36BEF" w:rsidR="00904276" w:rsidRDefault="00D64B00" w:rsidP="00EC31E1">
      <w:pPr>
        <w:rPr>
          <w:lang w:val="en-CA"/>
        </w:rPr>
      </w:pPr>
      <w:r>
        <w:rPr>
          <w:lang w:val="en-CA"/>
        </w:rPr>
        <w:t>Tests 2.2</w:t>
      </w:r>
      <w:r w:rsidR="001973EA">
        <w:rPr>
          <w:lang w:val="en-CA"/>
        </w:rPr>
        <w:t xml:space="preserve"> … </w:t>
      </w:r>
      <w:r>
        <w:rPr>
          <w:lang w:val="en-CA"/>
        </w:rPr>
        <w:t xml:space="preserve">2.4 are all related to </w:t>
      </w:r>
      <w:proofErr w:type="spellStart"/>
      <w:r>
        <w:rPr>
          <w:lang w:val="en-CA"/>
        </w:rPr>
        <w:t>SbTMVP</w:t>
      </w:r>
      <w:proofErr w:type="spellEnd"/>
      <w:r w:rsidR="001973EA">
        <w:rPr>
          <w:lang w:val="en-CA"/>
        </w:rPr>
        <w:t xml:space="preserve"> modifications (some may also have other aspects)</w:t>
      </w:r>
      <w:r>
        <w:rPr>
          <w:lang w:val="en-CA"/>
        </w:rPr>
        <w:t>, Test 2.5 investigates combinations.</w:t>
      </w:r>
    </w:p>
    <w:p w14:paraId="1C21A238" w14:textId="4978EFF5" w:rsidR="009907C5" w:rsidRDefault="009907C5" w:rsidP="00EC31E1">
      <w:pPr>
        <w:rPr>
          <w:lang w:val="en-CA"/>
        </w:rPr>
      </w:pPr>
      <w:r>
        <w:rPr>
          <w:lang w:val="en-CA"/>
        </w:rPr>
        <w:t>In 2.5a, test 2.2* is used (different from the table above)</w:t>
      </w:r>
    </w:p>
    <w:p w14:paraId="3F9A6CD6" w14:textId="61EDB4D2" w:rsidR="009907C5" w:rsidRDefault="009907C5" w:rsidP="00EC31E1">
      <w:pPr>
        <w:rPr>
          <w:lang w:val="en-CA"/>
        </w:rPr>
      </w:pPr>
      <w:r>
        <w:rPr>
          <w:lang w:val="en-CA"/>
        </w:rPr>
        <w:t xml:space="preserve">It is asserted that tests 2.2 </w:t>
      </w:r>
      <w:r w:rsidR="001973EA">
        <w:rPr>
          <w:lang w:val="en-CA"/>
        </w:rPr>
        <w:t>…</w:t>
      </w:r>
      <w:r>
        <w:rPr>
          <w:lang w:val="en-CA"/>
        </w:rPr>
        <w:t xml:space="preserve"> 2.5 do not provide attractive benefit in terms of compression, compared to the increased encoder (and partially decoder run time). No </w:t>
      </w:r>
      <w:r w:rsidR="001973EA">
        <w:rPr>
          <w:lang w:val="en-CA"/>
        </w:rPr>
        <w:t xml:space="preserve">significant </w:t>
      </w:r>
      <w:r>
        <w:rPr>
          <w:lang w:val="en-CA"/>
        </w:rPr>
        <w:t>support by other experts</w:t>
      </w:r>
      <w:r w:rsidR="001973EA">
        <w:rPr>
          <w:lang w:val="en-CA"/>
        </w:rPr>
        <w:t>. No action.</w:t>
      </w:r>
    </w:p>
    <w:p w14:paraId="18E809D5" w14:textId="14D75F85" w:rsidR="001973EA" w:rsidRDefault="003D5C2B" w:rsidP="00EC31E1">
      <w:pPr>
        <w:rPr>
          <w:lang w:val="en-CA"/>
        </w:rPr>
      </w:pPr>
      <w:r>
        <w:rPr>
          <w:lang w:val="en-CA"/>
        </w:rPr>
        <w:t xml:space="preserve">Test 2.6 (modifications of BDOF) provides attractive </w:t>
      </w:r>
      <w:proofErr w:type="spellStart"/>
      <w:r>
        <w:rPr>
          <w:lang w:val="en-CA"/>
        </w:rPr>
        <w:t>tradeoff</w:t>
      </w:r>
      <w:proofErr w:type="spellEnd"/>
      <w:r>
        <w:rPr>
          <w:lang w:val="en-CA"/>
        </w:rPr>
        <w:t xml:space="preserve"> (0.2% gain in RA vs. 1% decoding time increase). Support by independent experts. </w:t>
      </w:r>
      <w:r w:rsidRPr="00792EDE">
        <w:rPr>
          <w:highlight w:val="yellow"/>
          <w:lang w:val="en-CA"/>
        </w:rPr>
        <w:t>Decision:</w:t>
      </w:r>
      <w:r>
        <w:rPr>
          <w:lang w:val="en-CA"/>
        </w:rPr>
        <w:t xml:space="preserve"> Adopt JVET-AD0</w:t>
      </w:r>
      <w:r w:rsidR="00AE0165">
        <w:rPr>
          <w:lang w:val="en-CA"/>
        </w:rPr>
        <w:t>1</w:t>
      </w:r>
      <w:r>
        <w:rPr>
          <w:lang w:val="en-CA"/>
        </w:rPr>
        <w:t>95.</w:t>
      </w:r>
    </w:p>
    <w:p w14:paraId="3E45BB18" w14:textId="67AA5B97" w:rsidR="003D5C2B" w:rsidRDefault="00F67771" w:rsidP="00EC31E1">
      <w:pPr>
        <w:rPr>
          <w:lang w:val="en-CA"/>
        </w:rPr>
      </w:pPr>
      <w:r>
        <w:rPr>
          <w:lang w:val="en-CA"/>
        </w:rPr>
        <w:t>Test 2.7: Both variants (and in particular 2.7b which has higher compression gain of &gt; 0.35% in RA and LB) are attractive, though increasing encoder runtime by 2-3% (and decoder 1</w:t>
      </w:r>
      <w:r w:rsidR="00AE0165">
        <w:rPr>
          <w:lang w:val="en-CA"/>
        </w:rPr>
        <w:t xml:space="preserve">%). It was confirmed that LIC is invoked in LDB in combination with CIIP as well (not mentioned in the proposal). Supported by various independent experts. </w:t>
      </w:r>
      <w:r w:rsidR="00AE0165" w:rsidRPr="00792EDE">
        <w:rPr>
          <w:highlight w:val="yellow"/>
          <w:lang w:val="en-CA"/>
        </w:rPr>
        <w:t>Decision:</w:t>
      </w:r>
      <w:r w:rsidR="00AE0165">
        <w:rPr>
          <w:lang w:val="en-CA"/>
        </w:rPr>
        <w:t xml:space="preserve"> Adopt JVET-AD0213 test 2.7b.</w:t>
      </w:r>
    </w:p>
    <w:p w14:paraId="0D888BB9" w14:textId="192565C2" w:rsidR="00FB43C7" w:rsidRDefault="00FB43C7" w:rsidP="00EC31E1">
      <w:pPr>
        <w:rPr>
          <w:lang w:val="en-CA"/>
        </w:rPr>
      </w:pPr>
      <w:r>
        <w:rPr>
          <w:lang w:val="en-CA"/>
        </w:rPr>
        <w:t xml:space="preserve">Test 2.11: It is clarified that class “M” stands for mixed content (non-CTC class from old SCC test conditions). It was asked what the benefit of the </w:t>
      </w:r>
      <w:r w:rsidR="00613A6D">
        <w:rPr>
          <w:lang w:val="en-CA"/>
        </w:rPr>
        <w:t xml:space="preserve">three elements of the proposal (see description above) are. It was asked in particular how important the third element (block boundary gain) is. It was reported to provide roughly 0.5% out of 1.32% in LB for mixed content. Independent experts expressed that this is a good supplement to the high-level disabling of OBMC, in particular for mixed content (where also class F where also significant gain is reported, which also has some mixed-content sequences). </w:t>
      </w:r>
      <w:r w:rsidR="00613A6D" w:rsidRPr="00792EDE">
        <w:rPr>
          <w:highlight w:val="yellow"/>
          <w:lang w:val="en-CA"/>
        </w:rPr>
        <w:t>Decision:</w:t>
      </w:r>
      <w:r w:rsidR="00613A6D">
        <w:rPr>
          <w:lang w:val="en-CA"/>
        </w:rPr>
        <w:t xml:space="preserve"> Adopt JVET-AD0193 test 2.11e.</w:t>
      </w:r>
    </w:p>
    <w:p w14:paraId="4ABD8304" w14:textId="02C5D739" w:rsidR="00613A6D" w:rsidRDefault="00680D26" w:rsidP="00EC31E1">
      <w:pPr>
        <w:rPr>
          <w:lang w:val="en-CA"/>
        </w:rPr>
      </w:pPr>
      <w:r>
        <w:rPr>
          <w:lang w:val="en-CA"/>
        </w:rPr>
        <w:t xml:space="preserve">Test 2.12a is a straightforward extension of existing MVD sign prediction, giving similar gain as the latter, also in combination with it. The other sub-experiments are </w:t>
      </w:r>
      <w:proofErr w:type="spellStart"/>
      <w:r>
        <w:rPr>
          <w:lang w:val="en-CA"/>
        </w:rPr>
        <w:t>comninations</w:t>
      </w:r>
      <w:proofErr w:type="spellEnd"/>
      <w:r>
        <w:rPr>
          <w:lang w:val="en-CA"/>
        </w:rPr>
        <w:t xml:space="preserve"> with various other EE tests which show that the gain is retained. Several experts expressed support. </w:t>
      </w:r>
      <w:r w:rsidRPr="00792EDE">
        <w:rPr>
          <w:highlight w:val="yellow"/>
          <w:lang w:val="en-CA"/>
        </w:rPr>
        <w:t>Decision:</w:t>
      </w:r>
      <w:r>
        <w:rPr>
          <w:lang w:val="en-CA"/>
        </w:rPr>
        <w:t xml:space="preserve"> Adopt JVET-AD0140 test 2.12a. </w:t>
      </w:r>
    </w:p>
    <w:p w14:paraId="72C6C959" w14:textId="7ADE56C8" w:rsidR="00AE0165" w:rsidRDefault="00AE0165" w:rsidP="00EC31E1">
      <w:pPr>
        <w:rPr>
          <w:lang w:val="en-CA"/>
        </w:rPr>
      </w:pPr>
    </w:p>
    <w:p w14:paraId="3EB435E3" w14:textId="5106F3C0" w:rsidR="00680D26" w:rsidRDefault="00680D26" w:rsidP="00EC31E1">
      <w:pPr>
        <w:rPr>
          <w:lang w:val="en-CA"/>
        </w:rPr>
      </w:pPr>
      <w:r>
        <w:rPr>
          <w:b/>
          <w:lang w:val="en-CA"/>
        </w:rPr>
        <w:t>Screen content coding</w:t>
      </w:r>
    </w:p>
    <w:p w14:paraId="31DD662B" w14:textId="77777777" w:rsidR="00680D26" w:rsidRPr="00680D26" w:rsidRDefault="00680D26" w:rsidP="00680D26">
      <w:pPr>
        <w:rPr>
          <w:b/>
          <w:bCs/>
          <w:lang w:val="en-CA"/>
        </w:rPr>
      </w:pPr>
      <w:r w:rsidRPr="00680D26">
        <w:rPr>
          <w:b/>
          <w:bCs/>
          <w:lang w:val="en-CA"/>
        </w:rPr>
        <w:t xml:space="preserve">Test 3.1: </w:t>
      </w:r>
      <w:proofErr w:type="spellStart"/>
      <w:r w:rsidRPr="00680D26">
        <w:rPr>
          <w:b/>
          <w:bCs/>
          <w:lang w:val="en-CA"/>
        </w:rPr>
        <w:t>IntraTMP</w:t>
      </w:r>
      <w:proofErr w:type="spellEnd"/>
      <w:r w:rsidRPr="00680D26">
        <w:rPr>
          <w:b/>
          <w:bCs/>
          <w:lang w:val="en-CA"/>
        </w:rPr>
        <w:t xml:space="preserve"> using reconstruction-reordered for screen content coding (</w:t>
      </w:r>
      <w:hyperlink r:id="rId710" w:history="1">
        <w:r w:rsidRPr="00680D26">
          <w:rPr>
            <w:rStyle w:val="Hyperlink"/>
            <w:b/>
            <w:bCs/>
            <w:lang w:val="en-CA"/>
          </w:rPr>
          <w:t>JVET-AD0171</w:t>
        </w:r>
      </w:hyperlink>
      <w:r w:rsidRPr="00680D26">
        <w:rPr>
          <w:b/>
          <w:bCs/>
          <w:lang w:val="en-CA"/>
        </w:rPr>
        <w:t>)</w:t>
      </w:r>
    </w:p>
    <w:p w14:paraId="15A540BD" w14:textId="77777777" w:rsidR="00680D26" w:rsidRPr="00680D26" w:rsidRDefault="00680D26" w:rsidP="00680D26">
      <w:pPr>
        <w:rPr>
          <w:lang w:val="en-CA"/>
        </w:rPr>
      </w:pPr>
      <w:r w:rsidRPr="00680D26">
        <w:rPr>
          <w:lang w:val="en-CA"/>
        </w:rPr>
        <w:t xml:space="preserve">In ECM, there is a reconstruction-reordered IBC mode. In the test, reconstruction-reordered </w:t>
      </w:r>
      <w:proofErr w:type="spellStart"/>
      <w:r w:rsidRPr="00680D26">
        <w:rPr>
          <w:lang w:val="en-CA"/>
        </w:rPr>
        <w:t>IntraTMP</w:t>
      </w:r>
      <w:proofErr w:type="spellEnd"/>
      <w:r w:rsidRPr="00680D26">
        <w:rPr>
          <w:lang w:val="en-CA"/>
        </w:rPr>
        <w:t xml:space="preserve"> mode is tested. When this mode is applied, the encoder and decoder search for the most similar template to the flipped current template in a predefined area of the search region. Only the current CTU (R1) and a portion of the left region (R4) are explored for the horizontal flip type. Otherwise, only the current CTU (R1) and a part of the above region (R3) are explored in the vertical flip mode.</w:t>
      </w:r>
    </w:p>
    <w:p w14:paraId="7FB14037" w14:textId="77777777" w:rsidR="00680D26" w:rsidRPr="00680D26" w:rsidRDefault="00680D26" w:rsidP="00680D26">
      <w:pPr>
        <w:rPr>
          <w:lang w:val="en-CA"/>
        </w:rPr>
      </w:pPr>
      <w:r w:rsidRPr="00680D26">
        <w:rPr>
          <w:lang w:val="en-CA"/>
        </w:rPr>
        <w:t>The dimensions of search regions in R3 and R4 regions are five times of block dimension (</w:t>
      </w:r>
      <w:proofErr w:type="spellStart"/>
      <w:r w:rsidRPr="00680D26">
        <w:rPr>
          <w:lang w:val="en-CA"/>
        </w:rPr>
        <w:t>CbHeight</w:t>
      </w:r>
      <w:proofErr w:type="spellEnd"/>
      <w:r w:rsidRPr="00680D26">
        <w:rPr>
          <w:lang w:val="en-CA"/>
        </w:rPr>
        <w:t xml:space="preserve">, </w:t>
      </w:r>
      <w:proofErr w:type="spellStart"/>
      <w:r w:rsidRPr="00680D26">
        <w:rPr>
          <w:lang w:val="en-CA"/>
        </w:rPr>
        <w:t>CbWidth</w:t>
      </w:r>
      <w:proofErr w:type="spellEnd"/>
      <w:r w:rsidRPr="00680D26">
        <w:rPr>
          <w:lang w:val="en-CA"/>
        </w:rPr>
        <w:t xml:space="preserve">) as it is determined for the regular </w:t>
      </w:r>
      <w:proofErr w:type="spellStart"/>
      <w:r w:rsidRPr="00680D26">
        <w:rPr>
          <w:lang w:val="en-CA"/>
        </w:rPr>
        <w:t>IntraTMP</w:t>
      </w:r>
      <w:proofErr w:type="spellEnd"/>
      <w:r w:rsidRPr="00680D26">
        <w:rPr>
          <w:lang w:val="en-CA"/>
        </w:rPr>
        <w:t xml:space="preserve">, as shown in </w:t>
      </w:r>
      <w:r w:rsidRPr="00680D26">
        <w:rPr>
          <w:lang w:val="en-CA"/>
        </w:rPr>
        <w:fldChar w:fldCharType="begin"/>
      </w:r>
      <w:r w:rsidRPr="00680D26">
        <w:rPr>
          <w:lang w:val="en-CA"/>
        </w:rPr>
        <w:instrText xml:space="preserve"> REF _Ref132711414 \h  \* MERGEFORMAT </w:instrText>
      </w:r>
      <w:r w:rsidRPr="00680D26">
        <w:rPr>
          <w:lang w:val="en-CA"/>
        </w:rPr>
      </w:r>
      <w:r w:rsidRPr="00680D26">
        <w:rPr>
          <w:lang w:val="en-CA"/>
        </w:rPr>
        <w:fldChar w:fldCharType="separate"/>
      </w:r>
      <w:r w:rsidRPr="00680D26">
        <w:rPr>
          <w:lang w:val="en-CA"/>
        </w:rPr>
        <w:t>Figure 9</w:t>
      </w:r>
      <w:r w:rsidRPr="00680D26">
        <w:rPr>
          <w:lang w:val="en-CA"/>
        </w:rPr>
        <w:fldChar w:fldCharType="end"/>
      </w:r>
      <w:r w:rsidRPr="00680D26">
        <w:rPr>
          <w:lang w:val="en-CA"/>
        </w:rPr>
        <w:t>.</w:t>
      </w:r>
    </w:p>
    <w:p w14:paraId="4DF9689A" w14:textId="77777777" w:rsidR="00680D26" w:rsidRPr="00680D26" w:rsidRDefault="00680D26" w:rsidP="00680D26">
      <w:pPr>
        <w:rPr>
          <w:lang w:val="en-CA"/>
        </w:rPr>
      </w:pPr>
      <w:r w:rsidRPr="00680D26">
        <w:rPr>
          <w:lang w:val="en-CA"/>
        </w:rPr>
        <w:t xml:space="preserve">The flip type is selected among the regular TMP (non-flip), horizontally flipped, and vertical flipped TMP modes according to the lowest TM cost. Consequently, no additional signaling is required. The corresponding block is flipped according to flip type, horizontal or vertical flip, and used as a prediction block. </w:t>
      </w:r>
    </w:p>
    <w:p w14:paraId="742EC810" w14:textId="77777777" w:rsidR="00680D26" w:rsidRPr="00680D26" w:rsidRDefault="00680D26" w:rsidP="00680D26">
      <w:pPr>
        <w:rPr>
          <w:lang w:val="en-CA"/>
        </w:rPr>
      </w:pPr>
    </w:p>
    <w:p w14:paraId="41BE1223" w14:textId="77777777" w:rsidR="00680D26" w:rsidRPr="00680D26" w:rsidRDefault="00680D26" w:rsidP="00680D26">
      <w:pPr>
        <w:rPr>
          <w:lang w:val="en-CA"/>
        </w:rPr>
      </w:pPr>
      <w:r w:rsidRPr="00680D26">
        <w:rPr>
          <w:noProof/>
          <w:lang w:val="en-CA"/>
        </w:rPr>
        <w:lastRenderedPageBreak/>
        <w:drawing>
          <wp:inline distT="0" distB="0" distL="0" distR="0" wp14:anchorId="37FF62C5" wp14:editId="5B7CF941">
            <wp:extent cx="5934710" cy="2570480"/>
            <wp:effectExtent l="0" t="0" r="889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5934710" cy="2570480"/>
                    </a:xfrm>
                    <a:prstGeom prst="rect">
                      <a:avLst/>
                    </a:prstGeom>
                    <a:noFill/>
                    <a:ln>
                      <a:noFill/>
                    </a:ln>
                  </pic:spPr>
                </pic:pic>
              </a:graphicData>
            </a:graphic>
          </wp:inline>
        </w:drawing>
      </w:r>
    </w:p>
    <w:p w14:paraId="33CA9A2A" w14:textId="77777777" w:rsidR="00680D26" w:rsidRPr="00680D26" w:rsidRDefault="00680D26" w:rsidP="00680D26">
      <w:pPr>
        <w:rPr>
          <w:lang w:val="en-CA"/>
        </w:rPr>
      </w:pPr>
      <w:bookmarkStart w:id="2427" w:name="_Ref13271141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9</w:t>
      </w:r>
      <w:r w:rsidRPr="00680D26">
        <w:rPr>
          <w:lang w:val="en-CA"/>
        </w:rPr>
        <w:fldChar w:fldCharType="end"/>
      </w:r>
      <w:bookmarkEnd w:id="2427"/>
      <w:r w:rsidRPr="00680D26">
        <w:rPr>
          <w:lang w:val="en-CA"/>
        </w:rPr>
        <w:t>. RR-</w:t>
      </w:r>
      <w:proofErr w:type="spellStart"/>
      <w:r w:rsidRPr="00680D26">
        <w:rPr>
          <w:lang w:val="en-CA"/>
        </w:rPr>
        <w:t>IntraTMP</w:t>
      </w:r>
      <w:proofErr w:type="spellEnd"/>
      <w:r w:rsidRPr="00680D26">
        <w:rPr>
          <w:lang w:val="en-CA"/>
        </w:rPr>
        <w:t xml:space="preserve"> search region for (a) horizontal and (b) vertical flip.</w:t>
      </w:r>
    </w:p>
    <w:p w14:paraId="7E8901BD" w14:textId="50C41B64" w:rsidR="00680D26" w:rsidRPr="00680D26" w:rsidRDefault="00680D26" w:rsidP="00680D26">
      <w:pPr>
        <w:rPr>
          <w:lang w:val="en-CA"/>
        </w:rPr>
      </w:pPr>
      <w:r w:rsidRPr="00680D26">
        <w:rPr>
          <w:lang w:val="en-CA"/>
        </w:rPr>
        <w:t xml:space="preserve">For horizontal flipping, in case the neighboring block is coded with a horizontal flip of RR-TMP,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is calculated by adding a motion shift to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r>
          <w:rPr>
            <w:rFonts w:ascii="Cambria Math" w:hAnsi="Cambria Math"/>
            <w:lang w:val="en-CA"/>
          </w:rPr>
          <m:t>)</m:t>
        </m:r>
      </m:oMath>
      <w:r w:rsidRPr="00680D26">
        <w:rPr>
          <w:lang w:val="en-CA"/>
        </w:rPr>
        <w:t xml:space="preserve">, and the vertical component remains the same: </w:t>
      </w:r>
    </w:p>
    <w:p w14:paraId="6914B09C" w14:textId="546AED9F" w:rsidR="00680D26" w:rsidRPr="00680D26" w:rsidRDefault="00986A10"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59C841BD" w14:textId="6FCB4362" w:rsidR="00680D26" w:rsidRPr="00680D26" w:rsidRDefault="00986A10"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728ECD2B" w14:textId="57C74D6D" w:rsidR="00680D26" w:rsidRPr="00680D26" w:rsidRDefault="00680D26" w:rsidP="00680D26">
      <w:pPr>
        <w:rPr>
          <w:lang w:val="en-CA"/>
        </w:rPr>
      </w:pPr>
      <w:r w:rsidRPr="00680D26">
        <w:rPr>
          <w:lang w:val="en-CA"/>
        </w:rPr>
        <w:t xml:space="preserve">Similarly, in case the neighboring block is coded with a vertical flip,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iCs/>
          <w:lang w:val="en-CA"/>
        </w:rPr>
        <w:t xml:space="preserve"> </w:t>
      </w:r>
      <w:r w:rsidRPr="00680D26">
        <w:rPr>
          <w:lang w:val="en-CA"/>
        </w:rPr>
        <w:t xml:space="preserve">is calculated by adding a motion shift to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r w:rsidRPr="00680D26">
        <w:rPr>
          <w:lang w:val="en-CA"/>
        </w:rPr>
        <w:t>), and the horizontal component remains invariant:</w:t>
      </w:r>
    </w:p>
    <w:p w14:paraId="6B61DED5" w14:textId="35167E8D" w:rsidR="00680D26" w:rsidRPr="00680D26" w:rsidRDefault="00986A10"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24AE8718" w14:textId="202BD0F8" w:rsidR="00680D26" w:rsidRPr="00680D26" w:rsidRDefault="00986A10"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568164FB" w14:textId="77777777" w:rsidR="00680D26" w:rsidRPr="00680D26" w:rsidRDefault="00680D26" w:rsidP="00680D26">
      <w:pPr>
        <w:rPr>
          <w:lang w:val="en-CA"/>
        </w:rPr>
      </w:pPr>
    </w:p>
    <w:p w14:paraId="3D0BD30A" w14:textId="3567F2E2" w:rsidR="00680D26" w:rsidRPr="00680D26" w:rsidRDefault="00680D26" w:rsidP="00680D26">
      <w:pPr>
        <w:rPr>
          <w:lang w:val="en-CA"/>
        </w:rPr>
      </w:pPr>
      <w:r w:rsidRPr="00680D26">
        <w:rPr>
          <w:lang w:val="en-CA"/>
        </w:rPr>
        <w:t xml:space="preserve">Where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oMath>
      <w:r w:rsidRPr="00680D26">
        <w:rPr>
          <w:lang w:val="en-CA"/>
        </w:rPr>
        <w:t xml:space="preserve"> and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r>
          <w:rPr>
            <w:rFonts w:ascii="Cambria Math" w:hAnsi="Cambria Math"/>
            <w:lang w:val="en-CA"/>
          </w:rPr>
          <m:t>)</m:t>
        </m:r>
      </m:oMath>
      <w:r w:rsidRPr="00680D26">
        <w:rPr>
          <w:lang w:val="en-CA"/>
        </w:rPr>
        <w:t xml:space="preserve"> represent the coordinates of the center sample of the neighboring block and the current block, respectively,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Cs/>
          <w:lang w:val="en-CA"/>
        </w:rPr>
        <w:t xml:space="preserve"> </w:t>
      </w:r>
      <w:r w:rsidRPr="00680D26">
        <w:rPr>
          <w:lang w:val="en-CA"/>
        </w:rPr>
        <w:t xml:space="preserve">and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denotes the BV of the neighboring block and the current block, respectively. </w:t>
      </w:r>
    </w:p>
    <w:p w14:paraId="79596214" w14:textId="77777777" w:rsidR="00680D26" w:rsidRDefault="00680D26" w:rsidP="00680D26">
      <w:pPr>
        <w:rPr>
          <w:b/>
          <w:bCs/>
          <w:lang w:val="en-CA"/>
        </w:rPr>
      </w:pPr>
    </w:p>
    <w:p w14:paraId="09AC0904" w14:textId="3020E762" w:rsidR="00680D26" w:rsidRPr="00680D26" w:rsidRDefault="00680D26" w:rsidP="00680D26">
      <w:pPr>
        <w:rPr>
          <w:b/>
          <w:bCs/>
          <w:lang w:val="en-CA"/>
        </w:rPr>
      </w:pPr>
      <w:r w:rsidRPr="00680D26">
        <w:rPr>
          <w:b/>
          <w:bCs/>
          <w:lang w:val="en-CA"/>
        </w:rPr>
        <w:t>Test 3.2: IBC MBVD list derivation (</w:t>
      </w:r>
      <w:hyperlink r:id="rId712" w:history="1">
        <w:r w:rsidRPr="00680D26">
          <w:rPr>
            <w:rStyle w:val="Hyperlink"/>
            <w:b/>
            <w:bCs/>
            <w:lang w:val="en-CA"/>
          </w:rPr>
          <w:t>JVET-AD0199</w:t>
        </w:r>
      </w:hyperlink>
      <w:r w:rsidRPr="00680D26">
        <w:rPr>
          <w:b/>
          <w:bCs/>
          <w:lang w:val="en-CA"/>
        </w:rPr>
        <w:t>)</w:t>
      </w:r>
    </w:p>
    <w:p w14:paraId="27E2A4E3" w14:textId="77777777" w:rsidR="00680D26" w:rsidRPr="00680D26" w:rsidRDefault="00680D26" w:rsidP="00680D26">
      <w:pPr>
        <w:rPr>
          <w:lang w:val="en-CA"/>
        </w:rPr>
      </w:pPr>
      <w:r w:rsidRPr="00680D26">
        <w:rPr>
          <w:lang w:val="en-CA"/>
        </w:rPr>
        <w:t>In the test, MBVD offsets are searched starting from fixed offsets defined by the initial step size along the MBVD direction. At every search step, the best 8 candidates are identified based on TM SAD cost and the search process repeats with the MVBD offsets checked around the identified candidates with the reduced step size by half. The search process stops when the step size reaches 1-pel resulting in the best 8 MBVD offset candidates.</w:t>
      </w:r>
    </w:p>
    <w:p w14:paraId="3CDC686A" w14:textId="77777777" w:rsidR="00680D26" w:rsidRPr="00680D26" w:rsidRDefault="00680D26" w:rsidP="00680D26">
      <w:pPr>
        <w:rPr>
          <w:lang w:val="en-CA"/>
        </w:rPr>
      </w:pPr>
      <w:r w:rsidRPr="00680D26">
        <w:rPr>
          <w:lang w:val="en-CA"/>
        </w:rPr>
        <w:t>When a MBVD candidate has a left or above template outside of the BV search area, the MBVD candidate is set to invalid candidate. When two BVP candidates have the same BV component in horizontal or vertical direction, the BV difference in other direction has to be larger than a threshold T.</w:t>
      </w:r>
    </w:p>
    <w:p w14:paraId="6E9E7D14" w14:textId="77777777" w:rsidR="00680D26" w:rsidRPr="00680D26" w:rsidRDefault="00680D26" w:rsidP="00680D26">
      <w:pPr>
        <w:rPr>
          <w:lang w:val="en-CA"/>
        </w:rPr>
      </w:pPr>
      <w:r w:rsidRPr="00680D26">
        <w:rPr>
          <w:lang w:val="en-CA"/>
        </w:rPr>
        <w:t>The amount of MBVD candidates and MBVD index signaling is kept the same as ECM-8.0.</w:t>
      </w:r>
    </w:p>
    <w:p w14:paraId="5131488C" w14:textId="77777777" w:rsidR="00680D26" w:rsidRPr="00680D26" w:rsidRDefault="00680D26" w:rsidP="00680D26">
      <w:pPr>
        <w:rPr>
          <w:lang w:val="en-CA"/>
        </w:rPr>
      </w:pPr>
    </w:p>
    <w:p w14:paraId="6AB90C6E" w14:textId="77777777" w:rsidR="00680D26" w:rsidRPr="00680D26" w:rsidRDefault="00680D26" w:rsidP="00680D26">
      <w:pPr>
        <w:rPr>
          <w:lang w:val="en-CA"/>
        </w:rPr>
      </w:pPr>
      <w:r w:rsidRPr="00680D26">
        <w:rPr>
          <w:lang w:val="en-CA"/>
        </w:rPr>
        <w:t>Test 3.2a: IBC MBVD list derivation with max BVD offset 128-pel.</w:t>
      </w:r>
    </w:p>
    <w:p w14:paraId="581ED58A" w14:textId="77777777" w:rsidR="00680D26" w:rsidRPr="00680D26" w:rsidRDefault="00680D26" w:rsidP="00680D26">
      <w:pPr>
        <w:rPr>
          <w:lang w:val="en-CA"/>
        </w:rPr>
      </w:pPr>
      <w:r w:rsidRPr="00680D26">
        <w:rPr>
          <w:lang w:val="en-CA"/>
        </w:rPr>
        <w:t xml:space="preserve">The max BVD offset is 128-pel, </w:t>
      </w:r>
      <w:bookmarkStart w:id="2428" w:name="_Hlk132312244"/>
      <w:r w:rsidRPr="00680D26">
        <w:rPr>
          <w:lang w:val="en-CA"/>
        </w:rPr>
        <w:t>initial search step size is 4-pel, BVP difference threshold T = 6-pel</w:t>
      </w:r>
      <w:bookmarkEnd w:id="2428"/>
      <w:r w:rsidRPr="00680D26">
        <w:rPr>
          <w:lang w:val="en-CA"/>
        </w:rPr>
        <w:t>.</w:t>
      </w:r>
    </w:p>
    <w:p w14:paraId="31F2F975" w14:textId="77777777" w:rsidR="00680D26" w:rsidRPr="00680D26" w:rsidRDefault="00680D26" w:rsidP="00680D26">
      <w:pPr>
        <w:rPr>
          <w:lang w:val="en-CA"/>
        </w:rPr>
      </w:pPr>
      <w:r w:rsidRPr="00680D26">
        <w:rPr>
          <w:lang w:val="en-CA"/>
        </w:rPr>
        <w:t>Test 3.2b: IBC MBVD list derivation with max BVD offset 256-pel.</w:t>
      </w:r>
    </w:p>
    <w:p w14:paraId="5158CDAD" w14:textId="77777777" w:rsidR="00680D26" w:rsidRPr="00680D26" w:rsidRDefault="00680D26" w:rsidP="00680D26">
      <w:pPr>
        <w:rPr>
          <w:lang w:val="en-CA"/>
        </w:rPr>
      </w:pPr>
      <w:r w:rsidRPr="00680D26">
        <w:rPr>
          <w:lang w:val="en-CA"/>
        </w:rPr>
        <w:t>The max BVD offset is equal to 256-pel, initial search step size is 4-pel, BVP difference threshold T = 32-pel.</w:t>
      </w:r>
    </w:p>
    <w:p w14:paraId="45C4F612" w14:textId="77777777" w:rsidR="00680D26" w:rsidRDefault="00680D26" w:rsidP="00680D26">
      <w:pPr>
        <w:rPr>
          <w:b/>
          <w:bCs/>
          <w:lang w:val="en-CA"/>
        </w:rPr>
      </w:pPr>
    </w:p>
    <w:p w14:paraId="56D74D53" w14:textId="3DBAE3E1" w:rsidR="00680D26" w:rsidRPr="00680D26" w:rsidRDefault="00680D26" w:rsidP="00680D26">
      <w:pPr>
        <w:rPr>
          <w:b/>
          <w:bCs/>
          <w:lang w:val="en-CA"/>
        </w:rPr>
      </w:pPr>
      <w:r w:rsidRPr="00680D26">
        <w:rPr>
          <w:b/>
          <w:bCs/>
          <w:lang w:val="en-CA"/>
        </w:rPr>
        <w:t>Test 3.3: Temporal block vector prediction (</w:t>
      </w:r>
      <w:hyperlink r:id="rId713" w:history="1">
        <w:r w:rsidRPr="00680D26">
          <w:rPr>
            <w:rStyle w:val="Hyperlink"/>
            <w:b/>
            <w:bCs/>
            <w:lang w:val="en-CA"/>
          </w:rPr>
          <w:t>JVET-AD0095</w:t>
        </w:r>
      </w:hyperlink>
      <w:r w:rsidRPr="00680D26">
        <w:rPr>
          <w:b/>
          <w:bCs/>
          <w:lang w:val="en-CA"/>
        </w:rPr>
        <w:t>)</w:t>
      </w:r>
    </w:p>
    <w:p w14:paraId="1CBE3D13" w14:textId="77777777" w:rsidR="00680D26" w:rsidRPr="00680D26" w:rsidRDefault="00680D26" w:rsidP="00680D26">
      <w:pPr>
        <w:rPr>
          <w:lang w:val="en-CA"/>
        </w:rPr>
      </w:pPr>
      <w:bookmarkStart w:id="2429" w:name="_Hlk83818024"/>
      <w:r w:rsidRPr="00680D26">
        <w:rPr>
          <w:lang w:val="en-CA"/>
        </w:rPr>
        <w:t>In ECM, IBC merge/AMVP candidates are derived from spatial, HMVP, pairwise average, and some predefined BV candidates. However, temporal BV candidates are not utilized.</w:t>
      </w:r>
    </w:p>
    <w:p w14:paraId="4939C629" w14:textId="77777777" w:rsidR="00680D26" w:rsidRPr="00680D26" w:rsidRDefault="00680D26" w:rsidP="00680D26">
      <w:pPr>
        <w:rPr>
          <w:lang w:val="en-CA"/>
        </w:rPr>
      </w:pPr>
      <w:r w:rsidRPr="00680D26">
        <w:rPr>
          <w:lang w:val="en-CA"/>
        </w:rPr>
        <w:t>In this test, a temporal BVP is introduced to mimic TMVP. Temporal BV candidates are added to IBC merge/AMVP candidate lists.</w:t>
      </w:r>
    </w:p>
    <w:p w14:paraId="4873FEF1" w14:textId="77777777" w:rsidR="00680D26" w:rsidRPr="00680D26" w:rsidRDefault="00680D26" w:rsidP="00680D26">
      <w:pPr>
        <w:rPr>
          <w:lang w:val="en-CA"/>
        </w:rPr>
      </w:pPr>
      <w:r w:rsidRPr="00680D26">
        <w:rPr>
          <w:lang w:val="en-CA"/>
        </w:rPr>
        <w:t>Temporal BV candidates are derived with the full pruning applied from the same temporal positions as TMVP, in the list they are added before the HMVP candidates.</w:t>
      </w:r>
      <w:bookmarkEnd w:id="2429"/>
    </w:p>
    <w:p w14:paraId="0B685CC0" w14:textId="77777777" w:rsidR="00680D26" w:rsidRDefault="00680D26" w:rsidP="00680D26">
      <w:pPr>
        <w:rPr>
          <w:b/>
          <w:bCs/>
          <w:lang w:val="en-CA"/>
        </w:rPr>
      </w:pPr>
    </w:p>
    <w:p w14:paraId="25083A8B" w14:textId="4D6734FB" w:rsidR="00680D26" w:rsidRPr="00680D26" w:rsidRDefault="00680D26" w:rsidP="00680D26">
      <w:pPr>
        <w:rPr>
          <w:b/>
          <w:bCs/>
          <w:lang w:val="en-CA"/>
        </w:rPr>
      </w:pPr>
      <w:r w:rsidRPr="00680D26">
        <w:rPr>
          <w:b/>
          <w:bCs/>
          <w:lang w:val="en-CA"/>
        </w:rPr>
        <w:t>Test 3.4: Copy-padding for IBC (</w:t>
      </w:r>
      <w:hyperlink r:id="rId714" w:history="1">
        <w:r w:rsidRPr="00680D26">
          <w:rPr>
            <w:rStyle w:val="Hyperlink"/>
            <w:b/>
            <w:bCs/>
            <w:lang w:val="en-CA"/>
          </w:rPr>
          <w:t>JVET-AD0096</w:t>
        </w:r>
      </w:hyperlink>
      <w:r w:rsidRPr="00680D26">
        <w:rPr>
          <w:b/>
          <w:bCs/>
          <w:lang w:val="en-CA"/>
        </w:rPr>
        <w:t>)</w:t>
      </w:r>
    </w:p>
    <w:p w14:paraId="47BABBEA" w14:textId="77777777" w:rsidR="00680D26" w:rsidRPr="00680D26" w:rsidRDefault="00680D26" w:rsidP="00680D26">
      <w:pPr>
        <w:rPr>
          <w:lang w:val="en-CA"/>
        </w:rPr>
      </w:pPr>
      <w:r w:rsidRPr="00680D26">
        <w:rPr>
          <w:lang w:val="en-CA"/>
        </w:rPr>
        <w:t xml:space="preserve">In this test, copy-padding can be applied to non-reconstructed area. With copy-padding, an unreconstructed sample in the overlapped with the current block region is padded by copying its prediction samples, as shown in </w:t>
      </w:r>
      <w:r w:rsidRPr="00680D26">
        <w:rPr>
          <w:lang w:val="en-CA"/>
        </w:rPr>
        <w:fldChar w:fldCharType="begin"/>
      </w:r>
      <w:r w:rsidRPr="00680D26">
        <w:rPr>
          <w:lang w:val="en-CA"/>
        </w:rPr>
        <w:instrText xml:space="preserve"> REF _Ref132716804 \h  \* MERGEFORMAT </w:instrText>
      </w:r>
      <w:r w:rsidRPr="00680D26">
        <w:rPr>
          <w:lang w:val="en-CA"/>
        </w:rPr>
      </w:r>
      <w:r w:rsidRPr="00680D26">
        <w:rPr>
          <w:lang w:val="en-CA"/>
        </w:rPr>
        <w:fldChar w:fldCharType="separate"/>
      </w:r>
      <w:r w:rsidRPr="00680D26">
        <w:rPr>
          <w:lang w:val="en-CA"/>
        </w:rPr>
        <w:t>Figure 10</w:t>
      </w:r>
      <w:r w:rsidRPr="00680D26">
        <w:rPr>
          <w:lang w:val="en-CA"/>
        </w:rPr>
        <w:fldChar w:fldCharType="end"/>
      </w:r>
      <w:r w:rsidRPr="00680D26">
        <w:rPr>
          <w:lang w:val="en-CA"/>
        </w:rPr>
        <w:t>, and is represented as follows.</w:t>
      </w:r>
    </w:p>
    <w:p w14:paraId="61C7DC8B" w14:textId="77777777" w:rsidR="00680D26" w:rsidRPr="00680D26" w:rsidRDefault="00680D26" w:rsidP="00680D26">
      <w:pPr>
        <w:rPr>
          <w:lang w:val="en-CA"/>
        </w:rPr>
      </w:pPr>
      <w:r w:rsidRPr="00680D26">
        <w:rPr>
          <w:lang w:val="en-CA"/>
        </w:rPr>
        <w:t>P’(</w:t>
      </w:r>
      <w:proofErr w:type="spellStart"/>
      <w:proofErr w:type="gramStart"/>
      <w:r w:rsidRPr="00680D26">
        <w:rPr>
          <w:lang w:val="en-CA"/>
        </w:rPr>
        <w:t>x,y</w:t>
      </w:r>
      <w:proofErr w:type="spellEnd"/>
      <w:proofErr w:type="gramEnd"/>
      <w:r w:rsidRPr="00680D26">
        <w:rPr>
          <w:lang w:val="en-CA"/>
        </w:rPr>
        <w:t>) =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w:t>
      </w:r>
    </w:p>
    <w:p w14:paraId="4B64A6D9" w14:textId="77777777" w:rsidR="00680D26" w:rsidRPr="00680D26" w:rsidRDefault="00680D26" w:rsidP="00680D26">
      <w:pPr>
        <w:rPr>
          <w:lang w:val="en-CA"/>
        </w:rPr>
      </w:pPr>
      <w:r w:rsidRPr="00680D26">
        <w:rPr>
          <w:lang w:val="en-CA"/>
        </w:rPr>
        <w:t>wherein P’(</w:t>
      </w:r>
      <w:proofErr w:type="spellStart"/>
      <w:proofErr w:type="gramStart"/>
      <w:r w:rsidRPr="00680D26">
        <w:rPr>
          <w:lang w:val="en-CA"/>
        </w:rPr>
        <w:t>x,y</w:t>
      </w:r>
      <w:proofErr w:type="spellEnd"/>
      <w:proofErr w:type="gramEnd"/>
      <w:r w:rsidRPr="00680D26">
        <w:rPr>
          <w:lang w:val="en-CA"/>
        </w:rPr>
        <w:t>) is a padded sample at position (x, y),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 is a prediction sample, and (</w:t>
      </w:r>
      <w:proofErr w:type="spellStart"/>
      <w:r w:rsidRPr="00680D26">
        <w:rPr>
          <w:lang w:val="en-CA"/>
        </w:rPr>
        <w:t>BVx</w:t>
      </w:r>
      <w:proofErr w:type="spellEnd"/>
      <w:r w:rsidRPr="00680D26">
        <w:rPr>
          <w:lang w:val="en-CA"/>
        </w:rPr>
        <w:t xml:space="preserve">, </w:t>
      </w:r>
      <w:proofErr w:type="spellStart"/>
      <w:r w:rsidRPr="00680D26">
        <w:rPr>
          <w:lang w:val="en-CA"/>
        </w:rPr>
        <w:t>BVy</w:t>
      </w:r>
      <w:proofErr w:type="spellEnd"/>
      <w:r w:rsidRPr="00680D26">
        <w:rPr>
          <w:lang w:val="en-CA"/>
        </w:rPr>
        <w:t>) is the BV of the current block.</w:t>
      </w:r>
    </w:p>
    <w:p w14:paraId="6F61B150" w14:textId="77777777" w:rsidR="00680D26" w:rsidRPr="00680D26" w:rsidRDefault="00680D26" w:rsidP="00680D26">
      <w:pPr>
        <w:rPr>
          <w:lang w:val="en-CA"/>
        </w:rPr>
      </w:pPr>
      <w:r w:rsidRPr="00680D26">
        <w:rPr>
          <w:lang w:val="en-CA"/>
        </w:rPr>
        <w:t>Copy-padding is performed only if the horizontal BV component is smaller than or equal to 0 and the vertical BV component is smaller than or equal to 0.</w:t>
      </w:r>
    </w:p>
    <w:p w14:paraId="11DC4C24" w14:textId="77777777" w:rsidR="00680D26" w:rsidRPr="00680D26" w:rsidRDefault="00680D26" w:rsidP="00680D26">
      <w:pPr>
        <w:rPr>
          <w:lang w:val="en-CA"/>
        </w:rPr>
      </w:pPr>
      <w:r w:rsidRPr="00680D26">
        <w:rPr>
          <w:noProof/>
          <w:lang w:val="en-CA"/>
        </w:rPr>
        <w:drawing>
          <wp:inline distT="0" distB="0" distL="0" distR="0" wp14:anchorId="64731CB6" wp14:editId="2F2153C0">
            <wp:extent cx="4770120" cy="2191385"/>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4770120" cy="2191385"/>
                    </a:xfrm>
                    <a:prstGeom prst="rect">
                      <a:avLst/>
                    </a:prstGeom>
                    <a:noFill/>
                    <a:ln>
                      <a:noFill/>
                    </a:ln>
                  </pic:spPr>
                </pic:pic>
              </a:graphicData>
            </a:graphic>
          </wp:inline>
        </w:drawing>
      </w:r>
    </w:p>
    <w:p w14:paraId="4B61C124" w14:textId="77777777" w:rsidR="00680D26" w:rsidRPr="00680D26" w:rsidRDefault="00680D26" w:rsidP="00680D26">
      <w:pPr>
        <w:rPr>
          <w:lang w:val="en-CA"/>
        </w:rPr>
      </w:pPr>
      <w:bookmarkStart w:id="2430" w:name="_Ref13271680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10</w:t>
      </w:r>
      <w:r w:rsidRPr="00680D26">
        <w:rPr>
          <w:lang w:val="en-CA"/>
        </w:rPr>
        <w:fldChar w:fldCharType="end"/>
      </w:r>
      <w:bookmarkEnd w:id="2430"/>
      <w:r w:rsidRPr="00680D26">
        <w:rPr>
          <w:lang w:val="en-CA"/>
        </w:rPr>
        <w:t>. Unreconstructed samples (shaded) in the reference block are padded by copying their prediction samples</w:t>
      </w:r>
    </w:p>
    <w:p w14:paraId="003B6789" w14:textId="77777777" w:rsidR="00680D26" w:rsidRPr="00680D26" w:rsidRDefault="00680D26" w:rsidP="00680D26">
      <w:pPr>
        <w:rPr>
          <w:lang w:val="en-CA"/>
        </w:rPr>
      </w:pPr>
      <w:r w:rsidRPr="00680D26">
        <w:rPr>
          <w:lang w:val="en-CA"/>
        </w:rPr>
        <w:t>Test 3.4a: Copy-padding for IBC.</w:t>
      </w:r>
    </w:p>
    <w:p w14:paraId="01FFA400" w14:textId="77777777" w:rsidR="00680D26" w:rsidRPr="00680D26" w:rsidRDefault="00680D26" w:rsidP="00680D26">
      <w:pPr>
        <w:rPr>
          <w:lang w:val="en-CA"/>
        </w:rPr>
      </w:pPr>
      <w:r w:rsidRPr="00680D26">
        <w:rPr>
          <w:lang w:val="en-CA"/>
        </w:rPr>
        <w:t>Test 3.4b: Test 3.4a + Test 3.3</w:t>
      </w:r>
    </w:p>
    <w:p w14:paraId="196B88AE" w14:textId="77777777" w:rsidR="00680D26" w:rsidRDefault="00680D26" w:rsidP="00680D26">
      <w:pPr>
        <w:rPr>
          <w:b/>
          <w:bCs/>
          <w:lang w:val="en-CA"/>
        </w:rPr>
      </w:pPr>
    </w:p>
    <w:p w14:paraId="47435471" w14:textId="75ECD31A" w:rsidR="00680D26" w:rsidRPr="00680D26" w:rsidRDefault="00680D26" w:rsidP="00680D26">
      <w:pPr>
        <w:rPr>
          <w:b/>
          <w:bCs/>
          <w:lang w:val="en-CA"/>
        </w:rPr>
      </w:pPr>
      <w:r w:rsidRPr="00680D26">
        <w:rPr>
          <w:b/>
          <w:bCs/>
          <w:lang w:val="en-CA"/>
        </w:rPr>
        <w:t>Test 3.7: Combination of Test 3.2 and Test 3.4b (</w:t>
      </w:r>
      <w:hyperlink r:id="rId716" w:history="1">
        <w:r w:rsidRPr="00680D26">
          <w:rPr>
            <w:rStyle w:val="Hyperlink"/>
            <w:b/>
            <w:bCs/>
            <w:lang w:val="en-CA"/>
          </w:rPr>
          <w:t>JVET-AD0097</w:t>
        </w:r>
      </w:hyperlink>
      <w:r w:rsidRPr="00680D26">
        <w:rPr>
          <w:b/>
          <w:bCs/>
          <w:lang w:val="en-CA"/>
        </w:rPr>
        <w:t>)</w:t>
      </w:r>
    </w:p>
    <w:p w14:paraId="7D0B3CFD" w14:textId="77777777" w:rsidR="00680D26" w:rsidRPr="00680D26" w:rsidRDefault="00680D26" w:rsidP="00680D26">
      <w:pPr>
        <w:rPr>
          <w:lang w:val="en-CA"/>
        </w:rPr>
      </w:pPr>
      <w:r w:rsidRPr="00680D26">
        <w:rPr>
          <w:lang w:val="en-CA"/>
        </w:rPr>
        <w:t>The following tests are performed.</w:t>
      </w:r>
    </w:p>
    <w:p w14:paraId="332FC0E7" w14:textId="77777777" w:rsidR="00680D26" w:rsidRPr="00680D26" w:rsidRDefault="00680D26" w:rsidP="00680D26">
      <w:pPr>
        <w:rPr>
          <w:lang w:val="en-CA"/>
        </w:rPr>
      </w:pPr>
      <w:r w:rsidRPr="00680D26">
        <w:rPr>
          <w:lang w:val="en-CA"/>
        </w:rPr>
        <w:t>Test 3.7a: Test 3.2a + Test 3.4b</w:t>
      </w:r>
    </w:p>
    <w:p w14:paraId="4A0835A9" w14:textId="77777777" w:rsidR="00680D26" w:rsidRPr="00680D26" w:rsidRDefault="00680D26" w:rsidP="00680D26">
      <w:pPr>
        <w:rPr>
          <w:lang w:val="en-CA"/>
        </w:rPr>
      </w:pPr>
      <w:r w:rsidRPr="00680D26">
        <w:rPr>
          <w:lang w:val="en-CA"/>
        </w:rPr>
        <w:t>Test 3.7b: Test 3.2b + Test 3.4b</w:t>
      </w:r>
    </w:p>
    <w:p w14:paraId="12C1EEFC" w14:textId="606062C7" w:rsidR="00680D26" w:rsidRDefault="00680D26" w:rsidP="00EC31E1">
      <w:pPr>
        <w:rPr>
          <w:lang w:val="en-CA"/>
        </w:rPr>
      </w:pPr>
    </w:p>
    <w:p w14:paraId="593138E6" w14:textId="77777777" w:rsidR="00B22606" w:rsidRDefault="00B22606" w:rsidP="00B22606">
      <w:pPr>
        <w:rPr>
          <w:lang w:val="en-CA"/>
        </w:rPr>
      </w:pPr>
      <w:r>
        <w:rPr>
          <w:lang w:val="en-CA"/>
        </w:rPr>
        <w:t>Results AI/RA/LB</w:t>
      </w:r>
    </w:p>
    <w:p w14:paraId="6CBA575D" w14:textId="77777777" w:rsidR="00B22606" w:rsidRDefault="00B22606" w:rsidP="00EC31E1">
      <w:pPr>
        <w:rPr>
          <w:lang w:val="en-CA"/>
        </w:rPr>
      </w:pPr>
    </w:p>
    <w:p w14:paraId="67C6FA02" w14:textId="4B2C96C7" w:rsidR="00B829DC" w:rsidRPr="00680D26" w:rsidRDefault="00B829DC" w:rsidP="00EC31E1">
      <w:pPr>
        <w:rPr>
          <w:lang w:val="en-CA"/>
        </w:rPr>
      </w:pPr>
      <w:r w:rsidRPr="00B829DC">
        <w:rPr>
          <w:noProof/>
        </w:rPr>
        <w:lastRenderedPageBreak/>
        <w:drawing>
          <wp:inline distT="0" distB="0" distL="0" distR="0" wp14:anchorId="781C08C6" wp14:editId="4926E0C3">
            <wp:extent cx="5731510" cy="1207770"/>
            <wp:effectExtent l="0" t="0" r="254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229E5D7E" w14:textId="331BDA83" w:rsidR="00D64B00" w:rsidRDefault="00B829DC" w:rsidP="00EC31E1">
      <w:pPr>
        <w:rPr>
          <w:lang w:val="en-CA"/>
        </w:rPr>
      </w:pPr>
      <w:r>
        <w:rPr>
          <w:lang w:val="en-CA"/>
        </w:rPr>
        <w:t>Test 1.1 does not provide benefit (also loss for class F in AI) – no action.</w:t>
      </w:r>
    </w:p>
    <w:p w14:paraId="4E9AA719" w14:textId="2E2B8089" w:rsidR="00B829DC" w:rsidRDefault="00B829DC" w:rsidP="00EC31E1">
      <w:pPr>
        <w:rPr>
          <w:lang w:val="en-CA"/>
        </w:rPr>
      </w:pPr>
      <w:r>
        <w:rPr>
          <w:lang w:val="en-CA"/>
        </w:rPr>
        <w:t>Generally, with all proposals</w:t>
      </w:r>
      <w:r w:rsidR="00BE6890">
        <w:rPr>
          <w:lang w:val="en-CA"/>
        </w:rPr>
        <w:t>,</w:t>
      </w:r>
      <w:r>
        <w:rPr>
          <w:lang w:val="en-CA"/>
        </w:rPr>
        <w:t xml:space="preserve"> gains are rela</w:t>
      </w:r>
      <w:r w:rsidR="007F055E">
        <w:rPr>
          <w:lang w:val="en-CA"/>
        </w:rPr>
        <w:t>tively low (compared to what is usually observed in screen content)</w:t>
      </w:r>
      <w:r w:rsidR="001203F3">
        <w:rPr>
          <w:lang w:val="en-CA"/>
        </w:rPr>
        <w:t xml:space="preserve">, and </w:t>
      </w:r>
      <w:r w:rsidR="002C2DD3">
        <w:rPr>
          <w:lang w:val="en-CA"/>
        </w:rPr>
        <w:t xml:space="preserve">concern was raised that </w:t>
      </w:r>
      <w:r w:rsidR="001203F3">
        <w:rPr>
          <w:lang w:val="en-CA"/>
        </w:rPr>
        <w:t>all of them increase complexity somehow (multiple search steps in 3.2x, access to reference picture BV for 3.3)</w:t>
      </w:r>
      <w:r w:rsidR="007F055E">
        <w:rPr>
          <w:lang w:val="en-CA"/>
        </w:rPr>
        <w:t xml:space="preserve">. </w:t>
      </w:r>
      <w:r w:rsidR="001203F3">
        <w:rPr>
          <w:lang w:val="en-CA"/>
        </w:rPr>
        <w:t>3.4 seems to have least impact on complexity, but i</w:t>
      </w:r>
      <w:r w:rsidR="007F055E">
        <w:rPr>
          <w:lang w:val="en-CA"/>
        </w:rPr>
        <w:t xml:space="preserve">n particular for class F, 3.4a </w:t>
      </w:r>
      <w:r w:rsidR="001203F3">
        <w:rPr>
          <w:lang w:val="en-CA"/>
        </w:rPr>
        <w:t xml:space="preserve">which is the standalone version </w:t>
      </w:r>
      <w:r w:rsidR="007F055E">
        <w:rPr>
          <w:lang w:val="en-CA"/>
        </w:rPr>
        <w:t xml:space="preserve">gives almost </w:t>
      </w:r>
      <w:r w:rsidR="002C2DD3">
        <w:rPr>
          <w:lang w:val="en-CA"/>
        </w:rPr>
        <w:t>no gain</w:t>
      </w:r>
      <w:r w:rsidR="007F055E">
        <w:rPr>
          <w:lang w:val="en-CA"/>
        </w:rPr>
        <w:t>.</w:t>
      </w:r>
      <w:r w:rsidR="002C2DD3">
        <w:rPr>
          <w:lang w:val="en-CA"/>
        </w:rPr>
        <w:t xml:space="preserve"> </w:t>
      </w:r>
      <w:r w:rsidR="00B22606">
        <w:rPr>
          <w:lang w:val="en-CA"/>
        </w:rPr>
        <w:t>Non consensus about taking action on any of the proposals, no significant support by non-proponents.</w:t>
      </w:r>
    </w:p>
    <w:p w14:paraId="1051B8BA" w14:textId="2A286B46" w:rsidR="00B22606" w:rsidRDefault="00B22606" w:rsidP="00EC31E1">
      <w:pPr>
        <w:rPr>
          <w:lang w:val="en-CA"/>
        </w:rPr>
      </w:pPr>
    </w:p>
    <w:p w14:paraId="6BA81CA4" w14:textId="303FC53A" w:rsidR="00B22606" w:rsidRDefault="00B22606" w:rsidP="00EC31E1">
      <w:pPr>
        <w:rPr>
          <w:lang w:val="en-CA"/>
        </w:rPr>
      </w:pPr>
      <w:r>
        <w:rPr>
          <w:b/>
          <w:lang w:val="en-CA"/>
        </w:rPr>
        <w:t>In-loop filtering</w:t>
      </w:r>
    </w:p>
    <w:p w14:paraId="1691B0AD" w14:textId="77777777" w:rsidR="00B22606" w:rsidRPr="00B22606" w:rsidRDefault="00B22606" w:rsidP="00B22606">
      <w:pPr>
        <w:rPr>
          <w:b/>
          <w:bCs/>
          <w:lang w:val="en-CA"/>
        </w:rPr>
      </w:pPr>
      <w:r w:rsidRPr="00B22606">
        <w:rPr>
          <w:b/>
          <w:bCs/>
          <w:lang w:val="en-CA"/>
        </w:rPr>
        <w:t>Test 4.1: Additional fixed-filter for ALF (</w:t>
      </w:r>
      <w:hyperlink r:id="rId718" w:history="1">
        <w:r w:rsidRPr="00B22606">
          <w:rPr>
            <w:rStyle w:val="Hyperlink"/>
            <w:b/>
            <w:bCs/>
            <w:lang w:val="en-CA"/>
          </w:rPr>
          <w:t>JVET-AD0221</w:t>
        </w:r>
      </w:hyperlink>
      <w:r w:rsidRPr="00B22606">
        <w:rPr>
          <w:b/>
          <w:bCs/>
          <w:lang w:val="en-CA"/>
        </w:rPr>
        <w:t>)</w:t>
      </w:r>
    </w:p>
    <w:p w14:paraId="6E339351" w14:textId="77777777" w:rsidR="00B22606" w:rsidRPr="00B22606" w:rsidRDefault="00B22606" w:rsidP="00B22606">
      <w:pPr>
        <w:rPr>
          <w:lang w:val="en-CA"/>
        </w:rPr>
      </w:pPr>
      <w:r w:rsidRPr="00B22606">
        <w:rPr>
          <w:lang w:val="en-CA"/>
        </w:rPr>
        <w:t xml:space="preserve">In the test, one additional fixed filter with a diamond 7x7 shape and one signalled 7x7 cross filter shape are introduced to ALF shown in </w:t>
      </w:r>
      <w:r w:rsidRPr="00B22606">
        <w:rPr>
          <w:lang w:val="en-CA"/>
        </w:rPr>
        <w:fldChar w:fldCharType="begin"/>
      </w:r>
      <w:r w:rsidRPr="00B22606">
        <w:rPr>
          <w:lang w:val="en-CA"/>
        </w:rPr>
        <w:instrText xml:space="preserve"> REF _Ref132717727 \h  \* MERGEFORMAT </w:instrText>
      </w:r>
      <w:r w:rsidRPr="00B22606">
        <w:rPr>
          <w:lang w:val="en-CA"/>
        </w:rPr>
      </w:r>
      <w:r w:rsidRPr="00B22606">
        <w:rPr>
          <w:lang w:val="en-CA"/>
        </w:rPr>
        <w:fldChar w:fldCharType="separate"/>
      </w:r>
      <w:r w:rsidRPr="00B22606">
        <w:rPr>
          <w:lang w:val="en-CA"/>
        </w:rPr>
        <w:t>Figure 11</w:t>
      </w:r>
      <w:r w:rsidRPr="00B22606">
        <w:rPr>
          <w:lang w:val="en-CA"/>
        </w:rPr>
        <w:fldChar w:fldCharType="end"/>
      </w:r>
      <w:r w:rsidRPr="00B22606">
        <w:rPr>
          <w:lang w:val="en-CA"/>
        </w:rPr>
        <w:t xml:space="preserve"> with turquoise colour, there is no classification for the newly added fixed filter.</w:t>
      </w:r>
    </w:p>
    <w:p w14:paraId="4BA78CA7" w14:textId="77777777" w:rsidR="00B22606" w:rsidRPr="00B22606" w:rsidRDefault="00B22606" w:rsidP="00B22606">
      <w:pPr>
        <w:rPr>
          <w:lang w:val="en-CA"/>
        </w:rPr>
      </w:pPr>
      <w:r w:rsidRPr="00B22606">
        <w:rPr>
          <w:lang w:val="en-CA"/>
        </w:rPr>
        <w:t>The reconstructed samples before DBF are used as an input to the additional fixed filter to produce the filter output, then this filter output is used as an input to the introduced 7x7 cross signalled filter.</w:t>
      </w:r>
    </w:p>
    <w:p w14:paraId="75CBB0D1" w14:textId="77777777" w:rsidR="00B22606" w:rsidRPr="00B22606" w:rsidRDefault="00B22606" w:rsidP="00B22606">
      <w:pPr>
        <w:rPr>
          <w:lang w:val="en-CA"/>
        </w:rPr>
      </w:pPr>
      <w:r w:rsidRPr="00B22606">
        <w:rPr>
          <w:lang w:val="en-CA"/>
        </w:rPr>
        <w:t>The coefficient signaling mechanism is the same as the current design in ECM. The proposed method is always enabled without any filter shape switching.</w:t>
      </w:r>
    </w:p>
    <w:p w14:paraId="224B2D13" w14:textId="77777777" w:rsidR="00B22606" w:rsidRPr="00B22606" w:rsidRDefault="00B22606" w:rsidP="00B22606">
      <w:pPr>
        <w:rPr>
          <w:lang w:val="en-CA"/>
        </w:rPr>
      </w:pPr>
      <w:r w:rsidRPr="00B22606">
        <w:rPr>
          <w:noProof/>
          <w:lang w:val="en-CA"/>
        </w:rPr>
        <w:drawing>
          <wp:inline distT="0" distB="0" distL="0" distR="0" wp14:anchorId="460A840D" wp14:editId="1C78C895">
            <wp:extent cx="5934710" cy="1776730"/>
            <wp:effectExtent l="0" t="0" r="8890" b="0"/>
            <wp:docPr id="43" name="Picture 4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图示, 示意图&#10;&#10;描述已自动生成"/>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34710" cy="1776730"/>
                    </a:xfrm>
                    <a:prstGeom prst="rect">
                      <a:avLst/>
                    </a:prstGeom>
                    <a:noFill/>
                    <a:ln>
                      <a:noFill/>
                    </a:ln>
                  </pic:spPr>
                </pic:pic>
              </a:graphicData>
            </a:graphic>
          </wp:inline>
        </w:drawing>
      </w:r>
    </w:p>
    <w:p w14:paraId="390D0227" w14:textId="77777777" w:rsidR="00B22606" w:rsidRPr="00B22606" w:rsidRDefault="00B22606" w:rsidP="00B22606">
      <w:pPr>
        <w:rPr>
          <w:lang w:val="en-CA"/>
        </w:rPr>
      </w:pPr>
      <w:bookmarkStart w:id="2431" w:name="_Ref132717727"/>
      <w:r w:rsidRPr="00B22606">
        <w:rPr>
          <w:lang w:val="en-CA"/>
        </w:rPr>
        <w:t xml:space="preserve">Figure </w:t>
      </w:r>
      <w:r w:rsidRPr="00B22606">
        <w:rPr>
          <w:lang w:val="en-CA"/>
        </w:rPr>
        <w:fldChar w:fldCharType="begin"/>
      </w:r>
      <w:r w:rsidRPr="00B22606">
        <w:rPr>
          <w:lang w:val="en-CA"/>
        </w:rPr>
        <w:instrText xml:space="preserve"> SEQ Figure \* ARABIC </w:instrText>
      </w:r>
      <w:r w:rsidRPr="00B22606">
        <w:rPr>
          <w:lang w:val="en-CA"/>
        </w:rPr>
        <w:fldChar w:fldCharType="separate"/>
      </w:r>
      <w:r w:rsidRPr="00B22606">
        <w:rPr>
          <w:lang w:val="en-CA"/>
        </w:rPr>
        <w:t>11</w:t>
      </w:r>
      <w:r w:rsidRPr="00B22606">
        <w:rPr>
          <w:lang w:val="en-CA"/>
        </w:rPr>
        <w:fldChar w:fldCharType="end"/>
      </w:r>
      <w:bookmarkEnd w:id="2431"/>
      <w:r w:rsidRPr="00B22606">
        <w:rPr>
          <w:lang w:val="en-CA"/>
        </w:rPr>
        <w:t>. 7x7 cross signalled filter for ALF</w:t>
      </w:r>
    </w:p>
    <w:p w14:paraId="16C624B0" w14:textId="77777777" w:rsidR="00B22606" w:rsidRDefault="00B22606" w:rsidP="00B22606">
      <w:pPr>
        <w:rPr>
          <w:b/>
          <w:bCs/>
          <w:lang w:val="en-CA"/>
        </w:rPr>
      </w:pPr>
      <w:bookmarkStart w:id="2432" w:name="_heading=h.30j0zll"/>
      <w:bookmarkEnd w:id="2432"/>
    </w:p>
    <w:p w14:paraId="43185A40" w14:textId="295AADB1" w:rsidR="00B22606" w:rsidRPr="00B22606" w:rsidRDefault="00B22606" w:rsidP="00B22606">
      <w:pPr>
        <w:rPr>
          <w:b/>
          <w:bCs/>
          <w:lang w:val="en-CA"/>
        </w:rPr>
      </w:pPr>
      <w:r w:rsidRPr="00B22606">
        <w:rPr>
          <w:b/>
          <w:bCs/>
          <w:lang w:val="en-CA"/>
        </w:rPr>
        <w:t>Test 4.2: ALF classifier based on residual data (</w:t>
      </w:r>
      <w:hyperlink r:id="rId720" w:history="1">
        <w:r w:rsidRPr="00B22606">
          <w:rPr>
            <w:rStyle w:val="Hyperlink"/>
            <w:b/>
            <w:bCs/>
            <w:lang w:val="en-CA"/>
          </w:rPr>
          <w:t>JVET-AD0219</w:t>
        </w:r>
      </w:hyperlink>
      <w:r w:rsidRPr="00B22606">
        <w:rPr>
          <w:b/>
          <w:bCs/>
          <w:lang w:val="en-CA"/>
        </w:rPr>
        <w:t>)</w:t>
      </w:r>
    </w:p>
    <w:p w14:paraId="184B190D" w14:textId="77777777" w:rsidR="00B22606" w:rsidRPr="00B22606" w:rsidRDefault="00B22606" w:rsidP="00B22606">
      <w:pPr>
        <w:rPr>
          <w:lang w:val="en-CA"/>
        </w:rPr>
      </w:pPr>
      <w:r w:rsidRPr="00B22606">
        <w:rPr>
          <w:lang w:val="en-CA"/>
        </w:rPr>
        <w:t xml:space="preserve">In the test, a third classifier based on luma residual sample values is introduced. For each 2x2 luma block, the sum of absolute values of the residual samples in a neighbouring 8x8 window is calculated, and the class index is derived as: </w:t>
      </w:r>
    </w:p>
    <w:p w14:paraId="140CCC5C" w14:textId="77777777" w:rsidR="00B22606" w:rsidRPr="00B22606" w:rsidRDefault="00B22606" w:rsidP="00B22606">
      <w:pPr>
        <w:rPr>
          <w:lang w:val="en-CA"/>
        </w:rPr>
      </w:pPr>
      <w:proofErr w:type="spellStart"/>
      <w:r w:rsidRPr="00B22606">
        <w:rPr>
          <w:lang w:val="en-CA"/>
        </w:rPr>
        <w:t>classIdx</w:t>
      </w:r>
      <w:proofErr w:type="spellEnd"/>
      <w:r w:rsidRPr="00B22606">
        <w:rPr>
          <w:lang w:val="en-CA"/>
        </w:rPr>
        <w:t xml:space="preserve"> = sum &gt;&gt; (sample bit depth – 4).</w:t>
      </w:r>
    </w:p>
    <w:p w14:paraId="4A08A795" w14:textId="77777777" w:rsidR="00B22606" w:rsidRPr="00B22606" w:rsidRDefault="00B22606" w:rsidP="00B22606">
      <w:pPr>
        <w:rPr>
          <w:lang w:val="en-CA"/>
        </w:rPr>
      </w:pPr>
      <w:r w:rsidRPr="00B22606">
        <w:rPr>
          <w:lang w:val="en-CA"/>
        </w:rPr>
        <w:t xml:space="preserve">The value of </w:t>
      </w:r>
      <w:proofErr w:type="spellStart"/>
      <w:r w:rsidRPr="00B22606">
        <w:rPr>
          <w:lang w:val="en-CA"/>
        </w:rPr>
        <w:t>classIdx</w:t>
      </w:r>
      <w:proofErr w:type="spellEnd"/>
      <w:r w:rsidRPr="00B22606">
        <w:rPr>
          <w:lang w:val="en-CA"/>
        </w:rPr>
        <w:t xml:space="preserve"> is in the range of 0 to 24, same as in ECM-8.0. The classifier usage is signalled for each luma filter set in APS.</w:t>
      </w:r>
    </w:p>
    <w:p w14:paraId="3A1A988A" w14:textId="77777777" w:rsidR="00B22606" w:rsidRDefault="00B22606" w:rsidP="00B22606">
      <w:pPr>
        <w:rPr>
          <w:b/>
          <w:bCs/>
          <w:lang w:val="en-CA"/>
        </w:rPr>
      </w:pPr>
    </w:p>
    <w:p w14:paraId="4911E7E1" w14:textId="2EFCFA49" w:rsidR="00B22606" w:rsidRPr="00B22606" w:rsidRDefault="00B22606" w:rsidP="00B22606">
      <w:pPr>
        <w:rPr>
          <w:b/>
          <w:bCs/>
          <w:lang w:val="en-CA"/>
        </w:rPr>
      </w:pPr>
      <w:r w:rsidRPr="00B22606">
        <w:rPr>
          <w:b/>
          <w:bCs/>
          <w:lang w:val="en-CA"/>
        </w:rPr>
        <w:t>Test 4.3: ALF filter shape with more taps applied to fixed filter results (</w:t>
      </w:r>
      <w:hyperlink r:id="rId721" w:history="1">
        <w:r w:rsidRPr="00B22606">
          <w:rPr>
            <w:rStyle w:val="Hyperlink"/>
            <w:b/>
            <w:bCs/>
            <w:lang w:val="en-CA"/>
          </w:rPr>
          <w:t>JVET-AD0219</w:t>
        </w:r>
      </w:hyperlink>
      <w:r w:rsidRPr="00B22606">
        <w:rPr>
          <w:b/>
          <w:bCs/>
          <w:lang w:val="en-CA"/>
        </w:rPr>
        <w:t>)</w:t>
      </w:r>
    </w:p>
    <w:p w14:paraId="4EF97A07" w14:textId="77777777" w:rsidR="00B22606" w:rsidRPr="00B22606" w:rsidRDefault="00B22606" w:rsidP="00B22606">
      <w:pPr>
        <w:rPr>
          <w:lang w:val="en-CA"/>
        </w:rPr>
      </w:pPr>
      <w:r w:rsidRPr="00B22606">
        <w:rPr>
          <w:lang w:val="en-CA"/>
        </w:rPr>
        <w:t>In the test, the signalled ALF filter shape is modified, compared to the filter shape in ECM-8.0, the overall number of the filter coefficients for a signalled luma filter is increased by 2 as</w:t>
      </w:r>
      <w:bookmarkStart w:id="2433" w:name="_Hlk132105232"/>
      <w:r w:rsidRPr="00B22606">
        <w:rPr>
          <w:lang w:val="en-CA"/>
        </w:rPr>
        <w:t xml:space="preserve"> shown in </w:t>
      </w:r>
      <w:r w:rsidRPr="00B22606">
        <w:rPr>
          <w:lang w:val="en-CA"/>
        </w:rPr>
        <w:fldChar w:fldCharType="begin"/>
      </w:r>
      <w:r w:rsidRPr="00B22606">
        <w:rPr>
          <w:lang w:val="en-CA"/>
        </w:rPr>
        <w:instrText xml:space="preserve"> REF _Ref132720057 \h </w:instrText>
      </w:r>
      <w:r w:rsidRPr="00B22606">
        <w:rPr>
          <w:lang w:val="en-CA"/>
        </w:rPr>
      </w:r>
      <w:r w:rsidRPr="00B22606">
        <w:rPr>
          <w:lang w:val="en-CA"/>
        </w:rPr>
        <w:fldChar w:fldCharType="separate"/>
      </w:r>
      <w:r w:rsidRPr="00B22606">
        <w:rPr>
          <w:lang w:val="en-CA"/>
        </w:rPr>
        <w:t>Figure 12</w:t>
      </w:r>
      <w:r w:rsidRPr="00B22606">
        <w:rPr>
          <w:lang w:val="en-CA"/>
        </w:rPr>
        <w:fldChar w:fldCharType="end"/>
      </w:r>
      <w:bookmarkEnd w:id="2433"/>
      <w:r w:rsidRPr="00B22606">
        <w:rPr>
          <w:lang w:val="en-CA"/>
        </w:rPr>
        <w:t xml:space="preserve">, the length of the filter that is applied to the neighboring reconstructed samples (taps #0-#9) is </w:t>
      </w:r>
      <w:r w:rsidRPr="00B22606">
        <w:rPr>
          <w:lang w:val="en-CA"/>
        </w:rPr>
        <w:lastRenderedPageBreak/>
        <w:t xml:space="preserve">reduced and the length of the filter applied to the samples after the fixed-filter (taps #10-#29) is increased. </w:t>
      </w:r>
    </w:p>
    <w:p w14:paraId="53CB4FD5" w14:textId="77777777" w:rsidR="00B22606" w:rsidRPr="00B22606" w:rsidRDefault="00B22606" w:rsidP="00B22606">
      <w:pPr>
        <w:rPr>
          <w:lang w:val="en-CA"/>
        </w:rPr>
      </w:pPr>
      <w:r w:rsidRPr="00B22606">
        <w:rPr>
          <w:noProof/>
          <w:lang w:val="en-CA"/>
        </w:rPr>
        <w:drawing>
          <wp:inline distT="0" distB="0" distL="0" distR="0" wp14:anchorId="60B3B825" wp14:editId="69AC503C">
            <wp:extent cx="5932805" cy="2165350"/>
            <wp:effectExtent l="0" t="0" r="0" b="635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5932805" cy="2165350"/>
                    </a:xfrm>
                    <a:prstGeom prst="rect">
                      <a:avLst/>
                    </a:prstGeom>
                    <a:noFill/>
                    <a:ln>
                      <a:noFill/>
                    </a:ln>
                  </pic:spPr>
                </pic:pic>
              </a:graphicData>
            </a:graphic>
          </wp:inline>
        </w:drawing>
      </w:r>
    </w:p>
    <w:p w14:paraId="39C290CC" w14:textId="77777777" w:rsidR="00B22606" w:rsidRPr="00B22606" w:rsidRDefault="00B22606" w:rsidP="00B22606">
      <w:pPr>
        <w:rPr>
          <w:b/>
          <w:bCs/>
          <w:lang w:val="en-CA"/>
        </w:rPr>
      </w:pPr>
      <w:bookmarkStart w:id="2434" w:name="_Ref132720057"/>
      <w:r w:rsidRPr="00B22606">
        <w:rPr>
          <w:b/>
          <w:bCs/>
          <w:lang w:val="en-CA"/>
        </w:rPr>
        <w:t xml:space="preserve">Figure </w:t>
      </w:r>
      <w:r w:rsidRPr="00B22606">
        <w:rPr>
          <w:b/>
          <w:bCs/>
          <w:lang w:val="en-CA"/>
        </w:rPr>
        <w:fldChar w:fldCharType="begin"/>
      </w:r>
      <w:r w:rsidRPr="00B22606">
        <w:rPr>
          <w:b/>
          <w:bCs/>
          <w:lang w:val="en-CA"/>
        </w:rPr>
        <w:instrText xml:space="preserve"> SEQ Figure \* ARABIC </w:instrText>
      </w:r>
      <w:r w:rsidRPr="00B22606">
        <w:rPr>
          <w:b/>
          <w:bCs/>
          <w:lang w:val="en-CA"/>
        </w:rPr>
        <w:fldChar w:fldCharType="separate"/>
      </w:r>
      <w:r w:rsidRPr="00B22606">
        <w:rPr>
          <w:b/>
          <w:bCs/>
          <w:lang w:val="en-CA"/>
        </w:rPr>
        <w:t>12</w:t>
      </w:r>
      <w:r w:rsidRPr="00B22606">
        <w:rPr>
          <w:lang w:val="en-CA"/>
        </w:rPr>
        <w:fldChar w:fldCharType="end"/>
      </w:r>
      <w:bookmarkEnd w:id="2434"/>
      <w:r w:rsidRPr="00B22606">
        <w:rPr>
          <w:b/>
          <w:bCs/>
          <w:lang w:val="en-CA"/>
        </w:rPr>
        <w:t>. Modified filter shape of the signalled ALF filter.</w:t>
      </w:r>
    </w:p>
    <w:p w14:paraId="40EF14C7" w14:textId="77777777" w:rsidR="00B22606" w:rsidRDefault="00B22606" w:rsidP="00B22606">
      <w:pPr>
        <w:rPr>
          <w:b/>
          <w:bCs/>
          <w:lang w:val="en-CA"/>
        </w:rPr>
      </w:pPr>
    </w:p>
    <w:p w14:paraId="7839A398" w14:textId="2B3C3CA3" w:rsidR="00B22606" w:rsidRPr="00B22606" w:rsidRDefault="00B22606" w:rsidP="00B22606">
      <w:pPr>
        <w:rPr>
          <w:b/>
          <w:bCs/>
          <w:lang w:val="en-CA"/>
        </w:rPr>
      </w:pPr>
      <w:r w:rsidRPr="00B22606">
        <w:rPr>
          <w:b/>
          <w:bCs/>
          <w:lang w:val="en-CA"/>
        </w:rPr>
        <w:t>Test 4.4: Combination of ALF related tests</w:t>
      </w:r>
    </w:p>
    <w:p w14:paraId="5645F4FB" w14:textId="77777777" w:rsidR="00B22606" w:rsidRPr="00B22606" w:rsidRDefault="00B22606" w:rsidP="00B22606">
      <w:pPr>
        <w:rPr>
          <w:lang w:val="en-CA"/>
        </w:rPr>
      </w:pPr>
      <w:r w:rsidRPr="00B22606">
        <w:rPr>
          <w:lang w:val="en-CA"/>
        </w:rPr>
        <w:t>Test 4.4a (</w:t>
      </w:r>
      <w:hyperlink r:id="rId723" w:history="1">
        <w:r w:rsidRPr="00B22606">
          <w:rPr>
            <w:rStyle w:val="Hyperlink"/>
            <w:lang w:val="en-CA"/>
          </w:rPr>
          <w:t>JVET-AD0219</w:t>
        </w:r>
      </w:hyperlink>
      <w:r w:rsidRPr="00B22606">
        <w:rPr>
          <w:lang w:val="en-CA"/>
        </w:rPr>
        <w:t>): Test 4.2 + Test 4.3</w:t>
      </w:r>
    </w:p>
    <w:p w14:paraId="54D41746" w14:textId="77777777" w:rsidR="00B22606" w:rsidRPr="00B22606" w:rsidRDefault="00B22606" w:rsidP="00B22606">
      <w:pPr>
        <w:rPr>
          <w:lang w:val="en-CA"/>
        </w:rPr>
      </w:pPr>
      <w:r w:rsidRPr="00B22606">
        <w:rPr>
          <w:lang w:val="en-CA"/>
        </w:rPr>
        <w:t>Test 4.4b (</w:t>
      </w:r>
      <w:hyperlink r:id="rId724" w:history="1">
        <w:r w:rsidRPr="00B22606">
          <w:rPr>
            <w:rStyle w:val="Hyperlink"/>
            <w:lang w:val="en-CA"/>
          </w:rPr>
          <w:t>JVET-AD0222</w:t>
        </w:r>
      </w:hyperlink>
      <w:r w:rsidRPr="00B22606">
        <w:rPr>
          <w:lang w:val="en-CA"/>
        </w:rPr>
        <w:t>): Test 4.1 + Test 4.2 + Test 4.3</w:t>
      </w:r>
    </w:p>
    <w:p w14:paraId="678DCD51" w14:textId="77777777" w:rsidR="00B22606" w:rsidRPr="00B22606" w:rsidRDefault="00B22606" w:rsidP="00B22606">
      <w:pPr>
        <w:rPr>
          <w:lang w:val="en-CA"/>
        </w:rPr>
      </w:pPr>
      <w:r w:rsidRPr="00B22606">
        <w:rPr>
          <w:lang w:val="en-CA"/>
        </w:rPr>
        <w:t>Test 4.4c (</w:t>
      </w:r>
      <w:hyperlink r:id="rId725" w:history="1">
        <w:r w:rsidRPr="00B22606">
          <w:rPr>
            <w:rStyle w:val="Hyperlink"/>
            <w:lang w:val="en-CA"/>
          </w:rPr>
          <w:t>JVET-AD0222</w:t>
        </w:r>
      </w:hyperlink>
      <w:r w:rsidRPr="00B22606">
        <w:rPr>
          <w:lang w:val="en-CA"/>
        </w:rPr>
        <w:t>): Test 4.1 + Test 4.2</w:t>
      </w:r>
    </w:p>
    <w:p w14:paraId="35283212" w14:textId="77777777" w:rsidR="00B22606" w:rsidRDefault="00B22606" w:rsidP="00EC31E1">
      <w:pPr>
        <w:rPr>
          <w:lang w:val="en-CA"/>
        </w:rPr>
      </w:pPr>
    </w:p>
    <w:p w14:paraId="197E0608" w14:textId="5D76CCFF" w:rsidR="00B22606" w:rsidRDefault="00B22606" w:rsidP="00EC31E1">
      <w:pPr>
        <w:rPr>
          <w:lang w:val="en-CA"/>
        </w:rPr>
      </w:pPr>
      <w:r>
        <w:rPr>
          <w:lang w:val="en-CA"/>
        </w:rPr>
        <w:t>Results AI/RA/LB</w:t>
      </w:r>
    </w:p>
    <w:p w14:paraId="4C6C11FD" w14:textId="5C002E31" w:rsidR="00B22606" w:rsidRPr="00B22606" w:rsidRDefault="00B22606" w:rsidP="00EC31E1">
      <w:pPr>
        <w:rPr>
          <w:lang w:val="en-CA"/>
        </w:rPr>
      </w:pPr>
      <w:r w:rsidRPr="00B22606">
        <w:rPr>
          <w:noProof/>
        </w:rPr>
        <w:drawing>
          <wp:inline distT="0" distB="0" distL="0" distR="0" wp14:anchorId="6FF2CCD8" wp14:editId="7D283BFE">
            <wp:extent cx="5731510" cy="457200"/>
            <wp:effectExtent l="0" t="0" r="254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p>
    <w:p w14:paraId="7CB63C82" w14:textId="2C159444" w:rsidR="00B829DC" w:rsidRDefault="00B22606" w:rsidP="00EC31E1">
      <w:pPr>
        <w:rPr>
          <w:lang w:val="en-CA"/>
        </w:rPr>
      </w:pPr>
      <w:r>
        <w:rPr>
          <w:lang w:val="en-CA"/>
        </w:rPr>
        <w:t xml:space="preserve">It was confirmed that no additional buffer for residual data is required </w:t>
      </w:r>
      <w:r w:rsidR="00D6154D">
        <w:rPr>
          <w:lang w:val="en-CA"/>
        </w:rPr>
        <w:t xml:space="preserve">for 4.2 </w:t>
      </w:r>
      <w:r>
        <w:rPr>
          <w:lang w:val="en-CA"/>
        </w:rPr>
        <w:t>(relative to the residual buffer introduced in the last meeting).</w:t>
      </w:r>
    </w:p>
    <w:p w14:paraId="52E5B990" w14:textId="586B5FFB" w:rsidR="00D6154D" w:rsidRDefault="00D6154D" w:rsidP="00EC31E1">
      <w:pPr>
        <w:rPr>
          <w:lang w:val="en-CA"/>
        </w:rPr>
      </w:pPr>
      <w:r>
        <w:rPr>
          <w:lang w:val="en-CA"/>
        </w:rPr>
        <w:t>4.3 requires four additional line buffers.</w:t>
      </w:r>
    </w:p>
    <w:p w14:paraId="2A4E038A" w14:textId="12B3B461" w:rsidR="00D6154D" w:rsidRDefault="00D6154D" w:rsidP="00EC31E1">
      <w:pPr>
        <w:rPr>
          <w:lang w:val="en-CA"/>
        </w:rPr>
      </w:pPr>
      <w:r>
        <w:rPr>
          <w:lang w:val="en-CA"/>
        </w:rPr>
        <w:t xml:space="preserve">It can be expected that the combination 4.4b will end up with approximately 0.2% compression gain in RA. Already the 0.18% estimated from preliminary results appear attractive gain for RA, considering that encoder/decoder runtime is practically kept constant. </w:t>
      </w:r>
      <w:r w:rsidRPr="00792EDE">
        <w:rPr>
          <w:highlight w:val="yellow"/>
          <w:lang w:val="en-CA"/>
        </w:rPr>
        <w:t>Decision:</w:t>
      </w:r>
      <w:r>
        <w:rPr>
          <w:lang w:val="en-CA"/>
        </w:rPr>
        <w:t xml:space="preserve"> Adopt JVET-AD0222 test 4.4b.</w:t>
      </w:r>
    </w:p>
    <w:p w14:paraId="64643931" w14:textId="0BB1E0CC" w:rsidR="00B22606" w:rsidRDefault="00B22606" w:rsidP="00EC31E1">
      <w:pPr>
        <w:rPr>
          <w:lang w:val="en-CA"/>
        </w:rPr>
      </w:pPr>
    </w:p>
    <w:p w14:paraId="42099EFE" w14:textId="351A064E" w:rsidR="00D6154D" w:rsidRPr="00792EDE" w:rsidRDefault="00D6154D" w:rsidP="00EC31E1">
      <w:pPr>
        <w:rPr>
          <w:b/>
          <w:lang w:val="en-CA"/>
        </w:rPr>
      </w:pPr>
      <w:r w:rsidRPr="00792EDE">
        <w:rPr>
          <w:b/>
          <w:lang w:val="en-CA"/>
        </w:rPr>
        <w:t>GDR</w:t>
      </w:r>
    </w:p>
    <w:p w14:paraId="6D8490DF" w14:textId="77777777" w:rsidR="00D6154D" w:rsidRPr="00D6154D" w:rsidRDefault="00D6154D" w:rsidP="00D6154D">
      <w:pPr>
        <w:rPr>
          <w:b/>
          <w:bCs/>
          <w:lang w:val="en-CA"/>
        </w:rPr>
      </w:pPr>
      <w:r w:rsidRPr="00D6154D">
        <w:rPr>
          <w:b/>
          <w:bCs/>
          <w:lang w:val="en-CA"/>
        </w:rPr>
        <w:t>Test 5.1: Reference picture padding for GDR (</w:t>
      </w:r>
      <w:hyperlink r:id="rId727" w:history="1">
        <w:r w:rsidRPr="00D6154D">
          <w:rPr>
            <w:rStyle w:val="Hyperlink"/>
            <w:b/>
            <w:bCs/>
            <w:lang w:val="en-CA"/>
          </w:rPr>
          <w:t>JVET-AD0123</w:t>
        </w:r>
      </w:hyperlink>
      <w:r w:rsidRPr="00D6154D">
        <w:rPr>
          <w:b/>
          <w:bCs/>
          <w:lang w:val="en-CA"/>
        </w:rPr>
        <w:t>)</w:t>
      </w:r>
    </w:p>
    <w:p w14:paraId="11B6BCDE" w14:textId="77777777" w:rsidR="00D6154D" w:rsidRPr="00D6154D" w:rsidRDefault="00D6154D" w:rsidP="00D6154D">
      <w:pPr>
        <w:rPr>
          <w:lang w:val="en-CA"/>
        </w:rPr>
      </w:pPr>
      <w:r w:rsidRPr="00D6154D">
        <w:rPr>
          <w:lang w:val="en-CA"/>
        </w:rPr>
        <w:t>In ECM, CUs in the “clean area” use the reference pictures where all reconstructed samples in the “dirty area” are set to 2</w:t>
      </w:r>
      <w:r w:rsidRPr="00D6154D">
        <w:rPr>
          <w:i/>
          <w:iCs/>
          <w:vertAlign w:val="superscript"/>
          <w:lang w:val="en-CA"/>
        </w:rPr>
        <w:t>bitdepth-1</w:t>
      </w:r>
      <w:r w:rsidRPr="00D6154D">
        <w:rPr>
          <w:lang w:val="en-CA"/>
        </w:rPr>
        <w:t>.</w:t>
      </w:r>
    </w:p>
    <w:p w14:paraId="2A783BE2" w14:textId="77777777" w:rsidR="00D6154D" w:rsidRPr="00D6154D" w:rsidRDefault="00D6154D" w:rsidP="00D6154D">
      <w:pPr>
        <w:rPr>
          <w:lang w:val="en-CA"/>
        </w:rPr>
      </w:pPr>
      <w:r w:rsidRPr="00D6154D">
        <w:rPr>
          <w:lang w:val="en-CA"/>
        </w:rPr>
        <w:t xml:space="preserve">In this test, the “dirty area” is padded using samples from the “clean area” of the reference as shown in </w:t>
      </w:r>
      <w:r w:rsidRPr="00D6154D">
        <w:rPr>
          <w:lang w:val="en-CA"/>
        </w:rPr>
        <w:fldChar w:fldCharType="begin"/>
      </w:r>
      <w:r w:rsidRPr="00D6154D">
        <w:rPr>
          <w:lang w:val="en-CA"/>
        </w:rPr>
        <w:instrText xml:space="preserve"> REF _Ref132721880 \h  \* MERGEFORMAT </w:instrText>
      </w:r>
      <w:r w:rsidRPr="00D6154D">
        <w:rPr>
          <w:lang w:val="en-CA"/>
        </w:rPr>
      </w:r>
      <w:r w:rsidRPr="00D6154D">
        <w:rPr>
          <w:lang w:val="en-CA"/>
        </w:rPr>
        <w:fldChar w:fldCharType="separate"/>
      </w:r>
      <w:r w:rsidRPr="00D6154D">
        <w:rPr>
          <w:lang w:val="en-CA"/>
        </w:rPr>
        <w:t>Figure 13</w:t>
      </w:r>
      <w:r w:rsidRPr="00D6154D">
        <w:rPr>
          <w:lang w:val="en-CA"/>
        </w:rPr>
        <w:fldChar w:fldCharType="end"/>
      </w:r>
      <w:r w:rsidRPr="00D6154D">
        <w:rPr>
          <w:lang w:val="en-CA"/>
        </w:rPr>
        <w:t>.</w:t>
      </w:r>
    </w:p>
    <w:p w14:paraId="619E1F85" w14:textId="77777777" w:rsidR="00D6154D" w:rsidRPr="00D6154D" w:rsidRDefault="00D6154D" w:rsidP="00D6154D">
      <w:pPr>
        <w:rPr>
          <w:lang w:val="en-CA"/>
        </w:rPr>
      </w:pPr>
      <w:r w:rsidRPr="00D6154D">
        <w:rPr>
          <w:noProof/>
          <w:lang w:val="en-CA"/>
        </w:rPr>
        <w:lastRenderedPageBreak/>
        <w:drawing>
          <wp:inline distT="0" distB="0" distL="0" distR="0" wp14:anchorId="6AD0423B" wp14:editId="5289C6EC">
            <wp:extent cx="3716020" cy="2143125"/>
            <wp:effectExtent l="0" t="0" r="0" b="9525"/>
            <wp:docPr id="45" name="Picture 45" descr="A picture containing sport, athletic gam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54603" descr="A picture containing sport, athletic game, indoor, floor&#10;&#10;Description automatically generated"/>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716020" cy="2143125"/>
                    </a:xfrm>
                    <a:prstGeom prst="rect">
                      <a:avLst/>
                    </a:prstGeom>
                    <a:noFill/>
                    <a:ln>
                      <a:noFill/>
                    </a:ln>
                  </pic:spPr>
                </pic:pic>
              </a:graphicData>
            </a:graphic>
          </wp:inline>
        </w:drawing>
      </w:r>
    </w:p>
    <w:p w14:paraId="0A2C2A08" w14:textId="77777777" w:rsidR="00D6154D" w:rsidRPr="00D6154D" w:rsidRDefault="00D6154D" w:rsidP="00D6154D">
      <w:pPr>
        <w:rPr>
          <w:lang w:val="en-CA"/>
        </w:rPr>
      </w:pPr>
      <w:bookmarkStart w:id="2435" w:name="_Ref132721880"/>
      <w:r w:rsidRPr="00D6154D">
        <w:rPr>
          <w:lang w:val="en-CA"/>
        </w:rPr>
        <w:t xml:space="preserve">Figure </w:t>
      </w:r>
      <w:r w:rsidRPr="00D6154D">
        <w:rPr>
          <w:lang w:val="en-CA"/>
        </w:rPr>
        <w:fldChar w:fldCharType="begin"/>
      </w:r>
      <w:r w:rsidRPr="00D6154D">
        <w:rPr>
          <w:lang w:val="en-CA"/>
        </w:rPr>
        <w:instrText xml:space="preserve"> SEQ Figure \* ARABIC </w:instrText>
      </w:r>
      <w:r w:rsidRPr="00D6154D">
        <w:rPr>
          <w:lang w:val="en-CA"/>
        </w:rPr>
        <w:fldChar w:fldCharType="separate"/>
      </w:r>
      <w:r w:rsidRPr="00D6154D">
        <w:rPr>
          <w:lang w:val="en-CA"/>
        </w:rPr>
        <w:t>13</w:t>
      </w:r>
      <w:r w:rsidRPr="00D6154D">
        <w:rPr>
          <w:lang w:val="en-CA"/>
        </w:rPr>
        <w:fldChar w:fldCharType="end"/>
      </w:r>
      <w:bookmarkEnd w:id="2435"/>
      <w:r w:rsidRPr="00D6154D">
        <w:rPr>
          <w:lang w:val="en-CA"/>
        </w:rPr>
        <w:t>. Padding of the "dirty area"</w:t>
      </w:r>
    </w:p>
    <w:p w14:paraId="5B5519EB" w14:textId="4148729E" w:rsidR="00D6154D" w:rsidRDefault="00D6154D" w:rsidP="00D6154D">
      <w:pPr>
        <w:rPr>
          <w:lang w:val="en-CA"/>
        </w:rPr>
      </w:pPr>
      <w:r w:rsidRPr="00D6154D">
        <w:rPr>
          <w:lang w:val="en-CA"/>
        </w:rPr>
        <w:t>The test was conducted using LB configuration following GDR test conditions described in EE2 (JVET-AC2024).</w:t>
      </w:r>
    </w:p>
    <w:p w14:paraId="1361EF72" w14:textId="023B2BB1" w:rsidR="00D96DA0" w:rsidRDefault="00D96DA0" w:rsidP="00D6154D">
      <w:pPr>
        <w:rPr>
          <w:lang w:val="en-CA"/>
        </w:rPr>
      </w:pPr>
      <w:r>
        <w:rPr>
          <w:lang w:val="en-CA"/>
        </w:rPr>
        <w:t>Gain for LDB:</w:t>
      </w:r>
    </w:p>
    <w:tbl>
      <w:tblPr>
        <w:tblStyle w:val="Tabellenraster"/>
        <w:tblW w:w="0" w:type="auto"/>
        <w:tblLook w:val="04A0" w:firstRow="1" w:lastRow="0" w:firstColumn="1" w:lastColumn="0" w:noHBand="0" w:noVBand="1"/>
      </w:tblPr>
      <w:tblGrid>
        <w:gridCol w:w="900"/>
        <w:gridCol w:w="900"/>
        <w:gridCol w:w="900"/>
        <w:gridCol w:w="900"/>
        <w:gridCol w:w="900"/>
      </w:tblGrid>
      <w:tr w:rsidR="00D96DA0" w:rsidRPr="00D96DA0" w14:paraId="56A0028A" w14:textId="77777777" w:rsidTr="00D96DA0">
        <w:trPr>
          <w:trHeight w:val="300"/>
        </w:trPr>
        <w:tc>
          <w:tcPr>
            <w:tcW w:w="900" w:type="dxa"/>
            <w:noWrap/>
            <w:hideMark/>
          </w:tcPr>
          <w:p w14:paraId="34D5B8BE" w14:textId="77777777" w:rsidR="00D96DA0" w:rsidRPr="00D96DA0" w:rsidRDefault="00D96DA0" w:rsidP="00D96DA0">
            <w:r w:rsidRPr="00D96DA0">
              <w:t>-0,22%</w:t>
            </w:r>
          </w:p>
        </w:tc>
        <w:tc>
          <w:tcPr>
            <w:tcW w:w="900" w:type="dxa"/>
            <w:noWrap/>
            <w:hideMark/>
          </w:tcPr>
          <w:p w14:paraId="061D1C55" w14:textId="77777777" w:rsidR="00D96DA0" w:rsidRPr="00D96DA0" w:rsidRDefault="00D96DA0" w:rsidP="00D96DA0">
            <w:r w:rsidRPr="00D96DA0">
              <w:t>-0,09%</w:t>
            </w:r>
          </w:p>
        </w:tc>
        <w:tc>
          <w:tcPr>
            <w:tcW w:w="900" w:type="dxa"/>
            <w:noWrap/>
            <w:hideMark/>
          </w:tcPr>
          <w:p w14:paraId="25D48B0C" w14:textId="77777777" w:rsidR="00D96DA0" w:rsidRPr="00D96DA0" w:rsidRDefault="00D96DA0" w:rsidP="00D96DA0">
            <w:r w:rsidRPr="00D96DA0">
              <w:t>-0,05%</w:t>
            </w:r>
          </w:p>
        </w:tc>
        <w:tc>
          <w:tcPr>
            <w:tcW w:w="900" w:type="dxa"/>
            <w:noWrap/>
            <w:hideMark/>
          </w:tcPr>
          <w:p w14:paraId="65E71E9A" w14:textId="77777777" w:rsidR="00D96DA0" w:rsidRPr="00D96DA0" w:rsidRDefault="00D96DA0" w:rsidP="00D96DA0">
            <w:r w:rsidRPr="00D96DA0">
              <w:t>101%</w:t>
            </w:r>
          </w:p>
        </w:tc>
        <w:tc>
          <w:tcPr>
            <w:tcW w:w="900" w:type="dxa"/>
            <w:noWrap/>
            <w:hideMark/>
          </w:tcPr>
          <w:p w14:paraId="6E8DF294" w14:textId="77777777" w:rsidR="00D96DA0" w:rsidRPr="00D96DA0" w:rsidRDefault="00D96DA0" w:rsidP="00D96DA0">
            <w:r w:rsidRPr="00D96DA0">
              <w:t>100%</w:t>
            </w:r>
          </w:p>
        </w:tc>
      </w:tr>
    </w:tbl>
    <w:p w14:paraId="3307C645" w14:textId="21E0FB86" w:rsidR="00D96DA0" w:rsidRDefault="00D96DA0" w:rsidP="00D6154D">
      <w:pPr>
        <w:rPr>
          <w:lang w:val="en-CA"/>
        </w:rPr>
      </w:pPr>
    </w:p>
    <w:p w14:paraId="4F1E0936" w14:textId="7F75FA24" w:rsidR="00D96DA0" w:rsidRDefault="00D96DA0" w:rsidP="00D6154D">
      <w:pPr>
        <w:rPr>
          <w:lang w:val="en-CA"/>
        </w:rPr>
      </w:pPr>
      <w:r>
        <w:rPr>
          <w:lang w:val="en-CA"/>
        </w:rPr>
        <w:t xml:space="preserve">This is asserted to be a reasonable improvement of GDR. </w:t>
      </w:r>
      <w:r w:rsidRPr="00792EDE">
        <w:rPr>
          <w:highlight w:val="yellow"/>
          <w:lang w:val="en-CA"/>
        </w:rPr>
        <w:t>Decision:</w:t>
      </w:r>
      <w:r>
        <w:rPr>
          <w:lang w:val="en-CA"/>
        </w:rPr>
        <w:t xml:space="preserve"> Adopt JVET-AD0123.</w:t>
      </w:r>
    </w:p>
    <w:p w14:paraId="42709B7A" w14:textId="77777777" w:rsidR="00D6154D" w:rsidRDefault="00D6154D" w:rsidP="00EC31E1">
      <w:pPr>
        <w:rPr>
          <w:lang w:val="en-CA"/>
        </w:rPr>
      </w:pPr>
    </w:p>
    <w:p w14:paraId="2827A4AD" w14:textId="77777777" w:rsidR="00D6154D" w:rsidRPr="001744F4" w:rsidRDefault="00D6154D" w:rsidP="00792EDE">
      <w:pPr>
        <w:rPr>
          <w:lang w:val="en-CA"/>
        </w:rPr>
      </w:pPr>
    </w:p>
    <w:p w14:paraId="7DDD03C6" w14:textId="71C973A0" w:rsidR="00E03821" w:rsidRPr="00AB703B" w:rsidRDefault="00E03821" w:rsidP="00B0633D">
      <w:pPr>
        <w:pStyle w:val="berschrift3"/>
        <w:rPr>
          <w:lang w:val="en-CA"/>
        </w:rPr>
      </w:pPr>
      <w:bookmarkStart w:id="2436" w:name="_Ref109033174"/>
      <w:bookmarkEnd w:id="2414"/>
      <w:r w:rsidRPr="00AB703B">
        <w:rPr>
          <w:lang w:val="en-CA"/>
        </w:rPr>
        <w:t>EE2 contributions: Enhanced compression beyond VVC capability (</w:t>
      </w:r>
      <w:r w:rsidR="00795A95">
        <w:rPr>
          <w:lang w:val="en-CA"/>
        </w:rPr>
        <w:t>53</w:t>
      </w:r>
      <w:r w:rsidRPr="00AB703B">
        <w:rPr>
          <w:lang w:val="en-CA"/>
        </w:rPr>
        <w:t>)</w:t>
      </w:r>
      <w:bookmarkEnd w:id="2436"/>
    </w:p>
    <w:p w14:paraId="3E86BD21" w14:textId="77777777" w:rsidR="001D63D5" w:rsidRPr="00AB703B" w:rsidRDefault="001D63D5" w:rsidP="001D63D5">
      <w:pPr>
        <w:rPr>
          <w:lang w:val="en-CA"/>
        </w:rPr>
      </w:pPr>
      <w:bookmarkStart w:id="2437" w:name="_Ref79763349"/>
      <w:bookmarkStart w:id="2438" w:name="_Ref104396371"/>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23C6DE3A" w14:textId="5212750D" w:rsidR="004901D6"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194D2D63" w14:textId="72A49306" w:rsidR="009142A6" w:rsidRDefault="00986A10" w:rsidP="00E3213A">
      <w:pPr>
        <w:pStyle w:val="berschrift9"/>
        <w:rPr>
          <w:sz w:val="24"/>
          <w:lang w:val="en-CA" w:eastAsia="de-DE"/>
        </w:rPr>
      </w:pPr>
      <w:hyperlink r:id="rId729" w:history="1">
        <w:r w:rsidR="009142A6" w:rsidRPr="00581C7D">
          <w:rPr>
            <w:color w:val="0000FF"/>
            <w:sz w:val="24"/>
            <w:u w:val="single"/>
            <w:lang w:val="en-CA" w:eastAsia="de-DE"/>
          </w:rPr>
          <w:t>JVET-AD0071</w:t>
        </w:r>
      </w:hyperlink>
      <w:r w:rsidR="009142A6" w:rsidRPr="00581C7D">
        <w:rPr>
          <w:sz w:val="24"/>
          <w:lang w:val="en-CA" w:eastAsia="de-DE"/>
        </w:rPr>
        <w:t xml:space="preserve"> EE2-1.21: Modifications on template-based multiple reference line intra prediction [L. Xu, Y. Yu, H. Yu, D. Wang (OPPO)]</w:t>
      </w:r>
    </w:p>
    <w:p w14:paraId="2EA94AFC" w14:textId="77777777" w:rsidR="00E07FDD" w:rsidRPr="00E07FDD" w:rsidRDefault="00E07FDD" w:rsidP="00E07FDD">
      <w:pPr>
        <w:rPr>
          <w:lang w:val="en-CA" w:eastAsia="de-DE"/>
        </w:rPr>
      </w:pPr>
    </w:p>
    <w:p w14:paraId="40D2EA3C" w14:textId="2FAE7E7D" w:rsidR="009142A6" w:rsidRDefault="00986A10" w:rsidP="00E3213A">
      <w:pPr>
        <w:pStyle w:val="berschrift9"/>
        <w:rPr>
          <w:sz w:val="24"/>
          <w:lang w:val="en-CA" w:eastAsia="de-DE"/>
        </w:rPr>
      </w:pPr>
      <w:hyperlink r:id="rId730" w:history="1">
        <w:r w:rsidR="009142A6" w:rsidRPr="00581C7D">
          <w:rPr>
            <w:color w:val="0000FF"/>
            <w:sz w:val="24"/>
            <w:u w:val="single"/>
            <w:lang w:val="en-CA" w:eastAsia="de-DE"/>
          </w:rPr>
          <w:t>JVET-AD0072</w:t>
        </w:r>
      </w:hyperlink>
      <w:r w:rsidR="009142A6" w:rsidRPr="00581C7D">
        <w:rPr>
          <w:sz w:val="24"/>
          <w:lang w:val="en-CA" w:eastAsia="de-DE"/>
        </w:rPr>
        <w:t xml:space="preserve"> EE2-1.11: Intra template matching prediction fusion [L. Zhang, F. Wang, Y. Yu, H. Yu, D. Wang (OPPO)]</w:t>
      </w:r>
    </w:p>
    <w:p w14:paraId="54374C30" w14:textId="16C3F721" w:rsidR="00E07FDD" w:rsidRDefault="00E07FDD" w:rsidP="00E07FDD">
      <w:pPr>
        <w:rPr>
          <w:lang w:val="en-CA" w:eastAsia="de-DE"/>
        </w:rPr>
      </w:pPr>
    </w:p>
    <w:p w14:paraId="64DEAB2B" w14:textId="1A5BD420" w:rsidR="007562C8" w:rsidRPr="00BD00E7" w:rsidRDefault="00986A10" w:rsidP="00867233">
      <w:pPr>
        <w:pStyle w:val="berschrift9"/>
        <w:rPr>
          <w:sz w:val="24"/>
          <w:lang w:val="en-CA" w:eastAsia="de-DE"/>
        </w:rPr>
      </w:pPr>
      <w:hyperlink r:id="rId731" w:history="1">
        <w:r w:rsidR="007562C8" w:rsidRPr="00BD00E7">
          <w:rPr>
            <w:color w:val="0000FF"/>
            <w:sz w:val="24"/>
            <w:u w:val="single"/>
            <w:lang w:val="en-CA" w:eastAsia="de-DE"/>
          </w:rPr>
          <w:t>JVET-AD0309</w:t>
        </w:r>
      </w:hyperlink>
      <w:r w:rsidR="007562C8" w:rsidRPr="00BD00E7">
        <w:rPr>
          <w:sz w:val="24"/>
          <w:lang w:val="en-CA" w:eastAsia="de-DE"/>
        </w:rPr>
        <w:t xml:space="preserve"> Crosscheck of JVET-AD0072 (EE2-1.11: Intra template matching prediction fusion) [F. Pu (Dolby)] [late]</w:t>
      </w:r>
    </w:p>
    <w:p w14:paraId="76EC5DFD" w14:textId="77777777" w:rsidR="007562C8" w:rsidRPr="00E07FDD" w:rsidRDefault="007562C8" w:rsidP="00E07FDD">
      <w:pPr>
        <w:rPr>
          <w:lang w:val="en-CA" w:eastAsia="de-DE"/>
        </w:rPr>
      </w:pPr>
    </w:p>
    <w:p w14:paraId="7670CD45" w14:textId="6872B1EA" w:rsidR="009142A6" w:rsidRDefault="00986A10" w:rsidP="00E3213A">
      <w:pPr>
        <w:pStyle w:val="berschrift9"/>
        <w:rPr>
          <w:sz w:val="24"/>
          <w:lang w:val="en-CA" w:eastAsia="de-DE"/>
        </w:rPr>
      </w:pPr>
      <w:hyperlink r:id="rId732" w:history="1">
        <w:r w:rsidR="009142A6" w:rsidRPr="00581C7D">
          <w:rPr>
            <w:color w:val="0000FF"/>
            <w:sz w:val="24"/>
            <w:u w:val="single"/>
            <w:lang w:val="en-CA" w:eastAsia="de-DE"/>
          </w:rPr>
          <w:t>JVET-AD0073</w:t>
        </w:r>
      </w:hyperlink>
      <w:r w:rsidR="009142A6" w:rsidRPr="00581C7D">
        <w:rPr>
          <w:sz w:val="24"/>
          <w:lang w:val="en-CA" w:eastAsia="de-DE"/>
        </w:rPr>
        <w:t xml:space="preserve"> EE2-1.10 multi-candidate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13204E1B" w14:textId="75CC53EB" w:rsidR="00E07FDD" w:rsidRDefault="00E07FDD" w:rsidP="00E07FDD">
      <w:pPr>
        <w:rPr>
          <w:lang w:val="en-CA" w:eastAsia="de-DE"/>
        </w:rPr>
      </w:pPr>
    </w:p>
    <w:p w14:paraId="665CEC65" w14:textId="4FE59ED3" w:rsidR="00097A5E" w:rsidRPr="00C74CD0" w:rsidRDefault="00986A10" w:rsidP="00867233">
      <w:pPr>
        <w:pStyle w:val="berschrift9"/>
        <w:rPr>
          <w:sz w:val="24"/>
          <w:lang w:val="en-CA" w:eastAsia="de-DE"/>
        </w:rPr>
      </w:pPr>
      <w:hyperlink r:id="rId733" w:history="1">
        <w:r w:rsidR="00097A5E" w:rsidRPr="00C74CD0">
          <w:rPr>
            <w:color w:val="0000FF"/>
            <w:sz w:val="24"/>
            <w:u w:val="single"/>
            <w:lang w:val="en-CA" w:eastAsia="de-DE"/>
          </w:rPr>
          <w:t>JVET-AD0327</w:t>
        </w:r>
      </w:hyperlink>
      <w:r w:rsidR="00097A5E" w:rsidRPr="00C74CD0">
        <w:rPr>
          <w:sz w:val="24"/>
          <w:lang w:val="en-CA" w:eastAsia="de-DE"/>
        </w:rPr>
        <w:t xml:space="preserve"> Crosscheck of JVET-AD0073 (EE2-1.10 Multi-candidate </w:t>
      </w:r>
      <w:proofErr w:type="spellStart"/>
      <w:r w:rsidR="00097A5E" w:rsidRPr="00C74CD0">
        <w:rPr>
          <w:sz w:val="24"/>
          <w:lang w:val="en-CA" w:eastAsia="de-DE"/>
        </w:rPr>
        <w:t>IntraTMP</w:t>
      </w:r>
      <w:proofErr w:type="spellEnd"/>
      <w:r w:rsidR="00097A5E" w:rsidRPr="00C74CD0">
        <w:rPr>
          <w:sz w:val="24"/>
          <w:lang w:val="en-CA" w:eastAsia="de-DE"/>
        </w:rPr>
        <w:t xml:space="preserve">)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3ABC56DB" w14:textId="77777777" w:rsidR="00097A5E" w:rsidRPr="00E07FDD" w:rsidRDefault="00097A5E" w:rsidP="00E07FDD">
      <w:pPr>
        <w:rPr>
          <w:lang w:val="en-CA" w:eastAsia="de-DE"/>
        </w:rPr>
      </w:pPr>
    </w:p>
    <w:p w14:paraId="607FC939" w14:textId="59610B18" w:rsidR="009142A6" w:rsidRDefault="00986A10" w:rsidP="00E3213A">
      <w:pPr>
        <w:pStyle w:val="berschrift9"/>
        <w:rPr>
          <w:sz w:val="24"/>
          <w:lang w:val="en-CA" w:eastAsia="de-DE"/>
        </w:rPr>
      </w:pPr>
      <w:hyperlink r:id="rId734" w:history="1">
        <w:r w:rsidR="009142A6" w:rsidRPr="00581C7D">
          <w:rPr>
            <w:color w:val="0000FF"/>
            <w:sz w:val="24"/>
            <w:u w:val="single"/>
            <w:lang w:val="en-CA" w:eastAsia="de-DE"/>
          </w:rPr>
          <w:t>JVET-AD0074</w:t>
        </w:r>
      </w:hyperlink>
      <w:r w:rsidR="009142A6" w:rsidRPr="00581C7D">
        <w:rPr>
          <w:sz w:val="24"/>
          <w:lang w:val="en-CA" w:eastAsia="de-DE"/>
        </w:rPr>
        <w:t xml:space="preserve"> EE2-1.14b Enlarge search range for small blocks in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7AF374C7" w14:textId="77777777" w:rsidR="00E07FDD" w:rsidRPr="00E07FDD" w:rsidRDefault="00E07FDD" w:rsidP="00E07FDD">
      <w:pPr>
        <w:rPr>
          <w:lang w:val="en-CA" w:eastAsia="de-DE"/>
        </w:rPr>
      </w:pPr>
    </w:p>
    <w:p w14:paraId="215784F9" w14:textId="68D3E70F" w:rsidR="009142A6" w:rsidRDefault="00986A10" w:rsidP="00E3213A">
      <w:pPr>
        <w:pStyle w:val="berschrift9"/>
        <w:rPr>
          <w:sz w:val="24"/>
          <w:lang w:val="en-CA" w:eastAsia="de-DE"/>
        </w:rPr>
      </w:pPr>
      <w:hyperlink r:id="rId735" w:history="1">
        <w:r w:rsidR="009142A6" w:rsidRPr="00581C7D">
          <w:rPr>
            <w:color w:val="0000FF"/>
            <w:sz w:val="24"/>
            <w:u w:val="single"/>
            <w:lang w:val="en-CA" w:eastAsia="de-DE"/>
          </w:rPr>
          <w:t>JVET-AD0075</w:t>
        </w:r>
      </w:hyperlink>
      <w:r w:rsidR="009142A6" w:rsidRPr="00581C7D">
        <w:rPr>
          <w:sz w:val="24"/>
          <w:lang w:val="en-CA" w:eastAsia="de-DE"/>
        </w:rPr>
        <w:t xml:space="preserve"> EE2-1.14c combination test of EE2-1.14a and EE2-1.14b [Y. Ma, J. </w:t>
      </w:r>
      <w:proofErr w:type="spellStart"/>
      <w:r w:rsidR="009142A6" w:rsidRPr="00581C7D">
        <w:rPr>
          <w:sz w:val="24"/>
          <w:lang w:val="en-CA" w:eastAsia="de-DE"/>
        </w:rPr>
        <w:t>Huo</w:t>
      </w:r>
      <w:proofErr w:type="spellEnd"/>
      <w:r w:rsidR="009142A6" w:rsidRPr="00581C7D">
        <w:rPr>
          <w:sz w:val="24"/>
          <w:lang w:val="en-CA" w:eastAsia="de-DE"/>
        </w:rPr>
        <w:t xml:space="preserve">, H. Du, H. Zhang, Z. Zhang, W. </w:t>
      </w:r>
      <w:proofErr w:type="spellStart"/>
      <w:r w:rsidR="009142A6" w:rsidRPr="00581C7D">
        <w:rPr>
          <w:sz w:val="24"/>
          <w:lang w:val="en-CA" w:eastAsia="de-DE"/>
        </w:rPr>
        <w:t>Qiao</w:t>
      </w:r>
      <w:proofErr w:type="spellEnd"/>
      <w:r w:rsidR="009142A6" w:rsidRPr="00581C7D">
        <w:rPr>
          <w:sz w:val="24"/>
          <w:lang w:val="en-CA" w:eastAsia="de-DE"/>
        </w:rPr>
        <w:t>, F. Yang (</w:t>
      </w:r>
      <w:proofErr w:type="spellStart"/>
      <w:r w:rsidR="009142A6" w:rsidRPr="00581C7D">
        <w:rPr>
          <w:sz w:val="24"/>
          <w:lang w:val="en-CA" w:eastAsia="de-DE"/>
        </w:rPr>
        <w:t>Xidian</w:t>
      </w:r>
      <w:proofErr w:type="spellEnd"/>
      <w:r w:rsidR="009142A6" w:rsidRPr="00581C7D">
        <w:rPr>
          <w:sz w:val="24"/>
          <w:lang w:val="en-CA" w:eastAsia="de-DE"/>
        </w:rPr>
        <w:t xml:space="preserve"> Univ.), F. Wang, L. Zhang, Y. Yu, H. Yu, D. Wang (OPPO)]</w:t>
      </w:r>
    </w:p>
    <w:p w14:paraId="24541287" w14:textId="0F438731" w:rsidR="00E07FDD" w:rsidRDefault="00E07FDD" w:rsidP="00E07FDD">
      <w:pPr>
        <w:rPr>
          <w:lang w:val="en-CA" w:eastAsia="de-DE"/>
        </w:rPr>
      </w:pPr>
    </w:p>
    <w:p w14:paraId="7A04FB39" w14:textId="370ADE44" w:rsidR="00601EFB" w:rsidRPr="009B2F21" w:rsidRDefault="00986A10" w:rsidP="00867233">
      <w:pPr>
        <w:pStyle w:val="berschrift9"/>
        <w:rPr>
          <w:sz w:val="24"/>
          <w:lang w:val="en-CA" w:eastAsia="de-DE"/>
        </w:rPr>
      </w:pPr>
      <w:hyperlink r:id="rId736" w:history="1">
        <w:r w:rsidR="00601EFB" w:rsidRPr="008C23DD">
          <w:rPr>
            <w:color w:val="0000FF"/>
            <w:sz w:val="24"/>
            <w:u w:val="single"/>
            <w:lang w:val="en-CA" w:eastAsia="de-DE"/>
          </w:rPr>
          <w:t>JVET-AD0303</w:t>
        </w:r>
      </w:hyperlink>
      <w:r w:rsidR="00601EFB" w:rsidRPr="009B2F21">
        <w:rPr>
          <w:sz w:val="24"/>
          <w:lang w:val="en-CA" w:eastAsia="de-DE"/>
        </w:rPr>
        <w:t xml:space="preserve"> </w:t>
      </w:r>
      <w:r w:rsidR="00601EFB" w:rsidRPr="008C23DD">
        <w:rPr>
          <w:sz w:val="24"/>
          <w:lang w:val="en-CA" w:eastAsia="de-DE"/>
        </w:rPr>
        <w:t>crosscheck of JVET-AD0075 (EE2-1.14c combination test of EE2-1.14a and EE2-1.14b)</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2CA611C8" w14:textId="77777777" w:rsidR="00601EFB" w:rsidRPr="00E07FDD" w:rsidRDefault="00601EFB" w:rsidP="00E07FDD">
      <w:pPr>
        <w:rPr>
          <w:lang w:val="en-CA" w:eastAsia="de-DE"/>
        </w:rPr>
      </w:pPr>
    </w:p>
    <w:p w14:paraId="35950233" w14:textId="485783FC" w:rsidR="009142A6" w:rsidRDefault="00986A10" w:rsidP="00E3213A">
      <w:pPr>
        <w:pStyle w:val="berschrift9"/>
        <w:rPr>
          <w:sz w:val="24"/>
          <w:lang w:val="en-CA" w:eastAsia="de-DE"/>
        </w:rPr>
      </w:pPr>
      <w:hyperlink r:id="rId737" w:history="1">
        <w:r w:rsidR="009142A6" w:rsidRPr="00581C7D">
          <w:rPr>
            <w:color w:val="0000FF"/>
            <w:sz w:val="24"/>
            <w:u w:val="single"/>
            <w:lang w:val="en-CA" w:eastAsia="de-DE"/>
          </w:rPr>
          <w:t>JVET-AD0076</w:t>
        </w:r>
      </w:hyperlink>
      <w:r w:rsidR="009142A6" w:rsidRPr="00581C7D">
        <w:rPr>
          <w:sz w:val="24"/>
          <w:lang w:val="en-CA" w:eastAsia="de-DE"/>
        </w:rPr>
        <w:t xml:space="preserve"> EE2-1.20a/b: Combination of EE2-1.10, EE2-1.11 and EE2-1.14 [L. Zhang, F. Wang, Y. Yu, H. Yu, D. Wang (OPPO)]</w:t>
      </w:r>
    </w:p>
    <w:p w14:paraId="606F2433" w14:textId="13FD18F3" w:rsidR="00E07FDD" w:rsidRDefault="00E07FDD" w:rsidP="00E07FDD">
      <w:pPr>
        <w:rPr>
          <w:lang w:val="en-CA" w:eastAsia="de-DE"/>
        </w:rPr>
      </w:pPr>
    </w:p>
    <w:p w14:paraId="3AA53FF3" w14:textId="36FDB9D6" w:rsidR="00097A5E" w:rsidRPr="00C74CD0" w:rsidRDefault="00986A10" w:rsidP="00867233">
      <w:pPr>
        <w:pStyle w:val="berschrift9"/>
        <w:rPr>
          <w:sz w:val="24"/>
          <w:lang w:val="en-CA" w:eastAsia="de-DE"/>
        </w:rPr>
      </w:pPr>
      <w:hyperlink r:id="rId738" w:history="1">
        <w:r w:rsidR="00097A5E" w:rsidRPr="00C74CD0">
          <w:rPr>
            <w:color w:val="0000FF"/>
            <w:sz w:val="24"/>
            <w:u w:val="single"/>
            <w:lang w:val="en-CA" w:eastAsia="de-DE"/>
          </w:rPr>
          <w:t>JVET-AD0328</w:t>
        </w:r>
      </w:hyperlink>
      <w:r w:rsidR="00097A5E" w:rsidRPr="00C74CD0">
        <w:rPr>
          <w:sz w:val="24"/>
          <w:lang w:val="en-CA" w:eastAsia="de-DE"/>
        </w:rPr>
        <w:t xml:space="preserve"> Crosscheck of JVET-AD0076 (EE2-1.20a/b: Combination of EE2-1.10, EE2-1.11 and EE2-1.14)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6FB2D513" w14:textId="77777777" w:rsidR="00097A5E" w:rsidRPr="00E07FDD" w:rsidRDefault="00097A5E" w:rsidP="00E07FDD">
      <w:pPr>
        <w:rPr>
          <w:lang w:val="en-CA" w:eastAsia="de-DE"/>
        </w:rPr>
      </w:pPr>
    </w:p>
    <w:p w14:paraId="3ECAE5FE" w14:textId="22CCA793" w:rsidR="009142A6" w:rsidRDefault="00986A10" w:rsidP="00E3213A">
      <w:pPr>
        <w:pStyle w:val="berschrift9"/>
        <w:rPr>
          <w:sz w:val="24"/>
          <w:lang w:val="en-CA" w:eastAsia="de-DE"/>
        </w:rPr>
      </w:pPr>
      <w:hyperlink r:id="rId739" w:history="1">
        <w:r w:rsidR="009142A6" w:rsidRPr="00581C7D">
          <w:rPr>
            <w:color w:val="0000FF"/>
            <w:sz w:val="24"/>
            <w:u w:val="single"/>
            <w:lang w:val="en-CA" w:eastAsia="de-DE"/>
          </w:rPr>
          <w:t>JVET-AD0085</w:t>
        </w:r>
      </w:hyperlink>
      <w:r w:rsidR="009142A6" w:rsidRPr="00581C7D">
        <w:rPr>
          <w:sz w:val="24"/>
          <w:lang w:val="en-CA" w:eastAsia="de-DE"/>
        </w:rPr>
        <w:t xml:space="preserve"> EE2-1.24: Combinations of MPM related tests [L. Xu, Y. Yu, H. Yu, D. Wang (OPPO), </w:t>
      </w:r>
      <w:r w:rsidR="009142A6" w:rsidRPr="00CC3B96">
        <w:rPr>
          <w:sz w:val="24"/>
          <w:lang w:val="en-CA" w:eastAsia="de-DE"/>
        </w:rPr>
        <w:t xml:space="preserve">C. Zhou, Z. </w:t>
      </w:r>
      <w:proofErr w:type="spellStart"/>
      <w:r w:rsidR="009142A6" w:rsidRPr="00CC3B96">
        <w:rPr>
          <w:sz w:val="24"/>
          <w:lang w:val="en-CA" w:eastAsia="de-DE"/>
        </w:rPr>
        <w:t>Lv</w:t>
      </w:r>
      <w:proofErr w:type="spellEnd"/>
      <w:r w:rsidR="009142A6" w:rsidRPr="00CC3B96">
        <w:rPr>
          <w:sz w:val="24"/>
          <w:lang w:val="en-CA" w:eastAsia="de-DE"/>
        </w:rPr>
        <w:t>, J. Zhang</w:t>
      </w:r>
      <w:r w:rsidR="009142A6">
        <w:rPr>
          <w:sz w:val="24"/>
          <w:lang w:val="en-CA" w:eastAsia="de-DE"/>
        </w:rPr>
        <w:t xml:space="preserve"> </w:t>
      </w:r>
      <w:r w:rsidR="009142A6" w:rsidRPr="00CC3B96">
        <w:rPr>
          <w:sz w:val="24"/>
          <w:lang w:val="en-CA" w:eastAsia="de-DE"/>
        </w:rPr>
        <w:t xml:space="preserve">(vivo), H. Wang, Y. Chang, V. </w:t>
      </w:r>
      <w:proofErr w:type="spellStart"/>
      <w:r w:rsidR="009142A6" w:rsidRPr="00CC3B96">
        <w:rPr>
          <w:sz w:val="24"/>
          <w:lang w:val="en-CA" w:eastAsia="de-DE"/>
        </w:rPr>
        <w:t>Seregin</w:t>
      </w:r>
      <w:proofErr w:type="spellEnd"/>
      <w:r w:rsidR="009142A6" w:rsidRPr="00CC3B96">
        <w:rPr>
          <w:sz w:val="24"/>
          <w:lang w:val="en-CA" w:eastAsia="de-DE"/>
        </w:rPr>
        <w:t xml:space="preserve">, M. </w:t>
      </w:r>
      <w:proofErr w:type="spellStart"/>
      <w:r w:rsidR="009142A6" w:rsidRPr="00CC3B96">
        <w:rPr>
          <w:sz w:val="24"/>
          <w:lang w:val="en-CA" w:eastAsia="de-DE"/>
        </w:rPr>
        <w:t>Karczewicz</w:t>
      </w:r>
      <w:proofErr w:type="spellEnd"/>
      <w:r w:rsidR="009142A6">
        <w:rPr>
          <w:sz w:val="24"/>
          <w:lang w:val="en-CA" w:eastAsia="de-DE"/>
        </w:rPr>
        <w:t xml:space="preserve"> </w:t>
      </w:r>
      <w:r w:rsidR="009142A6" w:rsidRPr="00CC3B96">
        <w:rPr>
          <w:sz w:val="24"/>
          <w:lang w:val="en-CA" w:eastAsia="de-DE"/>
        </w:rPr>
        <w:t>(Qualcomm)</w:t>
      </w:r>
      <w:r w:rsidR="009142A6" w:rsidRPr="00581C7D">
        <w:rPr>
          <w:sz w:val="24"/>
          <w:lang w:val="en-CA" w:eastAsia="de-DE"/>
        </w:rPr>
        <w:t>]</w:t>
      </w:r>
    </w:p>
    <w:p w14:paraId="20456D39" w14:textId="3818EC70" w:rsidR="00E07FDD" w:rsidRDefault="00E07FDD" w:rsidP="00E07FDD">
      <w:pPr>
        <w:rPr>
          <w:lang w:val="en-CA" w:eastAsia="de-DE"/>
        </w:rPr>
      </w:pPr>
    </w:p>
    <w:p w14:paraId="601A5A16" w14:textId="3ECF0622" w:rsidR="00AA3B02" w:rsidRPr="00CC718D" w:rsidRDefault="00986A10" w:rsidP="006416A8">
      <w:pPr>
        <w:pStyle w:val="berschrift9"/>
        <w:rPr>
          <w:sz w:val="24"/>
          <w:lang w:val="en-CA" w:eastAsia="de-DE"/>
        </w:rPr>
      </w:pPr>
      <w:hyperlink r:id="rId740" w:history="1">
        <w:r w:rsidR="00AA3B02" w:rsidRPr="009E5F49">
          <w:rPr>
            <w:color w:val="0000FF"/>
            <w:sz w:val="24"/>
            <w:u w:val="single"/>
            <w:lang w:val="en-CA" w:eastAsia="de-DE"/>
          </w:rPr>
          <w:t>JVET-AD0265</w:t>
        </w:r>
      </w:hyperlink>
      <w:r w:rsidR="00AA3B02" w:rsidRPr="00CC718D">
        <w:rPr>
          <w:sz w:val="24"/>
          <w:lang w:val="en-CA" w:eastAsia="de-DE"/>
        </w:rPr>
        <w:t xml:space="preserve"> </w:t>
      </w:r>
      <w:r w:rsidR="00AA3B02" w:rsidRPr="009E5F49">
        <w:rPr>
          <w:sz w:val="24"/>
          <w:lang w:val="en-CA" w:eastAsia="de-DE"/>
        </w:rPr>
        <w:t>Crosscheck of JVET-AD0085 EE2-1.24d: Combinations of MPM related tests</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2F335A42" w14:textId="4D6AD727" w:rsidR="00AA3B02" w:rsidRDefault="00AA3B02" w:rsidP="00E07FDD">
      <w:pPr>
        <w:rPr>
          <w:lang w:val="en-CA" w:eastAsia="de-DE"/>
        </w:rPr>
      </w:pPr>
    </w:p>
    <w:p w14:paraId="49859B89" w14:textId="272B1374" w:rsidR="00B3517B" w:rsidRPr="009B2F21" w:rsidRDefault="00986A10" w:rsidP="00867233">
      <w:pPr>
        <w:pStyle w:val="berschrift9"/>
        <w:rPr>
          <w:sz w:val="24"/>
          <w:lang w:val="en-CA" w:eastAsia="de-DE"/>
        </w:rPr>
      </w:pPr>
      <w:hyperlink r:id="rId741" w:history="1">
        <w:r w:rsidR="00B3517B" w:rsidRPr="008C23DD">
          <w:rPr>
            <w:color w:val="0000FF"/>
            <w:sz w:val="24"/>
            <w:u w:val="single"/>
            <w:lang w:val="en-CA" w:eastAsia="de-DE"/>
          </w:rPr>
          <w:t>JVET-AD0287</w:t>
        </w:r>
      </w:hyperlink>
      <w:r w:rsidR="00B3517B" w:rsidRPr="009B2F21">
        <w:rPr>
          <w:sz w:val="24"/>
          <w:lang w:val="en-CA" w:eastAsia="de-DE"/>
        </w:rPr>
        <w:t xml:space="preserve"> </w:t>
      </w:r>
      <w:r w:rsidR="00B3517B" w:rsidRPr="008C23DD">
        <w:rPr>
          <w:sz w:val="24"/>
          <w:lang w:val="en-CA" w:eastAsia="de-DE"/>
        </w:rPr>
        <w:t>Crosscheck of JVET-AD0085 (EE2-1.24a: Combinations of MPM related tests)</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16CCCA9D" w14:textId="77777777" w:rsidR="00B3517B" w:rsidRPr="00E07FDD" w:rsidRDefault="00B3517B" w:rsidP="00E07FDD">
      <w:pPr>
        <w:rPr>
          <w:lang w:val="en-CA" w:eastAsia="de-DE"/>
        </w:rPr>
      </w:pPr>
    </w:p>
    <w:p w14:paraId="08E6218F" w14:textId="34F8D65C" w:rsidR="009142A6" w:rsidRDefault="00986A10" w:rsidP="00E3213A">
      <w:pPr>
        <w:pStyle w:val="berschrift9"/>
        <w:rPr>
          <w:sz w:val="24"/>
          <w:lang w:val="en-CA" w:eastAsia="de-DE"/>
        </w:rPr>
      </w:pPr>
      <w:hyperlink r:id="rId742" w:history="1">
        <w:r w:rsidR="009142A6" w:rsidRPr="00581C7D">
          <w:rPr>
            <w:color w:val="0000FF"/>
            <w:sz w:val="24"/>
            <w:u w:val="single"/>
            <w:lang w:val="en-CA" w:eastAsia="de-DE"/>
          </w:rPr>
          <w:t>JVET-AD0086</w:t>
        </w:r>
      </w:hyperlink>
      <w:r w:rsidR="009142A6" w:rsidRPr="00581C7D">
        <w:rPr>
          <w:sz w:val="24"/>
          <w:lang w:val="en-CA" w:eastAsia="de-DE"/>
        </w:rPr>
        <w:t xml:space="preserve"> EE2-1.20i/j: Combination of </w:t>
      </w:r>
      <w:proofErr w:type="spellStart"/>
      <w:r w:rsidR="009142A6" w:rsidRPr="00581C7D">
        <w:rPr>
          <w:sz w:val="24"/>
          <w:lang w:val="en-CA" w:eastAsia="de-DE"/>
        </w:rPr>
        <w:t>IntraTMP</w:t>
      </w:r>
      <w:proofErr w:type="spellEnd"/>
      <w:r w:rsidR="009142A6" w:rsidRPr="00581C7D">
        <w:rPr>
          <w:sz w:val="24"/>
          <w:lang w:val="en-CA" w:eastAsia="de-DE"/>
        </w:rPr>
        <w:t xml:space="preserve"> tests [F. Wang, L. Zhang, Y. Yu, H. Yu, D. Wang (OPPO), </w:t>
      </w:r>
      <w:r w:rsidR="009142A6" w:rsidRPr="00C002AE">
        <w:rPr>
          <w:sz w:val="24"/>
          <w:lang w:val="en-CA" w:eastAsia="de-DE"/>
        </w:rPr>
        <w:t xml:space="preserve">Y. Ma, H. Zhang, J. </w:t>
      </w:r>
      <w:proofErr w:type="spellStart"/>
      <w:r w:rsidR="009142A6" w:rsidRPr="00C002AE">
        <w:rPr>
          <w:sz w:val="24"/>
          <w:lang w:val="en-CA" w:eastAsia="de-DE"/>
        </w:rPr>
        <w:t>Huo</w:t>
      </w:r>
      <w:proofErr w:type="spellEnd"/>
      <w:r w:rsidR="009142A6" w:rsidRPr="00C002AE">
        <w:rPr>
          <w:sz w:val="24"/>
          <w:lang w:val="en-CA" w:eastAsia="de-DE"/>
        </w:rPr>
        <w:t>, F. Yang (</w:t>
      </w:r>
      <w:proofErr w:type="spellStart"/>
      <w:r w:rsidR="009142A6" w:rsidRPr="00C002AE">
        <w:rPr>
          <w:sz w:val="24"/>
          <w:lang w:val="en-CA" w:eastAsia="de-DE"/>
        </w:rPr>
        <w:t>Xidian</w:t>
      </w:r>
      <w:proofErr w:type="spellEnd"/>
      <w:r w:rsidR="009142A6" w:rsidRPr="00C002AE">
        <w:rPr>
          <w:sz w:val="24"/>
          <w:lang w:val="en-CA" w:eastAsia="de-DE"/>
        </w:rPr>
        <w:t xml:space="preserve"> Univ.), P. Lin, J. Lin, V. </w:t>
      </w:r>
      <w:proofErr w:type="spellStart"/>
      <w:r w:rsidR="009142A6" w:rsidRPr="00C002AE">
        <w:rPr>
          <w:sz w:val="24"/>
          <w:lang w:val="en-CA" w:eastAsia="de-DE"/>
        </w:rPr>
        <w:t>Seregin</w:t>
      </w:r>
      <w:proofErr w:type="spellEnd"/>
      <w:r w:rsidR="009142A6" w:rsidRPr="00C002AE">
        <w:rPr>
          <w:sz w:val="24"/>
          <w:lang w:val="en-CA" w:eastAsia="de-DE"/>
        </w:rPr>
        <w:t xml:space="preserve">, M. </w:t>
      </w:r>
      <w:proofErr w:type="spellStart"/>
      <w:r w:rsidR="009142A6" w:rsidRPr="00C002AE">
        <w:rPr>
          <w:sz w:val="24"/>
          <w:lang w:val="en-CA" w:eastAsia="de-DE"/>
        </w:rPr>
        <w:t>Karczewicz</w:t>
      </w:r>
      <w:proofErr w:type="spellEnd"/>
      <w:r w:rsidR="009142A6">
        <w:rPr>
          <w:sz w:val="24"/>
          <w:lang w:val="en-CA" w:eastAsia="de-DE"/>
        </w:rPr>
        <w:t xml:space="preserve"> </w:t>
      </w:r>
      <w:r w:rsidR="009142A6" w:rsidRPr="00C002AE">
        <w:rPr>
          <w:sz w:val="24"/>
          <w:lang w:val="en-CA" w:eastAsia="de-DE"/>
        </w:rPr>
        <w:t>(Qualcomm), X. Li, R. Liao, J. Chen, Y. Ye (Alibaba group)</w:t>
      </w:r>
      <w:r w:rsidR="009142A6" w:rsidRPr="00581C7D">
        <w:rPr>
          <w:sz w:val="24"/>
          <w:lang w:val="en-CA" w:eastAsia="de-DE"/>
        </w:rPr>
        <w:t>]</w:t>
      </w:r>
    </w:p>
    <w:p w14:paraId="49444E74" w14:textId="77777777" w:rsidR="00795A95" w:rsidRPr="006416A8" w:rsidRDefault="00795A95" w:rsidP="006416A8">
      <w:pPr>
        <w:rPr>
          <w:lang w:val="en-CA" w:eastAsia="de-DE"/>
        </w:rPr>
      </w:pPr>
    </w:p>
    <w:p w14:paraId="489EF7DB" w14:textId="77777777" w:rsidR="00795A95" w:rsidRPr="00CC718D" w:rsidRDefault="00986A10" w:rsidP="006416A8">
      <w:pPr>
        <w:pStyle w:val="berschrift9"/>
        <w:rPr>
          <w:sz w:val="24"/>
          <w:lang w:val="en-CA" w:eastAsia="de-DE"/>
        </w:rPr>
      </w:pPr>
      <w:hyperlink r:id="rId743" w:history="1">
        <w:r w:rsidR="00795A95" w:rsidRPr="009E5F49">
          <w:rPr>
            <w:color w:val="0000FF"/>
            <w:sz w:val="24"/>
            <w:u w:val="single"/>
            <w:lang w:val="en-CA" w:eastAsia="de-DE"/>
          </w:rPr>
          <w:t>JVET-AD0254</w:t>
        </w:r>
      </w:hyperlink>
      <w:r w:rsidR="00795A95" w:rsidRPr="00CC718D">
        <w:rPr>
          <w:sz w:val="24"/>
          <w:lang w:val="en-CA" w:eastAsia="de-DE"/>
        </w:rPr>
        <w:t xml:space="preserve"> </w:t>
      </w:r>
      <w:r w:rsidR="00795A95" w:rsidRPr="009E5F49">
        <w:rPr>
          <w:sz w:val="24"/>
          <w:lang w:val="en-CA" w:eastAsia="de-DE"/>
        </w:rPr>
        <w:t xml:space="preserve">Cross-check of JVET-AD0086 EE2-1.20i/j: Combination of </w:t>
      </w:r>
      <w:proofErr w:type="spellStart"/>
      <w:r w:rsidR="00795A95" w:rsidRPr="009E5F49">
        <w:rPr>
          <w:sz w:val="24"/>
          <w:lang w:val="en-CA" w:eastAsia="de-DE"/>
        </w:rPr>
        <w:t>IntraTMP</w:t>
      </w:r>
      <w:proofErr w:type="spellEnd"/>
      <w:r w:rsidR="00795A95" w:rsidRPr="009E5F49">
        <w:rPr>
          <w:sz w:val="24"/>
          <w:lang w:val="en-CA" w:eastAsia="de-DE"/>
        </w:rPr>
        <w:t xml:space="preserve"> tests</w:t>
      </w:r>
      <w:r w:rsidR="00795A95" w:rsidRPr="00CC718D">
        <w:rPr>
          <w:sz w:val="24"/>
          <w:lang w:val="en-CA" w:eastAsia="de-DE"/>
        </w:rPr>
        <w:t xml:space="preserve"> [</w:t>
      </w:r>
      <w:hyperlink r:id="rId744" w:history="1">
        <w:r w:rsidR="00795A95" w:rsidRPr="009E5F49">
          <w:rPr>
            <w:sz w:val="24"/>
            <w:lang w:val="en-CA" w:eastAsia="de-DE"/>
          </w:rPr>
          <w:t>X. Li (Google)</w:t>
        </w:r>
      </w:hyperlink>
      <w:r w:rsidR="00795A95" w:rsidRPr="00CC718D">
        <w:rPr>
          <w:sz w:val="24"/>
          <w:lang w:val="en-CA" w:eastAsia="de-DE"/>
        </w:rPr>
        <w:t>] [late] [miss]</w:t>
      </w:r>
    </w:p>
    <w:p w14:paraId="5BEA5A81" w14:textId="77777777" w:rsidR="00795A95" w:rsidRPr="00E07FDD" w:rsidRDefault="00795A95" w:rsidP="00E07FDD">
      <w:pPr>
        <w:rPr>
          <w:lang w:val="en-CA" w:eastAsia="de-DE"/>
        </w:rPr>
      </w:pPr>
    </w:p>
    <w:p w14:paraId="5D4455FA" w14:textId="76C9B4DD" w:rsidR="009142A6" w:rsidRDefault="00986A10" w:rsidP="00E3213A">
      <w:pPr>
        <w:pStyle w:val="berschrift9"/>
        <w:rPr>
          <w:sz w:val="24"/>
          <w:lang w:val="en-CA" w:eastAsia="de-DE"/>
        </w:rPr>
      </w:pPr>
      <w:hyperlink r:id="rId745" w:history="1">
        <w:r w:rsidR="009142A6" w:rsidRPr="00581C7D">
          <w:rPr>
            <w:color w:val="0000FF"/>
            <w:sz w:val="24"/>
            <w:u w:val="single"/>
            <w:lang w:val="en-CA" w:eastAsia="de-DE"/>
          </w:rPr>
          <w:t>JVET-AD0092</w:t>
        </w:r>
      </w:hyperlink>
      <w:r w:rsidR="009142A6" w:rsidRPr="00581C7D">
        <w:rPr>
          <w:sz w:val="24"/>
          <w:lang w:val="en-CA" w:eastAsia="de-DE"/>
        </w:rPr>
        <w:t xml:space="preserve"> EE2-1.17: </w:t>
      </w:r>
      <w:proofErr w:type="spellStart"/>
      <w:r w:rsidR="009142A6" w:rsidRPr="00581C7D">
        <w:rPr>
          <w:sz w:val="24"/>
          <w:lang w:val="en-CA" w:eastAsia="de-DE"/>
        </w:rPr>
        <w:t>IntraTMP</w:t>
      </w:r>
      <w:proofErr w:type="spellEnd"/>
      <w:r w:rsidR="009142A6" w:rsidRPr="00581C7D">
        <w:rPr>
          <w:sz w:val="24"/>
          <w:lang w:val="en-CA" w:eastAsia="de-DE"/>
        </w:rPr>
        <w:t xml:space="preserve"> fusion with intra prediction [Y. Wang,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332C748D" w14:textId="795DB9B5" w:rsidR="00E07FDD" w:rsidRDefault="00E07FDD" w:rsidP="00E07FDD">
      <w:pPr>
        <w:rPr>
          <w:lang w:val="en-CA" w:eastAsia="de-DE"/>
        </w:rPr>
      </w:pPr>
    </w:p>
    <w:p w14:paraId="70CC29D9" w14:textId="3A961F75" w:rsidR="00601EFB" w:rsidRPr="009B2F21" w:rsidRDefault="00986A10" w:rsidP="00867233">
      <w:pPr>
        <w:pStyle w:val="berschrift9"/>
        <w:rPr>
          <w:sz w:val="24"/>
          <w:lang w:val="en-CA" w:eastAsia="de-DE"/>
        </w:rPr>
      </w:pPr>
      <w:hyperlink r:id="rId746" w:history="1">
        <w:r w:rsidR="00601EFB" w:rsidRPr="008C23DD">
          <w:rPr>
            <w:color w:val="0000FF"/>
            <w:sz w:val="24"/>
            <w:u w:val="single"/>
            <w:lang w:val="en-CA" w:eastAsia="de-DE"/>
          </w:rPr>
          <w:t>JVET-AD0305</w:t>
        </w:r>
      </w:hyperlink>
      <w:r w:rsidR="00601EFB" w:rsidRPr="009B2F21">
        <w:rPr>
          <w:sz w:val="24"/>
          <w:lang w:val="en-CA" w:eastAsia="de-DE"/>
        </w:rPr>
        <w:t xml:space="preserve"> </w:t>
      </w:r>
      <w:r w:rsidR="00601EFB" w:rsidRPr="008C23DD">
        <w:rPr>
          <w:sz w:val="24"/>
          <w:lang w:val="en-CA" w:eastAsia="de-DE"/>
        </w:rPr>
        <w:t xml:space="preserve">Crosscheck of JVET-AD0092 (EE2-1.17: </w:t>
      </w:r>
      <w:proofErr w:type="spellStart"/>
      <w:r w:rsidR="00601EFB" w:rsidRPr="008C23DD">
        <w:rPr>
          <w:sz w:val="24"/>
          <w:lang w:val="en-CA" w:eastAsia="de-DE"/>
        </w:rPr>
        <w:t>IntraTMP</w:t>
      </w:r>
      <w:proofErr w:type="spellEnd"/>
      <w:r w:rsidR="00601EFB" w:rsidRPr="008C23DD">
        <w:rPr>
          <w:sz w:val="24"/>
          <w:lang w:val="en-CA" w:eastAsia="de-DE"/>
        </w:rPr>
        <w:t xml:space="preserve"> fusion with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 Yu (Ericsson)</w:t>
      </w:r>
      <w:r w:rsidR="00601EFB">
        <w:rPr>
          <w:sz w:val="24"/>
          <w:lang w:val="en-CA" w:eastAsia="de-DE"/>
        </w:rPr>
        <w:t xml:space="preserve">] </w:t>
      </w:r>
      <w:r w:rsidR="00601EFB" w:rsidRPr="009B2F21">
        <w:rPr>
          <w:sz w:val="24"/>
          <w:lang w:val="en-CA" w:eastAsia="de-DE"/>
        </w:rPr>
        <w:t>[late]</w:t>
      </w:r>
    </w:p>
    <w:p w14:paraId="1BAA56AF" w14:textId="77777777" w:rsidR="00601EFB" w:rsidRPr="00E07FDD" w:rsidRDefault="00601EFB" w:rsidP="00E07FDD">
      <w:pPr>
        <w:rPr>
          <w:lang w:val="en-CA" w:eastAsia="de-DE"/>
        </w:rPr>
      </w:pPr>
    </w:p>
    <w:p w14:paraId="62CDEFE3" w14:textId="4B801F36" w:rsidR="009142A6" w:rsidRDefault="00986A10" w:rsidP="00E3213A">
      <w:pPr>
        <w:pStyle w:val="berschrift9"/>
        <w:rPr>
          <w:sz w:val="24"/>
          <w:lang w:val="en-CA" w:eastAsia="de-DE"/>
        </w:rPr>
      </w:pPr>
      <w:hyperlink r:id="rId747" w:history="1">
        <w:r w:rsidR="009142A6" w:rsidRPr="00581C7D">
          <w:rPr>
            <w:color w:val="0000FF"/>
            <w:sz w:val="24"/>
            <w:u w:val="single"/>
            <w:lang w:val="en-CA" w:eastAsia="de-DE"/>
          </w:rPr>
          <w:t>JVET-AD0095</w:t>
        </w:r>
      </w:hyperlink>
      <w:r w:rsidR="009142A6" w:rsidRPr="00581C7D">
        <w:rPr>
          <w:sz w:val="24"/>
          <w:lang w:val="en-CA" w:eastAsia="de-DE"/>
        </w:rPr>
        <w:t xml:space="preserve"> EE2-3.3: Temporal block vector prediction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0D3A3A3B" w14:textId="6C8BC6F1" w:rsidR="00E07FDD" w:rsidRDefault="00E07FDD" w:rsidP="00E07FDD">
      <w:pPr>
        <w:rPr>
          <w:lang w:val="en-CA" w:eastAsia="de-DE"/>
        </w:rPr>
      </w:pPr>
    </w:p>
    <w:p w14:paraId="69645211" w14:textId="77777777" w:rsidR="00601EFB" w:rsidRPr="009B2F21" w:rsidRDefault="00986A10" w:rsidP="00867233">
      <w:pPr>
        <w:pStyle w:val="berschrift9"/>
        <w:rPr>
          <w:sz w:val="24"/>
          <w:lang w:val="en-CA" w:eastAsia="de-DE"/>
        </w:rPr>
      </w:pPr>
      <w:hyperlink r:id="rId748"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95BFF77" w14:textId="77777777" w:rsidR="00601EFB" w:rsidRPr="00E07FDD" w:rsidRDefault="00601EFB" w:rsidP="00E07FDD">
      <w:pPr>
        <w:rPr>
          <w:lang w:val="en-CA" w:eastAsia="de-DE"/>
        </w:rPr>
      </w:pPr>
    </w:p>
    <w:p w14:paraId="1178C889" w14:textId="4A13B11B" w:rsidR="009142A6" w:rsidRDefault="00986A10" w:rsidP="00E3213A">
      <w:pPr>
        <w:pStyle w:val="berschrift9"/>
        <w:rPr>
          <w:sz w:val="24"/>
          <w:lang w:val="en-CA" w:eastAsia="de-DE"/>
        </w:rPr>
      </w:pPr>
      <w:hyperlink r:id="rId749" w:history="1">
        <w:r w:rsidR="009142A6" w:rsidRPr="00581C7D">
          <w:rPr>
            <w:color w:val="0000FF"/>
            <w:sz w:val="24"/>
            <w:u w:val="single"/>
            <w:lang w:val="en-CA" w:eastAsia="de-DE"/>
          </w:rPr>
          <w:t>JVET-AD0096</w:t>
        </w:r>
      </w:hyperlink>
      <w:r w:rsidR="009142A6" w:rsidRPr="00581C7D">
        <w:rPr>
          <w:sz w:val="24"/>
          <w:lang w:val="en-CA" w:eastAsia="de-DE"/>
        </w:rPr>
        <w:t xml:space="preserve"> EE2-3.4: Copy-Padding for IBC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707E3B56" w14:textId="6E4E6080" w:rsidR="00E07FDD" w:rsidRDefault="00E07FDD" w:rsidP="00E07FDD">
      <w:pPr>
        <w:rPr>
          <w:lang w:val="en-CA" w:eastAsia="de-DE"/>
        </w:rPr>
      </w:pPr>
    </w:p>
    <w:p w14:paraId="53723405" w14:textId="77777777" w:rsidR="00601EFB" w:rsidRPr="009B2F21" w:rsidRDefault="00986A10" w:rsidP="00867233">
      <w:pPr>
        <w:pStyle w:val="berschrift9"/>
        <w:rPr>
          <w:sz w:val="24"/>
          <w:lang w:val="en-CA" w:eastAsia="de-DE"/>
        </w:rPr>
      </w:pPr>
      <w:hyperlink r:id="rId750"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FD903C3" w14:textId="77777777" w:rsidR="00601EFB" w:rsidRPr="00E07FDD" w:rsidRDefault="00601EFB" w:rsidP="00E07FDD">
      <w:pPr>
        <w:rPr>
          <w:lang w:val="en-CA" w:eastAsia="de-DE"/>
        </w:rPr>
      </w:pPr>
    </w:p>
    <w:p w14:paraId="5FCF81A0" w14:textId="6B3BB696" w:rsidR="00B15FBD" w:rsidRDefault="00986A10" w:rsidP="00E3213A">
      <w:pPr>
        <w:pStyle w:val="berschrift9"/>
        <w:rPr>
          <w:sz w:val="24"/>
          <w:lang w:val="en-CA" w:eastAsia="de-DE"/>
        </w:rPr>
      </w:pPr>
      <w:hyperlink r:id="rId751" w:history="1">
        <w:r w:rsidR="00B15FBD" w:rsidRPr="00581C7D">
          <w:rPr>
            <w:color w:val="0000FF"/>
            <w:sz w:val="24"/>
            <w:u w:val="single"/>
            <w:lang w:val="en-CA" w:eastAsia="de-DE"/>
          </w:rPr>
          <w:t>JVET-AD0139</w:t>
        </w:r>
      </w:hyperlink>
      <w:r w:rsidR="00B15FBD" w:rsidRPr="00581C7D">
        <w:rPr>
          <w:sz w:val="24"/>
          <w:lang w:val="en-CA" w:eastAsia="de-DE"/>
        </w:rPr>
        <w:t xml:space="preserve"> Cross-check of JVET-AD0096 (EE2-3.4a: Copy-Padding for IBC) [H. Han, H. Choi (HNU)]</w:t>
      </w:r>
    </w:p>
    <w:p w14:paraId="6CD8892F" w14:textId="77777777" w:rsidR="00E07FDD" w:rsidRPr="00E07FDD" w:rsidRDefault="00E07FDD" w:rsidP="00E07FDD">
      <w:pPr>
        <w:rPr>
          <w:lang w:val="en-CA" w:eastAsia="de-DE"/>
        </w:rPr>
      </w:pPr>
    </w:p>
    <w:p w14:paraId="61B1E6EA" w14:textId="02320AB1" w:rsidR="009142A6" w:rsidRDefault="00986A10" w:rsidP="00E3213A">
      <w:pPr>
        <w:pStyle w:val="berschrift9"/>
        <w:rPr>
          <w:sz w:val="24"/>
          <w:lang w:val="en-CA" w:eastAsia="de-DE"/>
        </w:rPr>
      </w:pPr>
      <w:hyperlink r:id="rId752" w:history="1">
        <w:r w:rsidR="009142A6" w:rsidRPr="00581C7D">
          <w:rPr>
            <w:color w:val="0000FF"/>
            <w:sz w:val="24"/>
            <w:u w:val="single"/>
            <w:lang w:val="en-CA" w:eastAsia="de-DE"/>
          </w:rPr>
          <w:t>JVET-AD0097</w:t>
        </w:r>
      </w:hyperlink>
      <w:r w:rsidR="009142A6" w:rsidRPr="00581C7D">
        <w:rPr>
          <w:sz w:val="24"/>
          <w:lang w:val="en-CA" w:eastAsia="de-DE"/>
        </w:rPr>
        <w:t xml:space="preserve"> EE2-3.7: Combination tests of EE2-3.2+EE2-3.4b [N. Zhang, K. Zhang, L. Zhang (</w:t>
      </w:r>
      <w:proofErr w:type="spellStart"/>
      <w:r w:rsidR="009142A6" w:rsidRPr="00581C7D">
        <w:rPr>
          <w:sz w:val="24"/>
          <w:lang w:val="en-CA" w:eastAsia="de-DE"/>
        </w:rPr>
        <w:t>Bytedance</w:t>
      </w:r>
      <w:proofErr w:type="spellEnd"/>
      <w:r w:rsidR="009142A6" w:rsidRPr="00581C7D">
        <w:rPr>
          <w:sz w:val="24"/>
          <w:lang w:val="en-CA" w:eastAsia="de-DE"/>
        </w:rPr>
        <w:t xml:space="preserve">), Z. Zhang, P. </w:t>
      </w:r>
      <w:proofErr w:type="spellStart"/>
      <w:r w:rsidR="009142A6" w:rsidRPr="00581C7D">
        <w:rPr>
          <w:sz w:val="24"/>
          <w:lang w:val="en-CA" w:eastAsia="de-DE"/>
        </w:rPr>
        <w:t>Nikitin</w:t>
      </w:r>
      <w:proofErr w:type="spellEnd"/>
      <w:r w:rsidR="009142A6" w:rsidRPr="00581C7D">
        <w:rPr>
          <w:sz w:val="24"/>
          <w:lang w:val="en-CA" w:eastAsia="de-DE"/>
        </w:rPr>
        <w:t xml:space="preserve">, H. Huang, V. </w:t>
      </w:r>
      <w:proofErr w:type="spellStart"/>
      <w:r w:rsidR="009142A6" w:rsidRPr="00581C7D">
        <w:rPr>
          <w:sz w:val="24"/>
          <w:lang w:val="en-CA" w:eastAsia="de-DE"/>
        </w:rPr>
        <w:t>Seregin</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p>
    <w:p w14:paraId="54D0D9AD" w14:textId="3A4999E7" w:rsidR="00E07FDD" w:rsidRDefault="00E07FDD" w:rsidP="00E07FDD">
      <w:pPr>
        <w:rPr>
          <w:lang w:val="en-CA" w:eastAsia="de-DE"/>
        </w:rPr>
      </w:pPr>
    </w:p>
    <w:p w14:paraId="49572E8F" w14:textId="77777777" w:rsidR="00E911C7" w:rsidRPr="007A0C54" w:rsidRDefault="00986A10" w:rsidP="00792EDE">
      <w:pPr>
        <w:pStyle w:val="berschrift9"/>
        <w:rPr>
          <w:sz w:val="24"/>
          <w:lang w:val="en-CA" w:eastAsia="de-DE"/>
        </w:rPr>
      </w:pPr>
      <w:hyperlink r:id="rId753" w:history="1">
        <w:r w:rsidR="00E911C7" w:rsidRPr="007A0C54">
          <w:rPr>
            <w:color w:val="0000FF"/>
            <w:sz w:val="24"/>
            <w:u w:val="single"/>
            <w:lang w:val="en-CA" w:eastAsia="de-DE"/>
          </w:rPr>
          <w:t>JVET-AD0354</w:t>
        </w:r>
      </w:hyperlink>
      <w:r w:rsidR="00E911C7" w:rsidRPr="007A0C54">
        <w:rPr>
          <w:sz w:val="24"/>
          <w:lang w:val="en-CA" w:eastAsia="de-DE"/>
        </w:rPr>
        <w:t xml:space="preserve"> Crosscheck of JVET-AD0097 (EE2-3.7: Combination tests of EE2-3.2+EE2-3.4b) </w:t>
      </w:r>
      <w:r w:rsidR="00E911C7">
        <w:rPr>
          <w:sz w:val="24"/>
          <w:lang w:val="en-CA" w:eastAsia="de-DE"/>
        </w:rPr>
        <w:t>[</w:t>
      </w:r>
      <w:r w:rsidR="00E911C7" w:rsidRPr="007A0C54">
        <w:rPr>
          <w:sz w:val="24"/>
          <w:lang w:val="en-CA" w:eastAsia="de-DE"/>
        </w:rPr>
        <w:t>C.-M. Tsai (MediaTek)</w:t>
      </w:r>
      <w:r w:rsidR="00E911C7">
        <w:rPr>
          <w:sz w:val="24"/>
          <w:lang w:val="en-CA" w:eastAsia="de-DE"/>
        </w:rPr>
        <w:t>] [late] [miss]</w:t>
      </w:r>
    </w:p>
    <w:p w14:paraId="34A216F3" w14:textId="77777777" w:rsidR="00E911C7" w:rsidRPr="00E07FDD" w:rsidRDefault="00E911C7" w:rsidP="00E07FDD">
      <w:pPr>
        <w:rPr>
          <w:lang w:val="en-CA" w:eastAsia="de-DE"/>
        </w:rPr>
      </w:pPr>
    </w:p>
    <w:p w14:paraId="41C0C0FB" w14:textId="38AF64F8" w:rsidR="009142A6" w:rsidRDefault="00986A10" w:rsidP="00E3213A">
      <w:pPr>
        <w:pStyle w:val="berschrift9"/>
        <w:rPr>
          <w:sz w:val="24"/>
          <w:lang w:val="en-CA" w:eastAsia="de-DE"/>
        </w:rPr>
      </w:pPr>
      <w:hyperlink r:id="rId754" w:history="1">
        <w:r w:rsidR="009142A6" w:rsidRPr="00581C7D">
          <w:rPr>
            <w:color w:val="0000FF"/>
            <w:sz w:val="24"/>
            <w:u w:val="single"/>
            <w:lang w:val="en-CA" w:eastAsia="de-DE"/>
          </w:rPr>
          <w:t>JVET-AD0099</w:t>
        </w:r>
      </w:hyperlink>
      <w:r w:rsidR="009142A6" w:rsidRPr="00581C7D">
        <w:rPr>
          <w:sz w:val="24"/>
          <w:lang w:val="en-CA" w:eastAsia="de-DE"/>
        </w:rPr>
        <w:t xml:space="preserve"> EE2-1.15b: Filtered template matching based intra prediction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3BC1504A" w14:textId="6DE0F1D5" w:rsidR="00E07FDD" w:rsidRDefault="00E07FDD" w:rsidP="00E07FDD">
      <w:pPr>
        <w:rPr>
          <w:lang w:val="en-CA" w:eastAsia="de-DE"/>
        </w:rPr>
      </w:pPr>
    </w:p>
    <w:p w14:paraId="471B14EA" w14:textId="2C41AEEF" w:rsidR="00601EFB" w:rsidRPr="009B2F21" w:rsidRDefault="00986A10" w:rsidP="00867233">
      <w:pPr>
        <w:pStyle w:val="berschrift9"/>
        <w:rPr>
          <w:sz w:val="24"/>
          <w:lang w:val="en-CA" w:eastAsia="de-DE"/>
        </w:rPr>
      </w:pPr>
      <w:hyperlink r:id="rId755" w:history="1">
        <w:r w:rsidR="00601EFB" w:rsidRPr="008C23DD">
          <w:rPr>
            <w:color w:val="0000FF"/>
            <w:sz w:val="24"/>
            <w:u w:val="single"/>
            <w:lang w:val="en-CA" w:eastAsia="de-DE"/>
          </w:rPr>
          <w:t>JVET-AD0294</w:t>
        </w:r>
      </w:hyperlink>
      <w:r w:rsidR="00601EFB" w:rsidRPr="009B2F21">
        <w:rPr>
          <w:sz w:val="24"/>
          <w:lang w:val="en-CA" w:eastAsia="de-DE"/>
        </w:rPr>
        <w:t xml:space="preserve"> </w:t>
      </w:r>
      <w:r w:rsidR="00601EFB" w:rsidRPr="008C23DD">
        <w:rPr>
          <w:sz w:val="24"/>
          <w:lang w:val="en-CA" w:eastAsia="de-DE"/>
        </w:rPr>
        <w:t>Crosscheck of JVET-AD0099 (EE2-1.15b: Filtered template matching based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9AA58BC" w14:textId="77777777" w:rsidR="00601EFB" w:rsidRPr="00E07FDD" w:rsidRDefault="00601EFB" w:rsidP="00E07FDD">
      <w:pPr>
        <w:rPr>
          <w:lang w:val="en-CA" w:eastAsia="de-DE"/>
        </w:rPr>
      </w:pPr>
    </w:p>
    <w:p w14:paraId="163C6CF2" w14:textId="074EFF5D" w:rsidR="009142A6" w:rsidRDefault="00986A10" w:rsidP="00E3213A">
      <w:pPr>
        <w:pStyle w:val="berschrift9"/>
        <w:rPr>
          <w:sz w:val="24"/>
          <w:lang w:val="en-CA" w:eastAsia="de-DE"/>
        </w:rPr>
      </w:pPr>
      <w:hyperlink r:id="rId756" w:history="1">
        <w:r w:rsidR="009142A6" w:rsidRPr="00581C7D">
          <w:rPr>
            <w:color w:val="0000FF"/>
            <w:sz w:val="24"/>
            <w:u w:val="single"/>
            <w:lang w:val="en-CA" w:eastAsia="de-DE"/>
          </w:rPr>
          <w:t>JVET-AD0103</w:t>
        </w:r>
      </w:hyperlink>
      <w:r w:rsidR="009142A6" w:rsidRPr="00581C7D">
        <w:rPr>
          <w:sz w:val="24"/>
          <w:lang w:val="en-CA" w:eastAsia="de-DE"/>
        </w:rPr>
        <w:t xml:space="preserve"> EE2-1.7: TIMD using selectable template regions [Y. </w:t>
      </w:r>
      <w:proofErr w:type="spellStart"/>
      <w:r w:rsidR="009142A6" w:rsidRPr="00581C7D">
        <w:rPr>
          <w:sz w:val="24"/>
          <w:lang w:val="en-CA" w:eastAsia="de-DE"/>
        </w:rPr>
        <w:t>Yasugi</w:t>
      </w:r>
      <w:proofErr w:type="spellEnd"/>
      <w:r w:rsidR="009142A6" w:rsidRPr="00581C7D">
        <w:rPr>
          <w:sz w:val="24"/>
          <w:lang w:val="en-CA" w:eastAsia="de-DE"/>
        </w:rPr>
        <w:t xml:space="preserve">, T. </w:t>
      </w:r>
      <w:proofErr w:type="spellStart"/>
      <w:r w:rsidR="009142A6" w:rsidRPr="00581C7D">
        <w:rPr>
          <w:sz w:val="24"/>
          <w:lang w:val="en-CA" w:eastAsia="de-DE"/>
        </w:rPr>
        <w:t>Ikai</w:t>
      </w:r>
      <w:proofErr w:type="spellEnd"/>
      <w:r w:rsidR="009142A6" w:rsidRPr="00581C7D">
        <w:rPr>
          <w:sz w:val="24"/>
          <w:lang w:val="en-CA" w:eastAsia="de-DE"/>
        </w:rPr>
        <w:t xml:space="preserve"> (Sharp)]</w:t>
      </w:r>
    </w:p>
    <w:p w14:paraId="7CA7492E" w14:textId="5066F0BD" w:rsidR="00E07FDD" w:rsidRDefault="00E07FDD" w:rsidP="00E07FDD">
      <w:pPr>
        <w:rPr>
          <w:lang w:val="en-CA" w:eastAsia="de-DE"/>
        </w:rPr>
      </w:pPr>
    </w:p>
    <w:p w14:paraId="48DB46ED" w14:textId="6EE0E216" w:rsidR="007562C8" w:rsidRPr="00BD00E7" w:rsidRDefault="00986A10" w:rsidP="00867233">
      <w:pPr>
        <w:pStyle w:val="berschrift9"/>
        <w:rPr>
          <w:sz w:val="24"/>
          <w:lang w:val="en-CA" w:eastAsia="de-DE"/>
        </w:rPr>
      </w:pPr>
      <w:hyperlink r:id="rId757" w:history="1">
        <w:r w:rsidR="007562C8" w:rsidRPr="00BD00E7">
          <w:rPr>
            <w:color w:val="0000FF"/>
            <w:sz w:val="24"/>
            <w:u w:val="single"/>
            <w:lang w:val="en-CA" w:eastAsia="de-DE"/>
          </w:rPr>
          <w:t>JVET-AD0312</w:t>
        </w:r>
      </w:hyperlink>
      <w:r w:rsidR="007562C8" w:rsidRPr="00BD00E7">
        <w:rPr>
          <w:sz w:val="24"/>
          <w:lang w:val="en-CA" w:eastAsia="de-DE"/>
        </w:rPr>
        <w:t xml:space="preserve"> Crosscheck of JVET-AD0103 (EE2-1.7: TIMD using selectable template regions) [H. Wang (Qualcomm)] [late]</w:t>
      </w:r>
    </w:p>
    <w:p w14:paraId="182E7215" w14:textId="77777777" w:rsidR="007562C8" w:rsidRPr="00E07FDD" w:rsidRDefault="007562C8" w:rsidP="00E07FDD">
      <w:pPr>
        <w:rPr>
          <w:lang w:val="en-CA" w:eastAsia="de-DE"/>
        </w:rPr>
      </w:pPr>
    </w:p>
    <w:p w14:paraId="3B15812B" w14:textId="7E1FBE57" w:rsidR="00E3534D" w:rsidRDefault="00986A10" w:rsidP="00E3213A">
      <w:pPr>
        <w:pStyle w:val="berschrift9"/>
        <w:rPr>
          <w:sz w:val="24"/>
          <w:lang w:val="en-CA" w:eastAsia="de-DE"/>
        </w:rPr>
      </w:pPr>
      <w:hyperlink r:id="rId758" w:history="1">
        <w:r w:rsidR="00E3534D" w:rsidRPr="00581C7D">
          <w:rPr>
            <w:color w:val="0000FF"/>
            <w:sz w:val="24"/>
            <w:u w:val="single"/>
            <w:lang w:val="en-CA" w:eastAsia="de-DE"/>
          </w:rPr>
          <w:t>JVET-AD0112</w:t>
        </w:r>
      </w:hyperlink>
      <w:r w:rsidR="00E3534D" w:rsidRPr="00581C7D">
        <w:rPr>
          <w:sz w:val="24"/>
          <w:lang w:val="en-CA" w:eastAsia="de-DE"/>
        </w:rPr>
        <w:t xml:space="preserve"> EE2-1.15a: Intra template matching (Intra TMP) based on linear filter model [J.-Y. </w:t>
      </w:r>
      <w:proofErr w:type="spellStart"/>
      <w:r w:rsidR="00E3534D" w:rsidRPr="00581C7D">
        <w:rPr>
          <w:sz w:val="24"/>
          <w:lang w:val="en-CA" w:eastAsia="de-DE"/>
        </w:rPr>
        <w:t>Huo</w:t>
      </w:r>
      <w:proofErr w:type="spellEnd"/>
      <w:r w:rsidR="00E3534D" w:rsidRPr="00581C7D">
        <w:rPr>
          <w:sz w:val="24"/>
          <w:lang w:val="en-CA" w:eastAsia="de-DE"/>
        </w:rPr>
        <w:t xml:space="preserve">, W.-H. </w:t>
      </w:r>
      <w:proofErr w:type="spellStart"/>
      <w:r w:rsidR="00E3534D" w:rsidRPr="00581C7D">
        <w:rPr>
          <w:sz w:val="24"/>
          <w:lang w:val="en-CA" w:eastAsia="de-DE"/>
        </w:rPr>
        <w:t>Qiao</w:t>
      </w:r>
      <w:proofErr w:type="spellEnd"/>
      <w:r w:rsidR="00E3534D" w:rsidRPr="00581C7D">
        <w:rPr>
          <w:sz w:val="24"/>
          <w:lang w:val="en-CA" w:eastAsia="de-DE"/>
        </w:rPr>
        <w:t>, X. Hao, Z.-Y. Zhang, H.-Q. Du,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22D60372" w14:textId="1609EC6E" w:rsidR="00E07FDD" w:rsidRDefault="00E07FDD" w:rsidP="00E07FDD">
      <w:pPr>
        <w:rPr>
          <w:lang w:val="en-CA" w:eastAsia="de-DE"/>
        </w:rPr>
      </w:pPr>
    </w:p>
    <w:p w14:paraId="7EE5F749" w14:textId="444E48F9" w:rsidR="00601EFB" w:rsidRPr="009B2F21" w:rsidRDefault="00986A10" w:rsidP="00867233">
      <w:pPr>
        <w:pStyle w:val="berschrift9"/>
        <w:rPr>
          <w:sz w:val="24"/>
          <w:lang w:val="en-CA" w:eastAsia="de-DE"/>
        </w:rPr>
      </w:pPr>
      <w:hyperlink r:id="rId759" w:history="1">
        <w:r w:rsidR="00601EFB" w:rsidRPr="008C23DD">
          <w:rPr>
            <w:color w:val="0000FF"/>
            <w:sz w:val="24"/>
            <w:u w:val="single"/>
            <w:lang w:val="en-CA" w:eastAsia="de-DE"/>
          </w:rPr>
          <w:t>JVET-AD0293</w:t>
        </w:r>
      </w:hyperlink>
      <w:r w:rsidR="00601EFB" w:rsidRPr="009B2F21">
        <w:rPr>
          <w:sz w:val="24"/>
          <w:lang w:val="en-CA" w:eastAsia="de-DE"/>
        </w:rPr>
        <w:t xml:space="preserve"> </w:t>
      </w:r>
      <w:r w:rsidR="00601EFB" w:rsidRPr="008C23DD">
        <w:rPr>
          <w:sz w:val="24"/>
          <w:lang w:val="en-CA" w:eastAsia="de-DE"/>
        </w:rPr>
        <w:t>Crosscheck of JVET-AD0112 (EE2-1.15a: Intra template matching (Intra TMP) based on linear filter model)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15BFECA3" w14:textId="77777777" w:rsidR="00601EFB" w:rsidRPr="00E07FDD" w:rsidRDefault="00601EFB" w:rsidP="00E07FDD">
      <w:pPr>
        <w:rPr>
          <w:lang w:val="en-CA" w:eastAsia="de-DE"/>
        </w:rPr>
      </w:pPr>
    </w:p>
    <w:p w14:paraId="381D0B2D" w14:textId="711D993B" w:rsidR="00E3534D" w:rsidRDefault="00986A10" w:rsidP="00E3213A">
      <w:pPr>
        <w:pStyle w:val="berschrift9"/>
        <w:rPr>
          <w:sz w:val="24"/>
          <w:lang w:val="en-CA" w:eastAsia="de-DE"/>
        </w:rPr>
      </w:pPr>
      <w:hyperlink r:id="rId760" w:history="1">
        <w:r w:rsidR="00E3534D" w:rsidRPr="00581C7D">
          <w:rPr>
            <w:color w:val="0000FF"/>
            <w:sz w:val="24"/>
            <w:u w:val="single"/>
            <w:lang w:val="en-CA" w:eastAsia="de-DE"/>
          </w:rPr>
          <w:t>JVET-AD0115</w:t>
        </w:r>
      </w:hyperlink>
      <w:r w:rsidR="00E3534D" w:rsidRPr="00581C7D">
        <w:rPr>
          <w:sz w:val="24"/>
          <w:lang w:val="en-CA" w:eastAsia="de-DE"/>
        </w:rPr>
        <w:t xml:space="preserve"> EE2-1.14a: Extend search area in Intra Template Matching Prediction (</w:t>
      </w:r>
      <w:proofErr w:type="spellStart"/>
      <w:r w:rsidR="00E3534D" w:rsidRPr="00581C7D">
        <w:rPr>
          <w:sz w:val="24"/>
          <w:lang w:val="en-CA" w:eastAsia="de-DE"/>
        </w:rPr>
        <w:t>IntraTMP</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xml:space="preserve">, H.-Q. Du, H.-L. Zhang, Z.-Y.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78C582F" w14:textId="58EBB661" w:rsidR="00E07FDD" w:rsidRDefault="00E07FDD" w:rsidP="00E07FDD">
      <w:pPr>
        <w:rPr>
          <w:lang w:val="en-CA" w:eastAsia="de-DE"/>
        </w:rPr>
      </w:pPr>
    </w:p>
    <w:p w14:paraId="25C5A6B2" w14:textId="0A52505A" w:rsidR="00601EFB" w:rsidRPr="009B2F21" w:rsidRDefault="00986A10" w:rsidP="00867233">
      <w:pPr>
        <w:pStyle w:val="berschrift9"/>
        <w:rPr>
          <w:sz w:val="24"/>
          <w:lang w:val="en-CA" w:eastAsia="de-DE"/>
        </w:rPr>
      </w:pPr>
      <w:hyperlink r:id="rId761" w:history="1">
        <w:r w:rsidR="00601EFB" w:rsidRPr="008C23DD">
          <w:rPr>
            <w:color w:val="0000FF"/>
            <w:sz w:val="24"/>
            <w:u w:val="single"/>
            <w:lang w:val="en-CA" w:eastAsia="de-DE"/>
          </w:rPr>
          <w:t>JVET-AD0292</w:t>
        </w:r>
      </w:hyperlink>
      <w:r w:rsidR="00601EFB" w:rsidRPr="009B2F21">
        <w:rPr>
          <w:sz w:val="24"/>
          <w:lang w:val="en-CA" w:eastAsia="de-DE"/>
        </w:rPr>
        <w:t xml:space="preserve"> </w:t>
      </w:r>
      <w:r w:rsidR="00601EFB" w:rsidRPr="008C23DD">
        <w:rPr>
          <w:sz w:val="24"/>
          <w:lang w:val="en-CA" w:eastAsia="de-DE"/>
        </w:rPr>
        <w:t>Crosscheck of JVET-AD0115 (EE2-1.14a: Extend search area in Intra Template Matching Prediction</w:t>
      </w:r>
      <w:r w:rsidR="00601EFB">
        <w:rPr>
          <w:sz w:val="24"/>
          <w:lang w:val="en-CA" w:eastAsia="de-DE"/>
        </w:rPr>
        <w:t xml:space="preserve"> </w:t>
      </w:r>
      <w:r w:rsidR="00601EFB" w:rsidRPr="008C23DD">
        <w:rPr>
          <w:sz w:val="24"/>
          <w:lang w:val="en-CA" w:eastAsia="de-DE"/>
        </w:rPr>
        <w:t>(</w:t>
      </w:r>
      <w:proofErr w:type="spellStart"/>
      <w:r w:rsidR="00601EFB" w:rsidRPr="008C23DD">
        <w:rPr>
          <w:sz w:val="24"/>
          <w:lang w:val="en-CA" w:eastAsia="de-DE"/>
        </w:rPr>
        <w:t>IntraTMP</w:t>
      </w:r>
      <w:proofErr w:type="spellEnd"/>
      <w:r w:rsidR="00601EFB" w:rsidRPr="008C23DD">
        <w:rPr>
          <w:sz w:val="24"/>
          <w:lang w:val="en-CA" w:eastAsia="de-DE"/>
        </w:rPr>
        <w: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5C08545" w14:textId="77777777" w:rsidR="00601EFB" w:rsidRPr="00E07FDD" w:rsidRDefault="00601EFB" w:rsidP="00E07FDD">
      <w:pPr>
        <w:rPr>
          <w:lang w:val="en-CA" w:eastAsia="de-DE"/>
        </w:rPr>
      </w:pPr>
    </w:p>
    <w:p w14:paraId="4D427DEF" w14:textId="7E0C911D" w:rsidR="00E3534D" w:rsidRDefault="00986A10" w:rsidP="00E3213A">
      <w:pPr>
        <w:pStyle w:val="berschrift9"/>
        <w:rPr>
          <w:sz w:val="24"/>
          <w:lang w:val="en-CA" w:eastAsia="de-DE"/>
        </w:rPr>
      </w:pPr>
      <w:hyperlink r:id="rId762" w:history="1">
        <w:r w:rsidR="00E3534D" w:rsidRPr="00581C7D">
          <w:rPr>
            <w:color w:val="0000FF"/>
            <w:sz w:val="24"/>
            <w:u w:val="single"/>
            <w:lang w:val="en-CA" w:eastAsia="de-DE"/>
          </w:rPr>
          <w:t>JVET-AD0116</w:t>
        </w:r>
      </w:hyperlink>
      <w:r w:rsidR="00E3534D" w:rsidRPr="00581C7D">
        <w:rPr>
          <w:sz w:val="24"/>
          <w:lang w:val="en-CA" w:eastAsia="de-DE"/>
        </w:rPr>
        <w:t xml:space="preserve"> EE2-1.16: A Fusion method of Intra Template Matching Prediction (Intra TMP) [J.-Y. </w:t>
      </w:r>
      <w:proofErr w:type="spellStart"/>
      <w:r w:rsidR="00E3534D" w:rsidRPr="00581C7D">
        <w:rPr>
          <w:sz w:val="24"/>
          <w:lang w:val="en-CA" w:eastAsia="de-DE"/>
        </w:rPr>
        <w:t>Huo</w:t>
      </w:r>
      <w:proofErr w:type="spellEnd"/>
      <w:r w:rsidR="00E3534D" w:rsidRPr="00581C7D">
        <w:rPr>
          <w:sz w:val="24"/>
          <w:lang w:val="en-CA" w:eastAsia="de-DE"/>
        </w:rPr>
        <w:t xml:space="preserve">, H.-Q. Du, H.-L.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43280391" w14:textId="5374E63B" w:rsidR="00E07FDD" w:rsidRDefault="00E07FDD" w:rsidP="00E07FDD">
      <w:pPr>
        <w:rPr>
          <w:lang w:val="en-CA" w:eastAsia="de-DE"/>
        </w:rPr>
      </w:pPr>
    </w:p>
    <w:p w14:paraId="1BF72E06" w14:textId="12E142A6" w:rsidR="00601EFB" w:rsidRPr="009B2F21" w:rsidRDefault="00986A10" w:rsidP="00867233">
      <w:pPr>
        <w:pStyle w:val="berschrift9"/>
        <w:rPr>
          <w:sz w:val="24"/>
          <w:lang w:val="en-CA" w:eastAsia="de-DE"/>
        </w:rPr>
      </w:pPr>
      <w:hyperlink r:id="rId763" w:history="1">
        <w:r w:rsidR="00601EFB" w:rsidRPr="008C23DD">
          <w:rPr>
            <w:color w:val="0000FF"/>
            <w:sz w:val="24"/>
            <w:u w:val="single"/>
            <w:lang w:val="en-CA" w:eastAsia="de-DE"/>
          </w:rPr>
          <w:t>JVET-AD0295</w:t>
        </w:r>
      </w:hyperlink>
      <w:r w:rsidR="00601EFB" w:rsidRPr="009B2F21">
        <w:rPr>
          <w:sz w:val="24"/>
          <w:lang w:val="en-CA" w:eastAsia="de-DE"/>
        </w:rPr>
        <w:t xml:space="preserve"> </w:t>
      </w:r>
      <w:r w:rsidR="00601EFB" w:rsidRPr="008C23DD">
        <w:rPr>
          <w:sz w:val="24"/>
          <w:lang w:val="en-CA" w:eastAsia="de-DE"/>
        </w:rPr>
        <w:t>Crosscheck of JVET-AD0116 (EE2-1.16: A Fusion method of Intra Template Matching Prediction</w:t>
      </w:r>
      <w:r w:rsidR="00601EFB">
        <w:rPr>
          <w:sz w:val="24"/>
          <w:lang w:val="en-CA" w:eastAsia="de-DE"/>
        </w:rPr>
        <w:t xml:space="preserve"> </w:t>
      </w:r>
      <w:r w:rsidR="00601EFB" w:rsidRPr="008C23DD">
        <w:rPr>
          <w:sz w:val="24"/>
          <w:lang w:val="en-CA" w:eastAsia="de-DE"/>
        </w:rPr>
        <w:t>(Intra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46B1542D" w14:textId="77777777" w:rsidR="00601EFB" w:rsidRPr="00E07FDD" w:rsidRDefault="00601EFB" w:rsidP="00E07FDD">
      <w:pPr>
        <w:rPr>
          <w:lang w:val="en-CA" w:eastAsia="de-DE"/>
        </w:rPr>
      </w:pPr>
    </w:p>
    <w:p w14:paraId="3ADA4C69" w14:textId="47AEC980" w:rsidR="00E3534D" w:rsidRDefault="00986A10" w:rsidP="00E3213A">
      <w:pPr>
        <w:pStyle w:val="berschrift9"/>
        <w:rPr>
          <w:sz w:val="24"/>
          <w:lang w:val="en-CA" w:eastAsia="de-DE"/>
        </w:rPr>
      </w:pPr>
      <w:hyperlink r:id="rId764" w:history="1">
        <w:r w:rsidR="00E3534D" w:rsidRPr="00581C7D">
          <w:rPr>
            <w:color w:val="0000FF"/>
            <w:sz w:val="24"/>
            <w:u w:val="single"/>
            <w:lang w:val="en-CA" w:eastAsia="de-DE"/>
          </w:rPr>
          <w:t>JVET-AD0118</w:t>
        </w:r>
      </w:hyperlink>
      <w:r w:rsidR="00E3534D" w:rsidRPr="00581C7D">
        <w:rPr>
          <w:sz w:val="24"/>
          <w:lang w:val="en-CA" w:eastAsia="de-DE"/>
        </w:rPr>
        <w:t xml:space="preserve"> EE2-1.20h: Combination of EE2-1.14a, EE2-1.15a and EE2-1.16 for Intra TMP [J.-Y. </w:t>
      </w:r>
      <w:proofErr w:type="spellStart"/>
      <w:r w:rsidR="00E3534D" w:rsidRPr="00581C7D">
        <w:rPr>
          <w:sz w:val="24"/>
          <w:lang w:val="en-CA" w:eastAsia="de-DE"/>
        </w:rPr>
        <w:t>Huo</w:t>
      </w:r>
      <w:proofErr w:type="spellEnd"/>
      <w:r w:rsidR="00E3534D" w:rsidRPr="00581C7D">
        <w:rPr>
          <w:sz w:val="24"/>
          <w:lang w:val="en-CA" w:eastAsia="de-DE"/>
        </w:rPr>
        <w:t xml:space="preserve">, N.-F. </w:t>
      </w:r>
      <w:proofErr w:type="spellStart"/>
      <w:r w:rsidR="00E3534D" w:rsidRPr="00581C7D">
        <w:rPr>
          <w:sz w:val="24"/>
          <w:lang w:val="en-CA" w:eastAsia="de-DE"/>
        </w:rPr>
        <w:t>Qiu</w:t>
      </w:r>
      <w:proofErr w:type="spellEnd"/>
      <w:r w:rsidR="00E3534D" w:rsidRPr="00581C7D">
        <w:rPr>
          <w:sz w:val="24"/>
          <w:lang w:val="en-CA" w:eastAsia="de-DE"/>
        </w:rPr>
        <w:t>, H.-L. Zhang, Y.-Z. Ma, F.-Z. Yang (</w:t>
      </w:r>
      <w:proofErr w:type="spellStart"/>
      <w:r w:rsidR="00E3534D" w:rsidRPr="00581C7D">
        <w:rPr>
          <w:sz w:val="24"/>
          <w:lang w:val="en-CA" w:eastAsia="de-DE"/>
        </w:rPr>
        <w:t>Xidian</w:t>
      </w:r>
      <w:proofErr w:type="spellEnd"/>
      <w:r w:rsidR="00E3534D" w:rsidRPr="00581C7D">
        <w:rPr>
          <w:sz w:val="24"/>
          <w:lang w:val="en-CA" w:eastAsia="de-DE"/>
        </w:rPr>
        <w:t xml:space="preserve"> Univ.), H. Yuan (Shandong Univ.)]</w:t>
      </w:r>
    </w:p>
    <w:p w14:paraId="1774FCA2" w14:textId="2EBAFEA3" w:rsidR="00E07FDD" w:rsidRDefault="00E07FDD" w:rsidP="00E07FDD">
      <w:pPr>
        <w:rPr>
          <w:lang w:val="en-CA" w:eastAsia="de-DE"/>
        </w:rPr>
      </w:pPr>
    </w:p>
    <w:p w14:paraId="4069E489" w14:textId="66C68563" w:rsidR="00601EFB" w:rsidRPr="009B2F21" w:rsidRDefault="00986A10" w:rsidP="00867233">
      <w:pPr>
        <w:pStyle w:val="berschrift9"/>
        <w:rPr>
          <w:sz w:val="24"/>
          <w:lang w:val="en-CA" w:eastAsia="de-DE"/>
        </w:rPr>
      </w:pPr>
      <w:hyperlink r:id="rId765" w:history="1">
        <w:r w:rsidR="00601EFB" w:rsidRPr="008C23DD">
          <w:rPr>
            <w:color w:val="0000FF"/>
            <w:sz w:val="24"/>
            <w:u w:val="single"/>
            <w:lang w:val="en-CA" w:eastAsia="de-DE"/>
          </w:rPr>
          <w:t>JVET-AD0297</w:t>
        </w:r>
      </w:hyperlink>
      <w:r w:rsidR="00601EFB" w:rsidRPr="009B2F21">
        <w:rPr>
          <w:sz w:val="24"/>
          <w:lang w:val="en-CA" w:eastAsia="de-DE"/>
        </w:rPr>
        <w:t xml:space="preserve"> </w:t>
      </w:r>
      <w:r w:rsidR="00601EFB" w:rsidRPr="008C23DD">
        <w:rPr>
          <w:sz w:val="24"/>
          <w:lang w:val="en-CA" w:eastAsia="de-DE"/>
        </w:rPr>
        <w:t>Crosscheck of JVET-AD0118 (EE2-1.20h: Combination of EE2-1.14a, EE2-1.15a and EE2-1.16 for 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6C78C9A" w14:textId="77777777" w:rsidR="00601EFB" w:rsidRPr="00E07FDD" w:rsidRDefault="00601EFB" w:rsidP="00E07FDD">
      <w:pPr>
        <w:rPr>
          <w:lang w:val="en-CA" w:eastAsia="de-DE"/>
        </w:rPr>
      </w:pPr>
    </w:p>
    <w:p w14:paraId="63B21B34" w14:textId="0DD89439" w:rsidR="00E3534D" w:rsidRDefault="00986A10" w:rsidP="00E3213A">
      <w:pPr>
        <w:pStyle w:val="berschrift9"/>
        <w:rPr>
          <w:sz w:val="24"/>
          <w:lang w:val="en-CA" w:eastAsia="de-DE"/>
        </w:rPr>
      </w:pPr>
      <w:hyperlink r:id="rId766" w:history="1">
        <w:r w:rsidR="00E3534D" w:rsidRPr="00581C7D">
          <w:rPr>
            <w:color w:val="0000FF"/>
            <w:sz w:val="24"/>
            <w:u w:val="single"/>
            <w:lang w:val="en-CA" w:eastAsia="de-DE"/>
          </w:rPr>
          <w:t>JVET-AD0119</w:t>
        </w:r>
      </w:hyperlink>
      <w:r w:rsidR="00E3534D" w:rsidRPr="00581C7D">
        <w:rPr>
          <w:sz w:val="24"/>
          <w:lang w:val="en-CA" w:eastAsia="de-DE"/>
        </w:rPr>
        <w:t xml:space="preserve"> EE2-1.20m: Combination test of Test 1.17 and Test 1.18 [Y. Wang, K. Zhang, L. Zhang (</w:t>
      </w:r>
      <w:proofErr w:type="spellStart"/>
      <w:r w:rsidR="00E3534D" w:rsidRPr="00581C7D">
        <w:rPr>
          <w:sz w:val="24"/>
          <w:lang w:val="en-CA" w:eastAsia="de-DE"/>
        </w:rPr>
        <w:t>Bytedance</w:t>
      </w:r>
      <w:proofErr w:type="spellEnd"/>
      <w:r w:rsidR="00E3534D" w:rsidRPr="00581C7D">
        <w:rPr>
          <w:sz w:val="24"/>
          <w:lang w:val="en-CA" w:eastAsia="de-DE"/>
        </w:rPr>
        <w:t xml:space="preserve">), K. Naser, P. </w:t>
      </w:r>
      <w:proofErr w:type="spellStart"/>
      <w:r w:rsidR="00E3534D" w:rsidRPr="00581C7D">
        <w:rPr>
          <w:sz w:val="24"/>
          <w:lang w:val="en-CA" w:eastAsia="de-DE"/>
        </w:rPr>
        <w:t>Bordes</w:t>
      </w:r>
      <w:proofErr w:type="spellEnd"/>
      <w:r w:rsidR="00E3534D" w:rsidRPr="00581C7D">
        <w:rPr>
          <w:sz w:val="24"/>
          <w:lang w:val="en-CA" w:eastAsia="de-DE"/>
        </w:rPr>
        <w:t xml:space="preserve">, F. Galpin, K. </w:t>
      </w:r>
      <w:proofErr w:type="spellStart"/>
      <w:r w:rsidR="00E3534D" w:rsidRPr="00581C7D">
        <w:rPr>
          <w:sz w:val="24"/>
          <w:lang w:val="en-CA" w:eastAsia="de-DE"/>
        </w:rPr>
        <w:t>Reuzé</w:t>
      </w:r>
      <w:proofErr w:type="spellEnd"/>
      <w:r w:rsidR="00E3534D" w:rsidRPr="00581C7D">
        <w:rPr>
          <w:sz w:val="24"/>
          <w:lang w:val="en-CA" w:eastAsia="de-DE"/>
        </w:rPr>
        <w:t>, A. Robert (</w:t>
      </w:r>
      <w:proofErr w:type="spellStart"/>
      <w:r w:rsidR="00E3534D" w:rsidRPr="00581C7D">
        <w:rPr>
          <w:sz w:val="24"/>
          <w:lang w:val="en-CA" w:eastAsia="de-DE"/>
        </w:rPr>
        <w:t>InterDigital</w:t>
      </w:r>
      <w:proofErr w:type="spellEnd"/>
      <w:r w:rsidR="00E3534D" w:rsidRPr="00581C7D">
        <w:rPr>
          <w:sz w:val="24"/>
          <w:lang w:val="en-CA" w:eastAsia="de-DE"/>
        </w:rPr>
        <w:t>)]</w:t>
      </w:r>
    </w:p>
    <w:p w14:paraId="48BAF751" w14:textId="261517B8" w:rsidR="00E07FDD" w:rsidRDefault="00E07FDD" w:rsidP="00E07FDD">
      <w:pPr>
        <w:rPr>
          <w:lang w:val="en-CA" w:eastAsia="de-DE"/>
        </w:rPr>
      </w:pPr>
    </w:p>
    <w:p w14:paraId="157A6F06" w14:textId="77777777" w:rsidR="00795A95" w:rsidRPr="00CC718D" w:rsidRDefault="00986A10" w:rsidP="006416A8">
      <w:pPr>
        <w:pStyle w:val="berschrift9"/>
        <w:rPr>
          <w:sz w:val="24"/>
          <w:lang w:val="en-CA" w:eastAsia="de-DE"/>
        </w:rPr>
      </w:pPr>
      <w:hyperlink r:id="rId767" w:history="1">
        <w:r w:rsidR="00795A95" w:rsidRPr="009E5F49">
          <w:rPr>
            <w:color w:val="0000FF"/>
            <w:sz w:val="24"/>
            <w:u w:val="single"/>
            <w:lang w:val="en-CA" w:eastAsia="de-DE"/>
          </w:rPr>
          <w:t>JVET-AD0260</w:t>
        </w:r>
      </w:hyperlink>
      <w:r w:rsidR="00795A95" w:rsidRPr="00CC718D">
        <w:rPr>
          <w:sz w:val="24"/>
          <w:lang w:val="en-CA" w:eastAsia="de-DE"/>
        </w:rPr>
        <w:t xml:space="preserve"> </w:t>
      </w:r>
      <w:r w:rsidR="00795A95" w:rsidRPr="009E5F49">
        <w:rPr>
          <w:sz w:val="24"/>
          <w:lang w:val="en-CA" w:eastAsia="de-DE"/>
        </w:rPr>
        <w:t>Crosscheck of JVET-AD0119 (EE2-1.20m: Combination test of Test 1.17 and Test 1.18)</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123BA6CB" w14:textId="77777777" w:rsidR="00795A95" w:rsidRPr="00E07FDD" w:rsidRDefault="00795A95" w:rsidP="00E07FDD">
      <w:pPr>
        <w:rPr>
          <w:lang w:val="en-CA" w:eastAsia="de-DE"/>
        </w:rPr>
      </w:pPr>
    </w:p>
    <w:p w14:paraId="42CA8989" w14:textId="5E799D9C" w:rsidR="00E3534D" w:rsidRDefault="00986A10" w:rsidP="00E3213A">
      <w:pPr>
        <w:pStyle w:val="berschrift9"/>
        <w:rPr>
          <w:sz w:val="24"/>
          <w:lang w:val="en-CA" w:eastAsia="de-DE"/>
        </w:rPr>
      </w:pPr>
      <w:hyperlink r:id="rId768" w:history="1">
        <w:r w:rsidR="00E3534D" w:rsidRPr="00581C7D">
          <w:rPr>
            <w:color w:val="0000FF"/>
            <w:sz w:val="24"/>
            <w:u w:val="single"/>
            <w:lang w:val="en-CA" w:eastAsia="de-DE"/>
          </w:rPr>
          <w:t>JVET-AD0120</w:t>
        </w:r>
      </w:hyperlink>
      <w:r w:rsidR="00E3534D" w:rsidRPr="00581C7D">
        <w:rPr>
          <w:sz w:val="24"/>
          <w:lang w:val="en-CA" w:eastAsia="de-DE"/>
        </w:rPr>
        <w:t xml:space="preserve"> EE2-1.3: Local-Boosting Cross-Component Prediction [Z. Deng,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7AA051F8" w14:textId="77777777" w:rsidR="00E07FDD" w:rsidRPr="00E07FDD" w:rsidRDefault="00E07FDD" w:rsidP="00E07FDD">
      <w:pPr>
        <w:rPr>
          <w:lang w:val="en-CA" w:eastAsia="de-DE"/>
        </w:rPr>
      </w:pPr>
    </w:p>
    <w:p w14:paraId="4BC01697" w14:textId="68F811CF" w:rsidR="00B15FBD" w:rsidRDefault="00986A10" w:rsidP="00E3213A">
      <w:pPr>
        <w:pStyle w:val="berschrift9"/>
        <w:rPr>
          <w:sz w:val="24"/>
          <w:lang w:val="en-CA" w:eastAsia="de-DE"/>
        </w:rPr>
      </w:pPr>
      <w:hyperlink r:id="rId769" w:history="1">
        <w:r w:rsidR="00B15FBD" w:rsidRPr="00581C7D">
          <w:rPr>
            <w:color w:val="0000FF"/>
            <w:sz w:val="24"/>
            <w:u w:val="single"/>
            <w:lang w:val="en-CA" w:eastAsia="de-DE"/>
          </w:rPr>
          <w:t>JVET-AD0243</w:t>
        </w:r>
      </w:hyperlink>
      <w:r w:rsidR="00B15FBD" w:rsidRPr="00581C7D">
        <w:rPr>
          <w:sz w:val="24"/>
          <w:lang w:val="en-CA" w:eastAsia="de-DE"/>
        </w:rPr>
        <w:t xml:space="preserve"> Crosscheck of JVET-AD0120 EE2-1.3: Local-Boosting Cross-Component Prediction </w:t>
      </w:r>
      <w:r w:rsidR="00B15FBD">
        <w:rPr>
          <w:sz w:val="24"/>
          <w:lang w:val="en-CA" w:eastAsia="de-DE"/>
        </w:rPr>
        <w:t>[</w:t>
      </w:r>
      <w:r w:rsidR="00B15FBD" w:rsidRPr="00581C7D">
        <w:rPr>
          <w:sz w:val="24"/>
          <w:lang w:val="en-CA" w:eastAsia="de-DE"/>
        </w:rPr>
        <w:t xml:space="preserve">Z. </w:t>
      </w:r>
      <w:proofErr w:type="spellStart"/>
      <w:r w:rsidR="00B15FBD" w:rsidRPr="00581C7D">
        <w:rPr>
          <w:sz w:val="24"/>
          <w:lang w:val="en-CA" w:eastAsia="de-DE"/>
        </w:rPr>
        <w:t>Lv</w:t>
      </w:r>
      <w:proofErr w:type="spellEnd"/>
      <w:r w:rsidR="00B15FBD" w:rsidRPr="00581C7D">
        <w:rPr>
          <w:sz w:val="24"/>
          <w:lang w:val="en-CA" w:eastAsia="de-DE"/>
        </w:rPr>
        <w:t xml:space="preserve"> (vivo)</w:t>
      </w:r>
      <w:r w:rsidR="00B15FBD">
        <w:rPr>
          <w:sz w:val="24"/>
          <w:lang w:val="en-CA" w:eastAsia="de-DE"/>
        </w:rPr>
        <w:t>] [late]</w:t>
      </w:r>
    </w:p>
    <w:p w14:paraId="56B7A674" w14:textId="77777777" w:rsidR="00E07FDD" w:rsidRPr="00E07FDD" w:rsidRDefault="00E07FDD" w:rsidP="00E07FDD">
      <w:pPr>
        <w:rPr>
          <w:lang w:val="en-CA" w:eastAsia="de-DE"/>
        </w:rPr>
      </w:pPr>
    </w:p>
    <w:p w14:paraId="55747E71" w14:textId="3E96468A" w:rsidR="00E3534D" w:rsidRDefault="00986A10" w:rsidP="00E3213A">
      <w:pPr>
        <w:pStyle w:val="berschrift9"/>
        <w:rPr>
          <w:sz w:val="24"/>
          <w:lang w:val="en-CA" w:eastAsia="de-DE"/>
        </w:rPr>
      </w:pPr>
      <w:hyperlink r:id="rId770" w:history="1">
        <w:r w:rsidR="00E3534D" w:rsidRPr="00581C7D">
          <w:rPr>
            <w:color w:val="0000FF"/>
            <w:sz w:val="24"/>
            <w:u w:val="single"/>
            <w:lang w:val="en-CA" w:eastAsia="de-DE"/>
          </w:rPr>
          <w:t>JVET-AD0123</w:t>
        </w:r>
      </w:hyperlink>
      <w:r w:rsidR="00E3534D" w:rsidRPr="00581C7D">
        <w:rPr>
          <w:sz w:val="24"/>
          <w:lang w:val="en-CA" w:eastAsia="de-DE"/>
        </w:rPr>
        <w:t xml:space="preserve"> EE2-5.1: Reference frame padding for GDR [T. Poirier, S. </w:t>
      </w:r>
      <w:proofErr w:type="spellStart"/>
      <w:r w:rsidR="00E3534D" w:rsidRPr="00581C7D">
        <w:rPr>
          <w:sz w:val="24"/>
          <w:lang w:val="en-CA" w:eastAsia="de-DE"/>
        </w:rPr>
        <w:t>Puri</w:t>
      </w:r>
      <w:proofErr w:type="spellEnd"/>
      <w:r w:rsidR="00E3534D" w:rsidRPr="00581C7D">
        <w:rPr>
          <w:sz w:val="24"/>
          <w:lang w:val="en-CA" w:eastAsia="de-DE"/>
        </w:rPr>
        <w:t xml:space="preserve"> (</w:t>
      </w:r>
      <w:proofErr w:type="spellStart"/>
      <w:r w:rsidR="00E3534D" w:rsidRPr="00581C7D">
        <w:rPr>
          <w:sz w:val="24"/>
          <w:lang w:val="en-CA" w:eastAsia="de-DE"/>
        </w:rPr>
        <w:t>InterDigital</w:t>
      </w:r>
      <w:proofErr w:type="spellEnd"/>
      <w:r w:rsidR="00E3534D" w:rsidRPr="00581C7D">
        <w:rPr>
          <w:sz w:val="24"/>
          <w:lang w:val="en-CA" w:eastAsia="de-DE"/>
        </w:rPr>
        <w:t>)]</w:t>
      </w:r>
    </w:p>
    <w:p w14:paraId="261CF48D" w14:textId="6480C13D" w:rsidR="00E07FDD" w:rsidRDefault="00E07FDD" w:rsidP="00E07FDD">
      <w:pPr>
        <w:rPr>
          <w:lang w:val="en-CA" w:eastAsia="de-DE"/>
        </w:rPr>
      </w:pPr>
    </w:p>
    <w:p w14:paraId="2F8B9B8F" w14:textId="77777777" w:rsidR="00085B66" w:rsidRPr="007A0C54" w:rsidRDefault="00986A10" w:rsidP="00792EDE">
      <w:pPr>
        <w:pStyle w:val="berschrift9"/>
        <w:rPr>
          <w:sz w:val="24"/>
          <w:lang w:val="en-CA" w:eastAsia="de-DE"/>
        </w:rPr>
      </w:pPr>
      <w:hyperlink r:id="rId771" w:history="1">
        <w:r w:rsidR="00085B66" w:rsidRPr="007A0C54">
          <w:rPr>
            <w:color w:val="0000FF"/>
            <w:sz w:val="24"/>
            <w:u w:val="single"/>
            <w:lang w:val="en-CA" w:eastAsia="de-DE"/>
          </w:rPr>
          <w:t>JVET-AD0351</w:t>
        </w:r>
      </w:hyperlink>
      <w:r w:rsidR="00085B66" w:rsidRPr="007A0C54">
        <w:rPr>
          <w:sz w:val="24"/>
          <w:lang w:val="en-CA" w:eastAsia="de-DE"/>
        </w:rPr>
        <w:t xml:space="preserve"> Cross Check of JVET-AD0123 (EE2-5.1: Reference frame padding for GDR) </w:t>
      </w:r>
      <w:r w:rsidR="00085B66">
        <w:rPr>
          <w:sz w:val="24"/>
          <w:lang w:val="en-CA" w:eastAsia="de-DE"/>
        </w:rPr>
        <w:t>[</w:t>
      </w:r>
      <w:r w:rsidR="00085B66" w:rsidRPr="007A0C54">
        <w:rPr>
          <w:sz w:val="24"/>
          <w:lang w:val="en-CA" w:eastAsia="de-DE"/>
        </w:rPr>
        <w:t>S. Hong (Nokia)</w:t>
      </w:r>
      <w:r w:rsidR="00085B66">
        <w:rPr>
          <w:sz w:val="24"/>
          <w:lang w:val="en-CA" w:eastAsia="de-DE"/>
        </w:rPr>
        <w:t>]</w:t>
      </w:r>
      <w:r w:rsidR="00085B66" w:rsidRPr="007A0C54">
        <w:rPr>
          <w:sz w:val="24"/>
          <w:lang w:val="en-CA" w:eastAsia="de-DE"/>
        </w:rPr>
        <w:t xml:space="preserve"> [late]</w:t>
      </w:r>
    </w:p>
    <w:p w14:paraId="3A823081" w14:textId="77777777" w:rsidR="00085B66" w:rsidRPr="00E07FDD" w:rsidRDefault="00085B66" w:rsidP="00E07FDD">
      <w:pPr>
        <w:rPr>
          <w:lang w:val="en-CA" w:eastAsia="de-DE"/>
        </w:rPr>
      </w:pPr>
    </w:p>
    <w:p w14:paraId="7E6C78A2" w14:textId="10E0A02B" w:rsidR="00E3534D" w:rsidRDefault="00986A10" w:rsidP="00E3213A">
      <w:pPr>
        <w:pStyle w:val="berschrift9"/>
        <w:rPr>
          <w:sz w:val="24"/>
          <w:lang w:val="en-CA" w:eastAsia="de-DE"/>
        </w:rPr>
      </w:pPr>
      <w:hyperlink r:id="rId772" w:history="1">
        <w:r w:rsidR="00E3534D" w:rsidRPr="00581C7D">
          <w:rPr>
            <w:color w:val="0000FF"/>
            <w:sz w:val="24"/>
            <w:u w:val="single"/>
            <w:lang w:val="en-CA" w:eastAsia="de-DE"/>
          </w:rPr>
          <w:t>JVET-AD0125</w:t>
        </w:r>
      </w:hyperlink>
      <w:r w:rsidR="00E3534D" w:rsidRPr="00581C7D">
        <w:rPr>
          <w:sz w:val="24"/>
          <w:lang w:val="en-CA" w:eastAsia="de-DE"/>
        </w:rPr>
        <w:t xml:space="preserve"> EE2-1.12: Intra TMP with sub-pel precision [X. Li, R.-L. Liao, J. Chen, Y. Ye (Alibaba)]</w:t>
      </w:r>
    </w:p>
    <w:p w14:paraId="146D4254" w14:textId="40C8333E" w:rsidR="00E07FDD" w:rsidRDefault="00E07FDD" w:rsidP="00E07FDD">
      <w:pPr>
        <w:rPr>
          <w:lang w:val="en-CA" w:eastAsia="de-DE"/>
        </w:rPr>
      </w:pPr>
    </w:p>
    <w:p w14:paraId="707DA12C" w14:textId="0FD03327" w:rsidR="007562C8" w:rsidRPr="00BD00E7" w:rsidRDefault="00986A10" w:rsidP="00867233">
      <w:pPr>
        <w:pStyle w:val="berschrift9"/>
        <w:rPr>
          <w:sz w:val="24"/>
          <w:lang w:val="en-CA" w:eastAsia="de-DE"/>
        </w:rPr>
      </w:pPr>
      <w:hyperlink r:id="rId773" w:history="1">
        <w:r w:rsidR="007562C8" w:rsidRPr="00BD00E7">
          <w:rPr>
            <w:color w:val="0000FF"/>
            <w:sz w:val="24"/>
            <w:u w:val="single"/>
            <w:lang w:val="en-CA" w:eastAsia="de-DE"/>
          </w:rPr>
          <w:t>JVET-AD0310</w:t>
        </w:r>
      </w:hyperlink>
      <w:r w:rsidR="007562C8" w:rsidRPr="00BD00E7">
        <w:rPr>
          <w:sz w:val="24"/>
          <w:lang w:val="en-CA" w:eastAsia="de-DE"/>
        </w:rPr>
        <w:t xml:space="preserve"> Crosscheck of JVET-AD0125 (EE2-1.12: Intra TMP with sub-pel precision) [F. Pu (Dolby)] [late]</w:t>
      </w:r>
    </w:p>
    <w:p w14:paraId="5B629867" w14:textId="77777777" w:rsidR="007562C8" w:rsidRPr="00E07FDD" w:rsidRDefault="007562C8" w:rsidP="00E07FDD">
      <w:pPr>
        <w:rPr>
          <w:lang w:val="en-CA" w:eastAsia="de-DE"/>
        </w:rPr>
      </w:pPr>
    </w:p>
    <w:p w14:paraId="225CCC2D" w14:textId="7D90A89B" w:rsidR="00E3534D" w:rsidRDefault="00986A10" w:rsidP="00E3213A">
      <w:pPr>
        <w:pStyle w:val="berschrift9"/>
        <w:rPr>
          <w:sz w:val="24"/>
          <w:lang w:val="en-CA" w:eastAsia="de-DE"/>
        </w:rPr>
      </w:pPr>
      <w:hyperlink r:id="rId774" w:history="1">
        <w:r w:rsidR="00E3534D" w:rsidRPr="00581C7D">
          <w:rPr>
            <w:color w:val="0000FF"/>
            <w:sz w:val="24"/>
            <w:u w:val="single"/>
            <w:lang w:val="en-CA" w:eastAsia="de-DE"/>
          </w:rPr>
          <w:t>JVET-AD0126</w:t>
        </w:r>
      </w:hyperlink>
      <w:r w:rsidR="00E3534D" w:rsidRPr="00581C7D">
        <w:rPr>
          <w:sz w:val="24"/>
          <w:lang w:val="en-CA" w:eastAsia="de-DE"/>
        </w:rPr>
        <w:t xml:space="preserve"> EE2-1.20k: Combination of Test 1.12 and Test 1.14c [X. Li, R.-L. Liao, J. Chen, Y. Ye (Alibaba), Y. Ma, J. </w:t>
      </w:r>
      <w:proofErr w:type="spellStart"/>
      <w:r w:rsidR="00E3534D" w:rsidRPr="00581C7D">
        <w:rPr>
          <w:sz w:val="24"/>
          <w:lang w:val="en-CA" w:eastAsia="de-DE"/>
        </w:rPr>
        <w:t>Huo</w:t>
      </w:r>
      <w:proofErr w:type="spellEnd"/>
      <w:r w:rsidR="00E3534D" w:rsidRPr="00581C7D">
        <w:rPr>
          <w:sz w:val="24"/>
          <w:lang w:val="en-CA" w:eastAsia="de-DE"/>
        </w:rPr>
        <w:t xml:space="preserve">, H. Du, H. Zhang, Z. Zhang, W. </w:t>
      </w:r>
      <w:proofErr w:type="spellStart"/>
      <w:r w:rsidR="00E3534D" w:rsidRPr="00581C7D">
        <w:rPr>
          <w:sz w:val="24"/>
          <w:lang w:val="en-CA" w:eastAsia="de-DE"/>
        </w:rPr>
        <w:t>Qiao</w:t>
      </w:r>
      <w:proofErr w:type="spellEnd"/>
      <w:r w:rsidR="00E3534D" w:rsidRPr="00581C7D">
        <w:rPr>
          <w:sz w:val="24"/>
          <w:lang w:val="en-CA" w:eastAsia="de-DE"/>
        </w:rPr>
        <w:t>, F. Yang (</w:t>
      </w:r>
      <w:proofErr w:type="spellStart"/>
      <w:r w:rsidR="00E3534D" w:rsidRPr="00581C7D">
        <w:rPr>
          <w:sz w:val="24"/>
          <w:lang w:val="en-CA" w:eastAsia="de-DE"/>
        </w:rPr>
        <w:t>Xidian</w:t>
      </w:r>
      <w:proofErr w:type="spellEnd"/>
      <w:r w:rsidR="00E3534D" w:rsidRPr="00581C7D">
        <w:rPr>
          <w:sz w:val="24"/>
          <w:lang w:val="en-CA" w:eastAsia="de-DE"/>
        </w:rPr>
        <w:t xml:space="preserve"> Univ.), F. Wang, L. Zhang, Y. Yu, H. Yu, D. Wang (OPPO)]</w:t>
      </w:r>
    </w:p>
    <w:p w14:paraId="31A137A6" w14:textId="5427908F" w:rsidR="00E07FDD" w:rsidRDefault="00E07FDD" w:rsidP="00E07FDD">
      <w:pPr>
        <w:rPr>
          <w:lang w:val="en-CA" w:eastAsia="de-DE"/>
        </w:rPr>
      </w:pPr>
    </w:p>
    <w:p w14:paraId="4474FE78" w14:textId="414729CC" w:rsidR="007562C8" w:rsidRPr="00BD00E7" w:rsidRDefault="00986A10" w:rsidP="00867233">
      <w:pPr>
        <w:pStyle w:val="berschrift9"/>
        <w:rPr>
          <w:sz w:val="24"/>
          <w:lang w:val="en-CA" w:eastAsia="de-DE"/>
        </w:rPr>
      </w:pPr>
      <w:hyperlink r:id="rId775" w:history="1">
        <w:r w:rsidR="007562C8" w:rsidRPr="00BD00E7">
          <w:rPr>
            <w:color w:val="0000FF"/>
            <w:sz w:val="24"/>
            <w:u w:val="single"/>
            <w:lang w:val="en-CA" w:eastAsia="de-DE"/>
          </w:rPr>
          <w:t>JVET-AD0311</w:t>
        </w:r>
      </w:hyperlink>
      <w:r w:rsidR="007562C8" w:rsidRPr="00BD00E7">
        <w:rPr>
          <w:sz w:val="24"/>
          <w:lang w:val="en-CA" w:eastAsia="de-DE"/>
        </w:rPr>
        <w:t xml:space="preserve"> Crosscheck of JVET-AD0126 (EE2-1.20k: Combination of Test 1.12 and Test 1.14c) [F. Pu (Dolby)] [late]</w:t>
      </w:r>
    </w:p>
    <w:p w14:paraId="0CE19099" w14:textId="77777777" w:rsidR="007562C8" w:rsidRPr="00E07FDD" w:rsidRDefault="007562C8" w:rsidP="00E07FDD">
      <w:pPr>
        <w:rPr>
          <w:lang w:val="en-CA" w:eastAsia="de-DE"/>
        </w:rPr>
      </w:pPr>
    </w:p>
    <w:p w14:paraId="78C243B3" w14:textId="774C018A" w:rsidR="00EE19C6" w:rsidRDefault="00986A10" w:rsidP="00E3213A">
      <w:pPr>
        <w:pStyle w:val="berschrift9"/>
        <w:rPr>
          <w:sz w:val="24"/>
          <w:lang w:val="en-CA" w:eastAsia="de-DE"/>
        </w:rPr>
      </w:pPr>
      <w:hyperlink r:id="rId776" w:history="1">
        <w:r w:rsidR="00EE19C6" w:rsidRPr="00581C7D">
          <w:rPr>
            <w:color w:val="0000FF"/>
            <w:sz w:val="24"/>
            <w:u w:val="single"/>
            <w:lang w:val="en-CA" w:eastAsia="de-DE"/>
          </w:rPr>
          <w:t>JVET-AD0140</w:t>
        </w:r>
      </w:hyperlink>
      <w:r w:rsidR="00EE19C6" w:rsidRPr="00581C7D">
        <w:rPr>
          <w:sz w:val="24"/>
          <w:lang w:val="en-CA" w:eastAsia="de-DE"/>
        </w:rPr>
        <w:t xml:space="preserve"> EE2-2.12: Prediction of MVD magnitude suffix bins [A. </w:t>
      </w:r>
      <w:proofErr w:type="spellStart"/>
      <w:r w:rsidR="00EE19C6" w:rsidRPr="00581C7D">
        <w:rPr>
          <w:sz w:val="24"/>
          <w:lang w:val="en-CA" w:eastAsia="de-DE"/>
        </w:rPr>
        <w:t>Filippov</w:t>
      </w:r>
      <w:proofErr w:type="spellEnd"/>
      <w:r w:rsidR="00EE19C6" w:rsidRPr="00581C7D">
        <w:rPr>
          <w:sz w:val="24"/>
          <w:lang w:val="en-CA" w:eastAsia="de-DE"/>
        </w:rPr>
        <w:t xml:space="preserve">, V. </w:t>
      </w:r>
      <w:proofErr w:type="spellStart"/>
      <w:r w:rsidR="00EE19C6" w:rsidRPr="00581C7D">
        <w:rPr>
          <w:sz w:val="24"/>
          <w:lang w:val="en-CA" w:eastAsia="de-DE"/>
        </w:rPr>
        <w:t>Rufitskiy</w:t>
      </w:r>
      <w:proofErr w:type="spellEnd"/>
      <w:r w:rsidR="00EE19C6" w:rsidRPr="00581C7D">
        <w:rPr>
          <w:sz w:val="24"/>
          <w:lang w:val="en-CA" w:eastAsia="de-DE"/>
        </w:rPr>
        <w:t xml:space="preserve">, K. </w:t>
      </w:r>
      <w:proofErr w:type="spellStart"/>
      <w:r w:rsidR="00EE19C6" w:rsidRPr="00581C7D">
        <w:rPr>
          <w:sz w:val="24"/>
          <w:lang w:val="en-CA" w:eastAsia="de-DE"/>
        </w:rPr>
        <w:t>Suverov</w:t>
      </w:r>
      <w:proofErr w:type="spellEnd"/>
      <w:r w:rsidR="00EE19C6" w:rsidRPr="00581C7D">
        <w:rPr>
          <w:sz w:val="24"/>
          <w:lang w:val="en-CA" w:eastAsia="de-DE"/>
        </w:rPr>
        <w:t xml:space="preserve"> (</w:t>
      </w:r>
      <w:proofErr w:type="spellStart"/>
      <w:r w:rsidR="00EE19C6" w:rsidRPr="00581C7D">
        <w:rPr>
          <w:sz w:val="24"/>
          <w:lang w:val="en-CA" w:eastAsia="de-DE"/>
        </w:rPr>
        <w:t>Ofinno</w:t>
      </w:r>
      <w:proofErr w:type="spellEnd"/>
      <w:r w:rsidR="00EE19C6" w:rsidRPr="00581C7D">
        <w:rPr>
          <w:sz w:val="24"/>
          <w:lang w:val="en-CA" w:eastAsia="de-DE"/>
        </w:rPr>
        <w:t>)]</w:t>
      </w:r>
    </w:p>
    <w:p w14:paraId="39E411EE" w14:textId="1CBA3DB3" w:rsidR="00E07FDD" w:rsidRDefault="00E07FDD" w:rsidP="00E07FDD">
      <w:pPr>
        <w:rPr>
          <w:lang w:val="en-CA" w:eastAsia="de-DE"/>
        </w:rPr>
      </w:pPr>
    </w:p>
    <w:p w14:paraId="690CBDBA" w14:textId="621B4DA6" w:rsidR="0012287F" w:rsidRPr="009B2F21" w:rsidRDefault="00986A10" w:rsidP="00867233">
      <w:pPr>
        <w:pStyle w:val="berschrift9"/>
        <w:rPr>
          <w:sz w:val="24"/>
          <w:lang w:val="en-CA" w:eastAsia="de-DE"/>
        </w:rPr>
      </w:pPr>
      <w:hyperlink r:id="rId777" w:history="1">
        <w:r w:rsidR="0012287F" w:rsidRPr="009B2F21">
          <w:rPr>
            <w:color w:val="0000FF"/>
            <w:sz w:val="24"/>
            <w:u w:val="single"/>
            <w:lang w:val="en-CA" w:eastAsia="de-DE"/>
          </w:rPr>
          <w:t>JVET-AD0267</w:t>
        </w:r>
      </w:hyperlink>
      <w:r w:rsidR="0012287F" w:rsidRPr="009B2F21">
        <w:rPr>
          <w:sz w:val="24"/>
          <w:lang w:val="en-CA" w:eastAsia="de-DE"/>
        </w:rPr>
        <w:t xml:space="preserve"> Crosscheck of JVET-AD0140 (EE2-2.12: Prediction of MVD magnitude suffix bins)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FDDBF9D" w14:textId="77777777" w:rsidR="0012287F" w:rsidRPr="00E07FDD" w:rsidRDefault="0012287F" w:rsidP="00E07FDD">
      <w:pPr>
        <w:rPr>
          <w:lang w:val="en-CA" w:eastAsia="de-DE"/>
        </w:rPr>
      </w:pPr>
    </w:p>
    <w:p w14:paraId="3FB6A7B7" w14:textId="7F29A0B9" w:rsidR="00EE19C6" w:rsidRDefault="00986A10" w:rsidP="00E3213A">
      <w:pPr>
        <w:pStyle w:val="berschrift9"/>
        <w:rPr>
          <w:sz w:val="24"/>
          <w:lang w:val="en-CA" w:eastAsia="de-DE"/>
        </w:rPr>
      </w:pPr>
      <w:hyperlink r:id="rId778" w:history="1">
        <w:r w:rsidR="00EE19C6" w:rsidRPr="00581C7D">
          <w:rPr>
            <w:color w:val="0000FF"/>
            <w:sz w:val="24"/>
            <w:u w:val="single"/>
            <w:lang w:val="en-CA" w:eastAsia="de-DE"/>
          </w:rPr>
          <w:t>JVET-AD0147</w:t>
        </w:r>
      </w:hyperlink>
      <w:r w:rsidR="00EE19C6" w:rsidRPr="00581C7D">
        <w:rPr>
          <w:sz w:val="24"/>
          <w:lang w:val="en-CA" w:eastAsia="de-DE"/>
        </w:rPr>
        <w:t xml:space="preserve"> EE2-1.1: Extends the CCCM template selection to six [P. </w:t>
      </w:r>
      <w:proofErr w:type="spellStart"/>
      <w:r w:rsidR="00EE19C6" w:rsidRPr="00581C7D">
        <w:rPr>
          <w:sz w:val="24"/>
          <w:lang w:val="en-CA" w:eastAsia="de-DE"/>
        </w:rPr>
        <w:t>Bordes</w:t>
      </w:r>
      <w:proofErr w:type="spellEnd"/>
      <w:r w:rsidR="00EE19C6" w:rsidRPr="00581C7D">
        <w:rPr>
          <w:sz w:val="24"/>
          <w:lang w:val="en-CA" w:eastAsia="de-DE"/>
        </w:rPr>
        <w:t>, K. Naser, F. Galpin, E. François (</w:t>
      </w:r>
      <w:proofErr w:type="spellStart"/>
      <w:r w:rsidR="00EE19C6" w:rsidRPr="00581C7D">
        <w:rPr>
          <w:sz w:val="24"/>
          <w:lang w:val="en-CA" w:eastAsia="de-DE"/>
        </w:rPr>
        <w:t>InterDigital</w:t>
      </w:r>
      <w:proofErr w:type="spellEnd"/>
      <w:r w:rsidR="00EE19C6" w:rsidRPr="00581C7D">
        <w:rPr>
          <w:sz w:val="24"/>
          <w:lang w:val="en-CA" w:eastAsia="de-DE"/>
        </w:rPr>
        <w:t>)]</w:t>
      </w:r>
    </w:p>
    <w:p w14:paraId="7B07DA3B" w14:textId="6F384A7A" w:rsidR="00E07FDD" w:rsidRDefault="00E07FDD" w:rsidP="00E07FDD">
      <w:pPr>
        <w:rPr>
          <w:lang w:val="en-CA" w:eastAsia="de-DE"/>
        </w:rPr>
      </w:pPr>
    </w:p>
    <w:p w14:paraId="2EA3CF3A" w14:textId="4C7ED1A4" w:rsidR="0012287F" w:rsidRPr="009B2F21" w:rsidRDefault="00986A10" w:rsidP="00867233">
      <w:pPr>
        <w:pStyle w:val="berschrift9"/>
        <w:rPr>
          <w:sz w:val="24"/>
          <w:lang w:val="en-CA" w:eastAsia="de-DE"/>
        </w:rPr>
      </w:pPr>
      <w:hyperlink r:id="rId779" w:history="1">
        <w:r w:rsidR="0012287F" w:rsidRPr="009B2F21">
          <w:rPr>
            <w:color w:val="0000FF"/>
            <w:sz w:val="24"/>
            <w:u w:val="single"/>
            <w:lang w:val="en-CA" w:eastAsia="de-DE"/>
          </w:rPr>
          <w:t>JVET-AD0278</w:t>
        </w:r>
      </w:hyperlink>
      <w:r w:rsidR="0012287F" w:rsidRPr="009B2F21">
        <w:rPr>
          <w:sz w:val="24"/>
          <w:lang w:val="en-CA" w:eastAsia="de-DE"/>
        </w:rPr>
        <w:t xml:space="preserve"> Crosscheck of JVET-AD0147 (EE2-1.1: Extends the CCCM template selection to six) [H.-J. </w:t>
      </w:r>
      <w:proofErr w:type="spellStart"/>
      <w:r w:rsidR="0012287F" w:rsidRPr="009B2F21">
        <w:rPr>
          <w:sz w:val="24"/>
          <w:lang w:val="en-CA" w:eastAsia="de-DE"/>
        </w:rPr>
        <w:t>Jhu</w:t>
      </w:r>
      <w:proofErr w:type="spellEnd"/>
      <w:r w:rsidR="0012287F" w:rsidRPr="009B2F21">
        <w:rPr>
          <w:sz w:val="24"/>
          <w:lang w:val="en-CA" w:eastAsia="de-DE"/>
        </w:rPr>
        <w:t xml:space="preserve"> (Kwai)] [late]</w:t>
      </w:r>
    </w:p>
    <w:p w14:paraId="5D8E140B" w14:textId="77777777" w:rsidR="0012287F" w:rsidRPr="00E07FDD" w:rsidRDefault="0012287F" w:rsidP="00E07FDD">
      <w:pPr>
        <w:rPr>
          <w:lang w:val="en-CA" w:eastAsia="de-DE"/>
        </w:rPr>
      </w:pPr>
    </w:p>
    <w:p w14:paraId="14F64AA9" w14:textId="02D26FEC" w:rsidR="00EE19C6" w:rsidRDefault="00986A10" w:rsidP="00E3213A">
      <w:pPr>
        <w:pStyle w:val="berschrift9"/>
        <w:rPr>
          <w:sz w:val="24"/>
          <w:lang w:val="en-CA" w:eastAsia="de-DE"/>
        </w:rPr>
      </w:pPr>
      <w:hyperlink r:id="rId780" w:history="1">
        <w:r w:rsidR="00EE19C6" w:rsidRPr="00581C7D">
          <w:rPr>
            <w:color w:val="0000FF"/>
            <w:sz w:val="24"/>
            <w:u w:val="single"/>
            <w:lang w:val="en-CA" w:eastAsia="de-DE"/>
          </w:rPr>
          <w:t>JVET-AD0152</w:t>
        </w:r>
      </w:hyperlink>
      <w:r w:rsidR="00EE19C6" w:rsidRPr="00581C7D">
        <w:rPr>
          <w:sz w:val="24"/>
          <w:lang w:val="en-CA" w:eastAsia="de-DE"/>
        </w:rPr>
        <w:t xml:space="preserve"> EE2-2.2: AMVP with </w:t>
      </w:r>
      <w:proofErr w:type="spellStart"/>
      <w:r w:rsidR="00EE19C6" w:rsidRPr="00581C7D">
        <w:rPr>
          <w:sz w:val="24"/>
          <w:lang w:val="en-CA" w:eastAsia="de-DE"/>
        </w:rPr>
        <w:t>SbTMVP</w:t>
      </w:r>
      <w:proofErr w:type="spellEnd"/>
      <w:r w:rsidR="00EE19C6" w:rsidRPr="00581C7D">
        <w:rPr>
          <w:sz w:val="24"/>
          <w:lang w:val="en-CA" w:eastAsia="de-DE"/>
        </w:rPr>
        <w:t xml:space="preserve"> mode [R.-L. Liao, J. Chen, Y. Ye, X. Li (Alibaba)]</w:t>
      </w:r>
    </w:p>
    <w:p w14:paraId="5E1C4FAE" w14:textId="32AFD1A8" w:rsidR="00E07FDD" w:rsidRDefault="00E07FDD" w:rsidP="00E07FDD">
      <w:pPr>
        <w:rPr>
          <w:lang w:val="en-CA" w:eastAsia="de-DE"/>
        </w:rPr>
      </w:pPr>
    </w:p>
    <w:p w14:paraId="23493A0F" w14:textId="383D4F7A" w:rsidR="0012287F" w:rsidRPr="009B2F21" w:rsidRDefault="00986A10" w:rsidP="00867233">
      <w:pPr>
        <w:pStyle w:val="berschrift9"/>
        <w:rPr>
          <w:sz w:val="24"/>
          <w:lang w:val="en-CA" w:eastAsia="de-DE"/>
        </w:rPr>
      </w:pPr>
      <w:hyperlink r:id="rId781" w:history="1">
        <w:r w:rsidR="0012287F" w:rsidRPr="009B2F21">
          <w:rPr>
            <w:color w:val="0000FF"/>
            <w:sz w:val="24"/>
            <w:u w:val="single"/>
            <w:lang w:val="en-CA" w:eastAsia="de-DE"/>
          </w:rPr>
          <w:t>JVET-AD0277</w:t>
        </w:r>
      </w:hyperlink>
      <w:r w:rsidR="0012287F" w:rsidRPr="009B2F21">
        <w:rPr>
          <w:sz w:val="24"/>
          <w:lang w:val="en-CA" w:eastAsia="de-DE"/>
        </w:rPr>
        <w:t xml:space="preserve"> Cross-check of JVET-AD0152 (EE2-2.2: AMVP with </w:t>
      </w:r>
      <w:proofErr w:type="spellStart"/>
      <w:r w:rsidR="0012287F" w:rsidRPr="009B2F21">
        <w:rPr>
          <w:sz w:val="24"/>
          <w:lang w:val="en-CA" w:eastAsia="de-DE"/>
        </w:rPr>
        <w:t>SbTMVP</w:t>
      </w:r>
      <w:proofErr w:type="spellEnd"/>
      <w:r w:rsidR="0012287F" w:rsidRPr="009B2F21">
        <w:rPr>
          <w:sz w:val="24"/>
          <w:lang w:val="en-CA" w:eastAsia="de-DE"/>
        </w:rPr>
        <w:t xml:space="preserve"> mode) [V. </w:t>
      </w:r>
      <w:proofErr w:type="spellStart"/>
      <w:r w:rsidR="0012287F" w:rsidRPr="009B2F21">
        <w:rPr>
          <w:sz w:val="24"/>
          <w:lang w:val="en-CA" w:eastAsia="de-DE"/>
        </w:rPr>
        <w:t>Rufitskiy</w:t>
      </w:r>
      <w:proofErr w:type="spellEnd"/>
      <w:r w:rsidR="0012287F" w:rsidRPr="009B2F21">
        <w:rPr>
          <w:sz w:val="24"/>
          <w:lang w:val="en-CA" w:eastAsia="de-DE"/>
        </w:rPr>
        <w:t xml:space="preserve">, A. </w:t>
      </w:r>
      <w:proofErr w:type="spellStart"/>
      <w:r w:rsidR="0012287F" w:rsidRPr="009B2F21">
        <w:rPr>
          <w:sz w:val="24"/>
          <w:lang w:val="en-CA" w:eastAsia="de-DE"/>
        </w:rPr>
        <w:t>Filippov</w:t>
      </w:r>
      <w:proofErr w:type="spellEnd"/>
      <w:r w:rsidR="0012287F" w:rsidRPr="009B2F21">
        <w:rPr>
          <w:sz w:val="24"/>
          <w:lang w:val="en-CA" w:eastAsia="de-DE"/>
        </w:rPr>
        <w:t xml:space="preserve"> (</w:t>
      </w:r>
      <w:proofErr w:type="spellStart"/>
      <w:r w:rsidR="0012287F" w:rsidRPr="009B2F21">
        <w:rPr>
          <w:sz w:val="24"/>
          <w:lang w:val="en-CA" w:eastAsia="de-DE"/>
        </w:rPr>
        <w:t>Ofinno</w:t>
      </w:r>
      <w:proofErr w:type="spellEnd"/>
      <w:r w:rsidR="0012287F" w:rsidRPr="009B2F21">
        <w:rPr>
          <w:sz w:val="24"/>
          <w:lang w:val="en-CA" w:eastAsia="de-DE"/>
        </w:rPr>
        <w:t>)] [late]</w:t>
      </w:r>
    </w:p>
    <w:p w14:paraId="1E0AE6E9" w14:textId="77777777" w:rsidR="0012287F" w:rsidRPr="00E07FDD" w:rsidRDefault="0012287F" w:rsidP="00E07FDD">
      <w:pPr>
        <w:rPr>
          <w:lang w:val="en-CA" w:eastAsia="de-DE"/>
        </w:rPr>
      </w:pPr>
    </w:p>
    <w:p w14:paraId="479AE114" w14:textId="1725B23D" w:rsidR="00EE19C6" w:rsidRDefault="00986A10" w:rsidP="00E3213A">
      <w:pPr>
        <w:pStyle w:val="berschrift9"/>
        <w:rPr>
          <w:sz w:val="24"/>
          <w:lang w:val="en-CA" w:eastAsia="de-DE"/>
        </w:rPr>
      </w:pPr>
      <w:hyperlink r:id="rId782" w:history="1">
        <w:r w:rsidR="00EE19C6" w:rsidRPr="00581C7D">
          <w:rPr>
            <w:color w:val="0000FF"/>
            <w:sz w:val="24"/>
            <w:u w:val="single"/>
            <w:lang w:val="en-CA" w:eastAsia="de-DE"/>
          </w:rPr>
          <w:t>JVET-AD0153</w:t>
        </w:r>
      </w:hyperlink>
      <w:r w:rsidR="00EE19C6" w:rsidRPr="00581C7D">
        <w:rPr>
          <w:sz w:val="24"/>
          <w:lang w:val="en-CA" w:eastAsia="de-DE"/>
        </w:rPr>
        <w:t xml:space="preserve"> EE2-2.5a: Combined test of Test 2.2 and Test 2.4 [R.-L. Liao, J. Chen, Y. Ye, X. Li (Alibaba), L. Zhao, K. Zhang, L. Zhang (</w:t>
      </w:r>
      <w:proofErr w:type="spellStart"/>
      <w:r w:rsidR="00EE19C6" w:rsidRPr="00581C7D">
        <w:rPr>
          <w:sz w:val="24"/>
          <w:lang w:val="en-CA" w:eastAsia="de-DE"/>
        </w:rPr>
        <w:t>Bytedance</w:t>
      </w:r>
      <w:proofErr w:type="spellEnd"/>
      <w:r w:rsidR="00EE19C6" w:rsidRPr="00581C7D">
        <w:rPr>
          <w:sz w:val="24"/>
          <w:lang w:val="en-CA" w:eastAsia="de-DE"/>
        </w:rPr>
        <w:t>)]</w:t>
      </w:r>
    </w:p>
    <w:p w14:paraId="1C339B1D" w14:textId="695E9702" w:rsidR="00E07FDD" w:rsidRDefault="00E07FDD" w:rsidP="00E07FDD">
      <w:pPr>
        <w:rPr>
          <w:lang w:val="en-CA" w:eastAsia="de-DE"/>
        </w:rPr>
      </w:pPr>
    </w:p>
    <w:p w14:paraId="20F5D3AE" w14:textId="77777777" w:rsidR="00097A5E" w:rsidRPr="00C74CD0" w:rsidRDefault="00986A10" w:rsidP="00867233">
      <w:pPr>
        <w:pStyle w:val="berschrift9"/>
        <w:rPr>
          <w:sz w:val="24"/>
          <w:lang w:val="en-CA" w:eastAsia="de-DE"/>
        </w:rPr>
      </w:pPr>
      <w:hyperlink r:id="rId783" w:history="1">
        <w:r w:rsidR="00097A5E" w:rsidRPr="00C74CD0">
          <w:rPr>
            <w:color w:val="0000FF"/>
            <w:sz w:val="24"/>
            <w:u w:val="single"/>
            <w:lang w:val="en-CA" w:eastAsia="de-DE"/>
          </w:rPr>
          <w:t>JVET-AD0326</w:t>
        </w:r>
      </w:hyperlink>
      <w:r w:rsidR="00097A5E" w:rsidRPr="00C74CD0">
        <w:rPr>
          <w:sz w:val="24"/>
          <w:lang w:val="en-CA" w:eastAsia="de-DE"/>
        </w:rPr>
        <w:t xml:space="preserve"> Cross-check of JVET-AD0153 on EE2-2.5a </w:t>
      </w:r>
      <w:r w:rsidR="00097A5E">
        <w:rPr>
          <w:sz w:val="24"/>
          <w:lang w:val="en-CA" w:eastAsia="de-DE"/>
        </w:rPr>
        <w:t>[</w:t>
      </w:r>
      <w:r w:rsidR="00097A5E" w:rsidRPr="00C74CD0">
        <w:rPr>
          <w:sz w:val="24"/>
          <w:lang w:val="en-CA" w:eastAsia="de-DE"/>
        </w:rPr>
        <w:t>G.</w:t>
      </w:r>
      <w:r w:rsidR="00097A5E">
        <w:rPr>
          <w:sz w:val="24"/>
          <w:lang w:val="en-CA" w:eastAsia="de-DE"/>
        </w:rPr>
        <w:t xml:space="preserve"> </w:t>
      </w:r>
      <w:r w:rsidR="00097A5E" w:rsidRPr="00C74CD0">
        <w:rPr>
          <w:sz w:val="24"/>
          <w:lang w:val="en-CA" w:eastAsia="de-DE"/>
        </w:rPr>
        <w:t>Laroche (Canon)</w:t>
      </w:r>
      <w:r w:rsidR="00097A5E">
        <w:rPr>
          <w:sz w:val="24"/>
          <w:lang w:val="en-CA" w:eastAsia="de-DE"/>
        </w:rPr>
        <w:t>]</w:t>
      </w:r>
      <w:r w:rsidR="00097A5E" w:rsidRPr="00C74CD0">
        <w:rPr>
          <w:sz w:val="24"/>
          <w:lang w:val="en-CA" w:eastAsia="de-DE"/>
        </w:rPr>
        <w:t xml:space="preserve"> [late]</w:t>
      </w:r>
    </w:p>
    <w:p w14:paraId="6CD420A9" w14:textId="77777777" w:rsidR="00097A5E" w:rsidRPr="00E07FDD" w:rsidRDefault="00097A5E" w:rsidP="00E07FDD">
      <w:pPr>
        <w:rPr>
          <w:lang w:val="en-CA" w:eastAsia="de-DE"/>
        </w:rPr>
      </w:pPr>
    </w:p>
    <w:p w14:paraId="02F56874" w14:textId="25A2001B" w:rsidR="008F06C4" w:rsidRDefault="00986A10" w:rsidP="00E3213A">
      <w:pPr>
        <w:pStyle w:val="berschrift9"/>
        <w:rPr>
          <w:sz w:val="24"/>
          <w:lang w:val="en-CA" w:eastAsia="de-DE"/>
        </w:rPr>
      </w:pPr>
      <w:hyperlink r:id="rId784" w:history="1">
        <w:r w:rsidR="008F06C4" w:rsidRPr="00581C7D">
          <w:rPr>
            <w:color w:val="0000FF"/>
            <w:sz w:val="24"/>
            <w:u w:val="single"/>
            <w:lang w:val="en-CA" w:eastAsia="de-DE"/>
          </w:rPr>
          <w:t>JVET-AD0158</w:t>
        </w:r>
      </w:hyperlink>
      <w:r w:rsidR="008F06C4" w:rsidRPr="00581C7D">
        <w:rPr>
          <w:sz w:val="24"/>
          <w:lang w:val="en-CA" w:eastAsia="de-DE"/>
        </w:rPr>
        <w:t xml:space="preserve"> EE2-1.13: Test on Fusion of Intra Template Matching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T. Shao, A. Arora, S. McCarthy (Dolby)]</w:t>
      </w:r>
    </w:p>
    <w:p w14:paraId="52EADCCE" w14:textId="76E25C6A" w:rsidR="00E07FDD" w:rsidRDefault="00E07FDD" w:rsidP="00E07FDD">
      <w:pPr>
        <w:rPr>
          <w:lang w:val="en-CA" w:eastAsia="de-DE"/>
        </w:rPr>
      </w:pPr>
    </w:p>
    <w:p w14:paraId="56B8FACC" w14:textId="77777777" w:rsidR="00795A95" w:rsidRPr="00CC718D" w:rsidRDefault="00986A10" w:rsidP="006416A8">
      <w:pPr>
        <w:pStyle w:val="berschrift9"/>
        <w:rPr>
          <w:sz w:val="24"/>
          <w:lang w:val="en-CA" w:eastAsia="de-DE"/>
        </w:rPr>
      </w:pPr>
      <w:hyperlink r:id="rId785" w:history="1">
        <w:r w:rsidR="00795A95" w:rsidRPr="009E5F49">
          <w:rPr>
            <w:color w:val="0000FF"/>
            <w:sz w:val="24"/>
            <w:u w:val="single"/>
            <w:lang w:val="en-CA" w:eastAsia="de-DE"/>
          </w:rPr>
          <w:t>JVET-AD0261</w:t>
        </w:r>
      </w:hyperlink>
      <w:r w:rsidR="00795A95" w:rsidRPr="00CC718D">
        <w:rPr>
          <w:sz w:val="24"/>
          <w:lang w:val="en-CA" w:eastAsia="de-DE"/>
        </w:rPr>
        <w:t xml:space="preserve"> </w:t>
      </w:r>
      <w:r w:rsidR="00795A95" w:rsidRPr="009E5F49">
        <w:rPr>
          <w:sz w:val="24"/>
          <w:lang w:val="en-CA" w:eastAsia="de-DE"/>
        </w:rPr>
        <w:t>Crosscheck of JVET-AD0158 (EE2-1.13: Test on Fusion of Intra Template Matching)</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65004737" w14:textId="49B6B96F" w:rsidR="00795A95" w:rsidRDefault="00795A95" w:rsidP="00E07FDD">
      <w:pPr>
        <w:rPr>
          <w:lang w:val="en-CA" w:eastAsia="de-DE"/>
        </w:rPr>
      </w:pPr>
    </w:p>
    <w:p w14:paraId="230F6C00" w14:textId="231EDF6D" w:rsidR="00601EFB" w:rsidRPr="009B2F21" w:rsidRDefault="00986A10" w:rsidP="00867233">
      <w:pPr>
        <w:pStyle w:val="berschrift9"/>
        <w:rPr>
          <w:sz w:val="24"/>
          <w:lang w:val="en-CA" w:eastAsia="de-DE"/>
        </w:rPr>
      </w:pPr>
      <w:hyperlink r:id="rId786" w:history="1">
        <w:r w:rsidR="00601EFB" w:rsidRPr="008C23DD">
          <w:rPr>
            <w:color w:val="0000FF"/>
            <w:sz w:val="24"/>
            <w:u w:val="single"/>
            <w:lang w:val="en-CA" w:eastAsia="de-DE"/>
          </w:rPr>
          <w:t>JVET-AD0291</w:t>
        </w:r>
      </w:hyperlink>
      <w:r w:rsidR="00601EFB" w:rsidRPr="009B2F21">
        <w:rPr>
          <w:sz w:val="24"/>
          <w:lang w:val="en-CA" w:eastAsia="de-DE"/>
        </w:rPr>
        <w:t xml:space="preserve"> </w:t>
      </w:r>
      <w:r w:rsidR="00601EFB" w:rsidRPr="008C23DD">
        <w:rPr>
          <w:sz w:val="24"/>
          <w:lang w:val="en-CA" w:eastAsia="de-DE"/>
        </w:rPr>
        <w:t>Crosscheck of JVET-AD0158 (EE2-1.13: Test on Fusion of Intra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01F4AFF8" w14:textId="77777777" w:rsidR="00601EFB" w:rsidRPr="00E07FDD" w:rsidRDefault="00601EFB" w:rsidP="00E07FDD">
      <w:pPr>
        <w:rPr>
          <w:lang w:val="en-CA" w:eastAsia="de-DE"/>
        </w:rPr>
      </w:pPr>
    </w:p>
    <w:p w14:paraId="417040D5" w14:textId="35B74CFA" w:rsidR="008F06C4" w:rsidRDefault="00986A10" w:rsidP="00E3213A">
      <w:pPr>
        <w:pStyle w:val="berschrift9"/>
        <w:rPr>
          <w:sz w:val="24"/>
          <w:lang w:val="en-CA" w:eastAsia="de-DE"/>
        </w:rPr>
      </w:pPr>
      <w:hyperlink r:id="rId787" w:history="1">
        <w:r w:rsidR="008F06C4" w:rsidRPr="00581C7D">
          <w:rPr>
            <w:color w:val="0000FF"/>
            <w:sz w:val="24"/>
            <w:u w:val="single"/>
            <w:lang w:val="en-CA" w:eastAsia="de-DE"/>
          </w:rPr>
          <w:t>JVET-AD0165</w:t>
        </w:r>
      </w:hyperlink>
      <w:r w:rsidR="008F06C4" w:rsidRPr="00581C7D">
        <w:rPr>
          <w:sz w:val="24"/>
          <w:lang w:val="en-CA" w:eastAsia="de-DE"/>
        </w:rPr>
        <w:t xml:space="preserve"> EE2-2.4: Template matching-based subblock motion refinement [L. Zhao,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410DAAD" w14:textId="2BDA2AE6" w:rsidR="00E07FDD" w:rsidRDefault="00E07FDD" w:rsidP="00E07FDD">
      <w:pPr>
        <w:rPr>
          <w:lang w:val="en-CA" w:eastAsia="de-DE"/>
        </w:rPr>
      </w:pPr>
    </w:p>
    <w:p w14:paraId="51865614" w14:textId="726E25D9" w:rsidR="00601EFB" w:rsidRPr="009B2F21" w:rsidRDefault="00986A10" w:rsidP="00867233">
      <w:pPr>
        <w:pStyle w:val="berschrift9"/>
        <w:rPr>
          <w:sz w:val="24"/>
          <w:lang w:val="en-CA" w:eastAsia="de-DE"/>
        </w:rPr>
      </w:pPr>
      <w:hyperlink r:id="rId788" w:history="1">
        <w:r w:rsidR="00601EFB" w:rsidRPr="008C23DD">
          <w:rPr>
            <w:color w:val="0000FF"/>
            <w:sz w:val="24"/>
            <w:u w:val="single"/>
            <w:lang w:val="en-CA" w:eastAsia="de-DE"/>
          </w:rPr>
          <w:t>JVET-AD0290</w:t>
        </w:r>
      </w:hyperlink>
      <w:r w:rsidR="00601EFB" w:rsidRPr="009B2F21">
        <w:rPr>
          <w:sz w:val="24"/>
          <w:lang w:val="en-CA" w:eastAsia="de-DE"/>
        </w:rPr>
        <w:t xml:space="preserve"> </w:t>
      </w:r>
      <w:r w:rsidR="00601EFB" w:rsidRPr="008C23DD">
        <w:rPr>
          <w:sz w:val="24"/>
          <w:lang w:val="en-CA" w:eastAsia="de-DE"/>
        </w:rPr>
        <w:t>Crosscheck of JVET-AD0165 (EE2-2.4: Template matching-based subblock motion refinement)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R.-L. Liao (Alibaba)</w:t>
      </w:r>
      <w:r w:rsidR="00601EFB">
        <w:rPr>
          <w:sz w:val="24"/>
          <w:lang w:val="en-CA" w:eastAsia="de-DE"/>
        </w:rPr>
        <w:t xml:space="preserve">] </w:t>
      </w:r>
      <w:r w:rsidR="00601EFB" w:rsidRPr="009B2F21">
        <w:rPr>
          <w:sz w:val="24"/>
          <w:lang w:val="en-CA" w:eastAsia="de-DE"/>
        </w:rPr>
        <w:t>[late]</w:t>
      </w:r>
    </w:p>
    <w:p w14:paraId="6BAC7160" w14:textId="77777777" w:rsidR="00601EFB" w:rsidRPr="00E07FDD" w:rsidRDefault="00601EFB" w:rsidP="00E07FDD">
      <w:pPr>
        <w:rPr>
          <w:lang w:val="en-CA" w:eastAsia="de-DE"/>
        </w:rPr>
      </w:pPr>
    </w:p>
    <w:p w14:paraId="25B6DEBF" w14:textId="7375914D" w:rsidR="008F06C4" w:rsidRDefault="00986A10" w:rsidP="00E3213A">
      <w:pPr>
        <w:pStyle w:val="berschrift9"/>
        <w:rPr>
          <w:sz w:val="24"/>
          <w:lang w:val="en-CA" w:eastAsia="de-DE"/>
        </w:rPr>
      </w:pPr>
      <w:hyperlink r:id="rId789" w:history="1">
        <w:r w:rsidR="008F06C4" w:rsidRPr="00581C7D">
          <w:rPr>
            <w:color w:val="0000FF"/>
            <w:sz w:val="24"/>
            <w:u w:val="single"/>
            <w:lang w:val="en-CA" w:eastAsia="de-DE"/>
          </w:rPr>
          <w:t>JVET-AD0171</w:t>
        </w:r>
      </w:hyperlink>
      <w:r w:rsidR="008F06C4" w:rsidRPr="00581C7D">
        <w:rPr>
          <w:sz w:val="24"/>
          <w:lang w:val="en-CA" w:eastAsia="de-DE"/>
        </w:rPr>
        <w:t xml:space="preserve"> EE2-3.1: TMP using Reconstruction-Reordered for screen content coding (RR-TMP) [D. Ruiz Coll, O. </w:t>
      </w:r>
      <w:proofErr w:type="spellStart"/>
      <w:r w:rsidR="008F06C4" w:rsidRPr="00581C7D">
        <w:rPr>
          <w:sz w:val="24"/>
          <w:lang w:val="en-CA" w:eastAsia="de-DE"/>
        </w:rPr>
        <w:t>Patino</w:t>
      </w:r>
      <w:proofErr w:type="spellEnd"/>
      <w:r w:rsidR="008F06C4" w:rsidRPr="00581C7D">
        <w:rPr>
          <w:sz w:val="24"/>
          <w:lang w:val="en-CA" w:eastAsia="de-DE"/>
        </w:rPr>
        <w:t xml:space="preserve">, P. </w:t>
      </w:r>
      <w:proofErr w:type="spellStart"/>
      <w:r w:rsidR="008F06C4" w:rsidRPr="00581C7D">
        <w:rPr>
          <w:sz w:val="24"/>
          <w:lang w:val="en-CA" w:eastAsia="de-DE"/>
        </w:rPr>
        <w:t>Andrivon</w:t>
      </w:r>
      <w:proofErr w:type="spellEnd"/>
      <w:r w:rsidR="008F06C4" w:rsidRPr="00581C7D">
        <w:rPr>
          <w:sz w:val="24"/>
          <w:lang w:val="en-CA" w:eastAsia="de-DE"/>
        </w:rPr>
        <w:t xml:space="preserve"> (</w:t>
      </w:r>
      <w:proofErr w:type="spellStart"/>
      <w:r w:rsidR="008F06C4">
        <w:rPr>
          <w:sz w:val="24"/>
          <w:lang w:val="en-CA" w:eastAsia="de-DE"/>
        </w:rPr>
        <w:t>Ofinno</w:t>
      </w:r>
      <w:proofErr w:type="spellEnd"/>
      <w:r w:rsidR="008F06C4" w:rsidRPr="00581C7D">
        <w:rPr>
          <w:sz w:val="24"/>
          <w:lang w:val="en-CA" w:eastAsia="de-DE"/>
        </w:rPr>
        <w:t>)]</w:t>
      </w:r>
    </w:p>
    <w:p w14:paraId="00541AB5" w14:textId="79EB4307" w:rsidR="00E07FDD" w:rsidRDefault="00E07FDD" w:rsidP="00E07FDD">
      <w:pPr>
        <w:rPr>
          <w:lang w:val="en-CA" w:eastAsia="de-DE"/>
        </w:rPr>
      </w:pPr>
    </w:p>
    <w:p w14:paraId="6BAAAE99" w14:textId="06AEDA17" w:rsidR="00601EFB" w:rsidRPr="009B2F21" w:rsidRDefault="00986A10" w:rsidP="00867233">
      <w:pPr>
        <w:pStyle w:val="berschrift9"/>
        <w:rPr>
          <w:sz w:val="24"/>
          <w:lang w:val="en-CA" w:eastAsia="de-DE"/>
        </w:rPr>
      </w:pPr>
      <w:hyperlink r:id="rId790" w:history="1">
        <w:r w:rsidR="00601EFB" w:rsidRPr="008C23DD">
          <w:rPr>
            <w:color w:val="0000FF"/>
            <w:sz w:val="24"/>
            <w:u w:val="single"/>
            <w:lang w:val="en-CA" w:eastAsia="de-DE"/>
          </w:rPr>
          <w:t>JVET-AD0306</w:t>
        </w:r>
      </w:hyperlink>
      <w:r w:rsidR="00601EFB" w:rsidRPr="009B2F21">
        <w:rPr>
          <w:sz w:val="24"/>
          <w:lang w:val="en-CA" w:eastAsia="de-DE"/>
        </w:rPr>
        <w:t xml:space="preserve"> </w:t>
      </w:r>
      <w:r w:rsidR="00601EFB" w:rsidRPr="008C23DD">
        <w:rPr>
          <w:sz w:val="24"/>
          <w:lang w:val="en-CA" w:eastAsia="de-DE"/>
        </w:rPr>
        <w:t>crosscheck of JVET-AD0171 (EE2-3.1: TMP using Reconstruction-Reordered for screen content coding (RR-TMP))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51776000" w14:textId="77777777" w:rsidR="00601EFB" w:rsidRPr="00E07FDD" w:rsidRDefault="00601EFB" w:rsidP="00E07FDD">
      <w:pPr>
        <w:rPr>
          <w:lang w:val="en-CA" w:eastAsia="de-DE"/>
        </w:rPr>
      </w:pPr>
    </w:p>
    <w:p w14:paraId="5C91DF8D" w14:textId="35913C3D" w:rsidR="008F06C4" w:rsidRDefault="00986A10" w:rsidP="00E3213A">
      <w:pPr>
        <w:pStyle w:val="berschrift9"/>
        <w:rPr>
          <w:sz w:val="24"/>
          <w:lang w:val="en-CA" w:eastAsia="de-DE"/>
        </w:rPr>
      </w:pPr>
      <w:hyperlink r:id="rId791" w:history="1">
        <w:r w:rsidR="008F06C4" w:rsidRPr="00581C7D">
          <w:rPr>
            <w:color w:val="0000FF"/>
            <w:sz w:val="24"/>
            <w:u w:val="single"/>
            <w:lang w:val="en-CA" w:eastAsia="de-DE"/>
          </w:rPr>
          <w:t>JVET-AD0173</w:t>
        </w:r>
      </w:hyperlink>
      <w:r w:rsidR="008F06C4" w:rsidRPr="00581C7D">
        <w:rPr>
          <w:sz w:val="24"/>
          <w:lang w:val="en-CA" w:eastAsia="de-DE"/>
        </w:rPr>
        <w:t xml:space="preserve"> EE2-1.22: Template-based intra MPM list construction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1FC0C9A1" w14:textId="06B7792B" w:rsidR="00E07FDD" w:rsidRDefault="00E07FDD" w:rsidP="00E07FDD">
      <w:pPr>
        <w:rPr>
          <w:lang w:val="en-CA" w:eastAsia="de-DE"/>
        </w:rPr>
      </w:pPr>
    </w:p>
    <w:p w14:paraId="4C80E4C0" w14:textId="77777777" w:rsidR="00097A5E" w:rsidRPr="00C74CD0" w:rsidRDefault="00986A10" w:rsidP="00867233">
      <w:pPr>
        <w:pStyle w:val="berschrift9"/>
        <w:rPr>
          <w:sz w:val="24"/>
          <w:lang w:val="en-CA" w:eastAsia="de-DE"/>
        </w:rPr>
      </w:pPr>
      <w:hyperlink r:id="rId792" w:history="1">
        <w:r w:rsidR="00097A5E" w:rsidRPr="00C74CD0">
          <w:rPr>
            <w:color w:val="0000FF"/>
            <w:sz w:val="24"/>
            <w:u w:val="single"/>
            <w:lang w:val="en-CA" w:eastAsia="de-DE"/>
          </w:rPr>
          <w:t>JVET-AD0337</w:t>
        </w:r>
      </w:hyperlink>
      <w:r w:rsidR="00097A5E" w:rsidRPr="00C74CD0">
        <w:rPr>
          <w:sz w:val="24"/>
          <w:lang w:val="en-CA" w:eastAsia="de-DE"/>
        </w:rPr>
        <w:t xml:space="preserve"> Crosscheck of JVET-AD0173 (EE2-1.22: Template-based intra MPM list construction)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47B02B7B" w14:textId="77777777" w:rsidR="00097A5E" w:rsidRPr="00E07FDD" w:rsidRDefault="00097A5E" w:rsidP="00E07FDD">
      <w:pPr>
        <w:rPr>
          <w:lang w:val="en-CA" w:eastAsia="de-DE"/>
        </w:rPr>
      </w:pPr>
    </w:p>
    <w:p w14:paraId="2687C554" w14:textId="4203E2B4" w:rsidR="008F06C4" w:rsidRDefault="00986A10" w:rsidP="00E3213A">
      <w:pPr>
        <w:pStyle w:val="berschrift9"/>
        <w:rPr>
          <w:sz w:val="24"/>
          <w:lang w:val="en-CA" w:eastAsia="de-DE"/>
        </w:rPr>
      </w:pPr>
      <w:hyperlink r:id="rId793" w:history="1">
        <w:r w:rsidR="008F06C4" w:rsidRPr="00581C7D">
          <w:rPr>
            <w:color w:val="0000FF"/>
            <w:sz w:val="24"/>
            <w:u w:val="single"/>
            <w:lang w:val="en-CA" w:eastAsia="de-DE"/>
          </w:rPr>
          <w:t>JVET-AD0177</w:t>
        </w:r>
      </w:hyperlink>
      <w:r w:rsidR="008F06C4" w:rsidRPr="00581C7D">
        <w:rPr>
          <w:sz w:val="24"/>
          <w:lang w:val="en-CA" w:eastAsia="de-DE"/>
        </w:rPr>
        <w:t xml:space="preserve"> EE2-1.18: CIIP Extension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F. Galpin, A. Robert (</w:t>
      </w:r>
      <w:proofErr w:type="spellStart"/>
      <w:r w:rsidR="008F06C4" w:rsidRPr="00581C7D">
        <w:rPr>
          <w:sz w:val="24"/>
          <w:lang w:val="en-CA" w:eastAsia="de-DE"/>
        </w:rPr>
        <w:t>InterDigital</w:t>
      </w:r>
      <w:proofErr w:type="spellEnd"/>
      <w:r w:rsidR="008F06C4" w:rsidRPr="00581C7D">
        <w:rPr>
          <w:sz w:val="24"/>
          <w:lang w:val="en-CA" w:eastAsia="de-DE"/>
        </w:rPr>
        <w:t>)]</w:t>
      </w:r>
    </w:p>
    <w:p w14:paraId="2A1CFC97" w14:textId="073F4B3D" w:rsidR="00E07FDD" w:rsidRDefault="00E07FDD" w:rsidP="00E07FDD">
      <w:pPr>
        <w:rPr>
          <w:lang w:val="en-CA" w:eastAsia="de-DE"/>
        </w:rPr>
      </w:pPr>
    </w:p>
    <w:p w14:paraId="110C3182" w14:textId="77777777" w:rsidR="00795A95" w:rsidRPr="00CC718D" w:rsidRDefault="00986A10" w:rsidP="006416A8">
      <w:pPr>
        <w:pStyle w:val="berschrift9"/>
        <w:rPr>
          <w:sz w:val="24"/>
          <w:lang w:val="en-CA" w:eastAsia="de-DE"/>
        </w:rPr>
      </w:pPr>
      <w:hyperlink r:id="rId794" w:history="1">
        <w:r w:rsidR="00795A95" w:rsidRPr="009E5F49">
          <w:rPr>
            <w:color w:val="0000FF"/>
            <w:sz w:val="24"/>
            <w:u w:val="single"/>
            <w:lang w:val="en-CA" w:eastAsia="de-DE"/>
          </w:rPr>
          <w:t>JVET-AD0259</w:t>
        </w:r>
      </w:hyperlink>
      <w:r w:rsidR="00795A95" w:rsidRPr="00CC718D">
        <w:rPr>
          <w:sz w:val="24"/>
          <w:lang w:val="en-CA" w:eastAsia="de-DE"/>
        </w:rPr>
        <w:t xml:space="preserve"> </w:t>
      </w:r>
      <w:r w:rsidR="00795A95" w:rsidRPr="009E5F49">
        <w:rPr>
          <w:sz w:val="24"/>
          <w:lang w:val="en-CA" w:eastAsia="de-DE"/>
        </w:rPr>
        <w:t xml:space="preserve">Crosscheck of JVET-AD0177 (EE2-1.18: CIIP Extension with </w:t>
      </w:r>
      <w:proofErr w:type="spellStart"/>
      <w:r w:rsidR="00795A95" w:rsidRPr="009E5F49">
        <w:rPr>
          <w:sz w:val="24"/>
          <w:lang w:val="en-CA" w:eastAsia="de-DE"/>
        </w:rPr>
        <w:t>IntraTMP</w:t>
      </w:r>
      <w:proofErr w:type="spellEnd"/>
      <w:r w:rsidR="00795A95" w:rsidRPr="009E5F49">
        <w:rPr>
          <w:sz w:val="24"/>
          <w:lang w:val="en-CA" w:eastAsia="de-DE"/>
        </w:rPr>
        <w:t>)</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 [miss]</w:t>
      </w:r>
    </w:p>
    <w:p w14:paraId="22361D3B" w14:textId="77777777" w:rsidR="00795A95" w:rsidRPr="00E07FDD" w:rsidRDefault="00795A95" w:rsidP="00E07FDD">
      <w:pPr>
        <w:rPr>
          <w:lang w:val="en-CA" w:eastAsia="de-DE"/>
        </w:rPr>
      </w:pPr>
    </w:p>
    <w:p w14:paraId="2FB37880" w14:textId="35130798" w:rsidR="008F06C4" w:rsidRDefault="00986A10" w:rsidP="00E3213A">
      <w:pPr>
        <w:pStyle w:val="berschrift9"/>
        <w:rPr>
          <w:sz w:val="24"/>
          <w:lang w:val="en-CA" w:eastAsia="de-DE"/>
        </w:rPr>
      </w:pPr>
      <w:hyperlink r:id="rId795" w:history="1">
        <w:r w:rsidR="008F06C4" w:rsidRPr="00581C7D">
          <w:rPr>
            <w:color w:val="0000FF"/>
            <w:sz w:val="24"/>
            <w:u w:val="single"/>
            <w:lang w:val="en-CA" w:eastAsia="de-DE"/>
          </w:rPr>
          <w:t>JVET-AD0182</w:t>
        </w:r>
      </w:hyperlink>
      <w:r w:rsidR="008F06C4" w:rsidRPr="00581C7D">
        <w:rPr>
          <w:sz w:val="24"/>
          <w:lang w:val="en-CA" w:eastAsia="de-DE"/>
        </w:rPr>
        <w:t xml:space="preserve"> EE2-2.1: On Affine DMVR [M. </w:t>
      </w:r>
      <w:proofErr w:type="spellStart"/>
      <w:r w:rsidR="008F06C4" w:rsidRPr="00581C7D">
        <w:rPr>
          <w:sz w:val="24"/>
          <w:lang w:val="en-CA" w:eastAsia="de-DE"/>
        </w:rPr>
        <w:t>Blestel</w:t>
      </w:r>
      <w:proofErr w:type="spellEnd"/>
      <w:r w:rsidR="008F06C4" w:rsidRPr="00581C7D">
        <w:rPr>
          <w:sz w:val="24"/>
          <w:lang w:val="en-CA" w:eastAsia="de-DE"/>
        </w:rPr>
        <w:t xml:space="preserve">, M. </w:t>
      </w:r>
      <w:proofErr w:type="spellStart"/>
      <w:r w:rsidR="008F06C4" w:rsidRPr="00581C7D">
        <w:rPr>
          <w:sz w:val="24"/>
          <w:lang w:val="en-CA" w:eastAsia="de-DE"/>
        </w:rPr>
        <w:t>Radosavljević</w:t>
      </w:r>
      <w:proofErr w:type="spellEnd"/>
      <w:r w:rsidR="008F06C4" w:rsidRPr="00581C7D">
        <w:rPr>
          <w:sz w:val="24"/>
          <w:lang w:val="en-CA" w:eastAsia="de-DE"/>
        </w:rPr>
        <w:t xml:space="preserve"> (Xiaomi), </w:t>
      </w:r>
      <w:hyperlink r:id="rId796" w:history="1">
        <w:r w:rsidR="008F06C4" w:rsidRPr="00581C7D">
          <w:rPr>
            <w:sz w:val="24"/>
            <w:lang w:val="en-CA" w:eastAsia="de-DE"/>
          </w:rPr>
          <w:t>Y. Zhang</w:t>
        </w:r>
      </w:hyperlink>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J. Chen, R. -L. Liao, X. Li, Y. Ye (Alibaba)]</w:t>
      </w:r>
    </w:p>
    <w:p w14:paraId="36172AC9" w14:textId="19468EED" w:rsidR="00E07FDD" w:rsidRDefault="00E07FDD" w:rsidP="00E07FDD">
      <w:pPr>
        <w:rPr>
          <w:lang w:val="en-CA" w:eastAsia="de-DE"/>
        </w:rPr>
      </w:pPr>
    </w:p>
    <w:p w14:paraId="067681C8" w14:textId="77777777" w:rsidR="00795A95" w:rsidRPr="00CC718D" w:rsidRDefault="00986A10" w:rsidP="006416A8">
      <w:pPr>
        <w:pStyle w:val="berschrift9"/>
        <w:rPr>
          <w:sz w:val="24"/>
          <w:lang w:val="en-CA" w:eastAsia="de-DE"/>
        </w:rPr>
      </w:pPr>
      <w:hyperlink r:id="rId797" w:history="1">
        <w:r w:rsidR="00795A95" w:rsidRPr="009E5F49">
          <w:rPr>
            <w:color w:val="0000FF"/>
            <w:sz w:val="24"/>
            <w:u w:val="single"/>
            <w:lang w:val="en-CA" w:eastAsia="de-DE"/>
          </w:rPr>
          <w:t>JVET-AD0255</w:t>
        </w:r>
      </w:hyperlink>
      <w:r w:rsidR="00795A95" w:rsidRPr="00CC718D">
        <w:rPr>
          <w:sz w:val="24"/>
          <w:lang w:val="en-CA" w:eastAsia="de-DE"/>
        </w:rPr>
        <w:t xml:space="preserve"> </w:t>
      </w:r>
      <w:r w:rsidR="00795A95" w:rsidRPr="009E5F49">
        <w:rPr>
          <w:sz w:val="24"/>
          <w:lang w:val="en-CA" w:eastAsia="de-DE"/>
        </w:rPr>
        <w:t>Cross-check of JVET-AD0182 ("EE2-2.1: On Affine DMVR", Test EE2-2.1g and Test EE2-2.1i)</w:t>
      </w:r>
      <w:r w:rsidR="00795A95" w:rsidRPr="00CC718D">
        <w:rPr>
          <w:sz w:val="24"/>
          <w:lang w:val="en-CA" w:eastAsia="de-DE"/>
        </w:rPr>
        <w:t xml:space="preserve"> [</w:t>
      </w:r>
      <w:r w:rsidR="00795A95" w:rsidRPr="009E5F49">
        <w:rPr>
          <w:sz w:val="24"/>
          <w:lang w:val="en-CA" w:eastAsia="de-DE"/>
        </w:rPr>
        <w:t xml:space="preserve">V. </w:t>
      </w:r>
      <w:proofErr w:type="spellStart"/>
      <w:r w:rsidR="00795A95" w:rsidRPr="009E5F49">
        <w:rPr>
          <w:sz w:val="24"/>
          <w:lang w:val="en-CA" w:eastAsia="de-DE"/>
        </w:rPr>
        <w:t>Rufitskiy</w:t>
      </w:r>
      <w:proofErr w:type="spellEnd"/>
      <w:r w:rsidR="00795A95" w:rsidRPr="009E5F49">
        <w:rPr>
          <w:sz w:val="24"/>
          <w:lang w:val="en-CA" w:eastAsia="de-DE"/>
        </w:rPr>
        <w:t xml:space="preserve">, A. </w:t>
      </w:r>
      <w:proofErr w:type="spellStart"/>
      <w:r w:rsidR="00795A95" w:rsidRPr="009E5F49">
        <w:rPr>
          <w:sz w:val="24"/>
          <w:lang w:val="en-CA" w:eastAsia="de-DE"/>
        </w:rPr>
        <w:t>Filippov</w:t>
      </w:r>
      <w:proofErr w:type="spellEnd"/>
      <w:r w:rsidR="00795A95" w:rsidRPr="009E5F49">
        <w:rPr>
          <w:sz w:val="24"/>
          <w:lang w:val="en-CA" w:eastAsia="de-DE"/>
        </w:rPr>
        <w:t xml:space="preserve"> (</w:t>
      </w:r>
      <w:proofErr w:type="spellStart"/>
      <w:r w:rsidR="00795A95" w:rsidRPr="009E5F49">
        <w:rPr>
          <w:sz w:val="24"/>
          <w:lang w:val="en-CA" w:eastAsia="de-DE"/>
        </w:rPr>
        <w:t>Ofinno</w:t>
      </w:r>
      <w:proofErr w:type="spellEnd"/>
      <w:r w:rsidR="00795A95" w:rsidRPr="009E5F49">
        <w:rPr>
          <w:sz w:val="24"/>
          <w:lang w:val="en-CA" w:eastAsia="de-DE"/>
        </w:rPr>
        <w:t>)</w:t>
      </w:r>
      <w:r w:rsidR="00795A95" w:rsidRPr="00CC718D">
        <w:rPr>
          <w:sz w:val="24"/>
          <w:lang w:val="en-CA" w:eastAsia="de-DE"/>
        </w:rPr>
        <w:t>] [late] [miss]</w:t>
      </w:r>
    </w:p>
    <w:p w14:paraId="42E5D704" w14:textId="0858F2B2" w:rsidR="00795A95" w:rsidRDefault="00795A95" w:rsidP="00E07FDD">
      <w:pPr>
        <w:rPr>
          <w:lang w:val="en-CA" w:eastAsia="de-DE"/>
        </w:rPr>
      </w:pPr>
    </w:p>
    <w:p w14:paraId="1947FFEC" w14:textId="7CF15954" w:rsidR="00B3517B" w:rsidRPr="009B2F21" w:rsidRDefault="00986A10" w:rsidP="00867233">
      <w:pPr>
        <w:pStyle w:val="berschrift9"/>
        <w:rPr>
          <w:sz w:val="24"/>
          <w:lang w:val="en-CA" w:eastAsia="de-DE"/>
        </w:rPr>
      </w:pPr>
      <w:hyperlink r:id="rId798" w:history="1">
        <w:r w:rsidR="00B3517B" w:rsidRPr="008C23DD">
          <w:rPr>
            <w:color w:val="0000FF"/>
            <w:sz w:val="24"/>
            <w:u w:val="single"/>
            <w:lang w:val="en-CA" w:eastAsia="de-DE"/>
          </w:rPr>
          <w:t>JVET-AD0281</w:t>
        </w:r>
      </w:hyperlink>
      <w:r w:rsidR="00B3517B" w:rsidRPr="009B2F21">
        <w:rPr>
          <w:sz w:val="24"/>
          <w:lang w:val="en-CA" w:eastAsia="de-DE"/>
        </w:rPr>
        <w:t xml:space="preserve"> </w:t>
      </w:r>
      <w:r w:rsidR="00B3517B" w:rsidRPr="008C23DD">
        <w:rPr>
          <w:sz w:val="24"/>
          <w:lang w:val="en-CA" w:eastAsia="de-DE"/>
        </w:rPr>
        <w:t>Cross-check of JVET-AD0182 ("EE2-2.1: On Affine DMVR", Test EE2-2.1c and Test EE2-2.1g)</w:t>
      </w:r>
      <w:r w:rsidR="00B3517B" w:rsidRPr="009B2F21">
        <w:rPr>
          <w:sz w:val="24"/>
          <w:lang w:val="en-CA" w:eastAsia="de-DE"/>
        </w:rPr>
        <w:t xml:space="preserve"> [</w:t>
      </w:r>
      <w:r w:rsidR="00B3517B" w:rsidRPr="008C23DD">
        <w:rPr>
          <w:sz w:val="24"/>
          <w:lang w:val="en-CA" w:eastAsia="de-DE"/>
        </w:rPr>
        <w:t>W. Chen (Kwai)</w:t>
      </w:r>
      <w:r w:rsidR="00B3517B" w:rsidRPr="009B2F21">
        <w:rPr>
          <w:sz w:val="24"/>
          <w:lang w:val="en-CA" w:eastAsia="de-DE"/>
        </w:rPr>
        <w:t>] [late]</w:t>
      </w:r>
    </w:p>
    <w:p w14:paraId="57635886" w14:textId="2BBE8DAF" w:rsidR="00B3517B" w:rsidRDefault="00B3517B" w:rsidP="00E07FDD">
      <w:pPr>
        <w:rPr>
          <w:lang w:val="en-CA" w:eastAsia="de-DE"/>
        </w:rPr>
      </w:pPr>
    </w:p>
    <w:p w14:paraId="7E12D8F8" w14:textId="77777777" w:rsidR="00B3517B" w:rsidRPr="009B2F21" w:rsidRDefault="00986A10" w:rsidP="00867233">
      <w:pPr>
        <w:pStyle w:val="berschrift9"/>
        <w:rPr>
          <w:sz w:val="24"/>
          <w:lang w:val="en-CA" w:eastAsia="de-DE"/>
        </w:rPr>
      </w:pPr>
      <w:hyperlink r:id="rId799" w:history="1">
        <w:r w:rsidR="00B3517B" w:rsidRPr="008C23DD">
          <w:rPr>
            <w:color w:val="0000FF"/>
            <w:sz w:val="24"/>
            <w:u w:val="single"/>
            <w:lang w:val="en-CA" w:eastAsia="de-DE"/>
          </w:rPr>
          <w:t>JVET-AD0283</w:t>
        </w:r>
      </w:hyperlink>
      <w:r w:rsidR="00B3517B" w:rsidRPr="009B2F21">
        <w:rPr>
          <w:sz w:val="24"/>
          <w:lang w:val="en-CA" w:eastAsia="de-DE"/>
        </w:rPr>
        <w:t xml:space="preserve"> </w:t>
      </w:r>
      <w:r w:rsidR="00B3517B" w:rsidRPr="008C23DD">
        <w:rPr>
          <w:sz w:val="24"/>
          <w:lang w:val="en-CA" w:eastAsia="de-DE"/>
        </w:rPr>
        <w:t>Cross-check of JVET-AD0182 ("EE2-2.1: On Affine DMVR", Test EE2-2.1l and Test EE2-2.1n)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L. Zhao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484E4751" w14:textId="77FF53AA" w:rsidR="00B3517B" w:rsidRDefault="00B3517B" w:rsidP="00E07FDD">
      <w:pPr>
        <w:rPr>
          <w:lang w:val="en-CA" w:eastAsia="de-DE"/>
        </w:rPr>
      </w:pPr>
    </w:p>
    <w:p w14:paraId="4F48F87F" w14:textId="51FCD577" w:rsidR="002E7E5B" w:rsidRPr="00C247E5" w:rsidRDefault="00986A10" w:rsidP="00867233">
      <w:pPr>
        <w:pStyle w:val="berschrift9"/>
        <w:rPr>
          <w:sz w:val="24"/>
          <w:lang w:val="en-CA" w:eastAsia="de-DE"/>
        </w:rPr>
      </w:pPr>
      <w:hyperlink r:id="rId800" w:history="1">
        <w:r w:rsidR="002E7E5B" w:rsidRPr="00C247E5">
          <w:rPr>
            <w:color w:val="0000FF"/>
            <w:sz w:val="24"/>
            <w:u w:val="single"/>
            <w:lang w:val="en-CA" w:eastAsia="de-DE"/>
          </w:rPr>
          <w:t>JVET-AD0323</w:t>
        </w:r>
      </w:hyperlink>
      <w:r w:rsidR="002E7E5B" w:rsidRPr="00C247E5">
        <w:rPr>
          <w:sz w:val="24"/>
          <w:lang w:val="en-CA" w:eastAsia="de-DE"/>
        </w:rPr>
        <w:t xml:space="preserve"> Cross-check of JVET-AD0182 (EE2-2.1: On Affine DMVR) tests 2.1a, 2.1b, 2.1f and 2.1k </w:t>
      </w:r>
      <w:r w:rsidR="002E7E5B">
        <w:rPr>
          <w:sz w:val="24"/>
          <w:lang w:val="en-CA" w:eastAsia="de-DE"/>
        </w:rPr>
        <w:t>[</w:t>
      </w:r>
      <w:r w:rsidR="002E7E5B" w:rsidRPr="00C247E5">
        <w:rPr>
          <w:sz w:val="24"/>
          <w:lang w:val="en-CA" w:eastAsia="de-DE"/>
        </w:rPr>
        <w:t xml:space="preserve">F. Le </w:t>
      </w:r>
      <w:proofErr w:type="spellStart"/>
      <w:r w:rsidR="002E7E5B" w:rsidRPr="00C247E5">
        <w:rPr>
          <w:sz w:val="24"/>
          <w:lang w:val="en-CA" w:eastAsia="de-DE"/>
        </w:rPr>
        <w:t>Léannec</w:t>
      </w:r>
      <w:proofErr w:type="spellEnd"/>
      <w:r w:rsidR="002E7E5B" w:rsidRPr="00C247E5">
        <w:rPr>
          <w:sz w:val="24"/>
          <w:lang w:val="en-CA" w:eastAsia="de-DE"/>
        </w:rPr>
        <w:t xml:space="preserve"> (</w:t>
      </w:r>
      <w:proofErr w:type="spellStart"/>
      <w:r w:rsidR="002E7E5B" w:rsidRPr="00C247E5">
        <w:rPr>
          <w:sz w:val="24"/>
          <w:lang w:val="en-CA" w:eastAsia="de-DE"/>
        </w:rPr>
        <w:t>InterDigital</w:t>
      </w:r>
      <w:proofErr w:type="spellEnd"/>
      <w:r w:rsidR="002E7E5B" w:rsidRPr="00C247E5">
        <w:rPr>
          <w:sz w:val="24"/>
          <w:lang w:val="en-CA" w:eastAsia="de-DE"/>
        </w:rPr>
        <w:t>)</w:t>
      </w:r>
      <w:r w:rsidR="002E7E5B">
        <w:rPr>
          <w:sz w:val="24"/>
          <w:lang w:val="en-CA" w:eastAsia="de-DE"/>
        </w:rPr>
        <w:t xml:space="preserve">] </w:t>
      </w:r>
      <w:r w:rsidR="002E7E5B" w:rsidRPr="00BD00E7">
        <w:rPr>
          <w:sz w:val="24"/>
          <w:lang w:val="en-CA" w:eastAsia="de-DE"/>
        </w:rPr>
        <w:t>[late]</w:t>
      </w:r>
    </w:p>
    <w:p w14:paraId="193988FC" w14:textId="7B30A29B" w:rsidR="002E7E5B" w:rsidRDefault="002E7E5B" w:rsidP="00E07FDD">
      <w:pPr>
        <w:rPr>
          <w:lang w:val="en-CA" w:eastAsia="de-DE"/>
        </w:rPr>
      </w:pPr>
    </w:p>
    <w:p w14:paraId="55AC02FA" w14:textId="77777777" w:rsidR="00E911C7" w:rsidRPr="007A0C54" w:rsidRDefault="00986A10" w:rsidP="00792EDE">
      <w:pPr>
        <w:pStyle w:val="berschrift9"/>
        <w:rPr>
          <w:sz w:val="24"/>
          <w:lang w:val="en-CA" w:eastAsia="de-DE"/>
        </w:rPr>
      </w:pPr>
      <w:hyperlink r:id="rId801" w:history="1">
        <w:r w:rsidR="00E911C7" w:rsidRPr="007A0C54">
          <w:rPr>
            <w:color w:val="0000FF"/>
            <w:sz w:val="24"/>
            <w:u w:val="single"/>
            <w:lang w:val="en-CA" w:eastAsia="de-DE"/>
          </w:rPr>
          <w:t>JVET-AD0353</w:t>
        </w:r>
      </w:hyperlink>
      <w:r w:rsidR="00E911C7" w:rsidRPr="007A0C54">
        <w:rPr>
          <w:sz w:val="24"/>
          <w:lang w:val="en-CA" w:eastAsia="de-DE"/>
        </w:rPr>
        <w:t xml:space="preserve"> Crosscheck of JVET-AD0182 (EE2-2.1: On Affine DMVR) </w:t>
      </w:r>
      <w:r w:rsidR="00E911C7">
        <w:rPr>
          <w:sz w:val="24"/>
          <w:lang w:val="en-CA" w:eastAsia="de-DE"/>
        </w:rPr>
        <w:t>[</w:t>
      </w:r>
      <w:r w:rsidR="00E911C7" w:rsidRPr="007A0C54">
        <w:rPr>
          <w:sz w:val="24"/>
          <w:lang w:val="en-CA" w:eastAsia="de-DE"/>
        </w:rPr>
        <w:t>C.-M. Tsai (MediaTek)</w:t>
      </w:r>
      <w:r w:rsidR="00E911C7">
        <w:rPr>
          <w:sz w:val="24"/>
          <w:lang w:val="en-CA" w:eastAsia="de-DE"/>
        </w:rPr>
        <w:t>] [late] [miss]</w:t>
      </w:r>
    </w:p>
    <w:p w14:paraId="13DB0DC5" w14:textId="77777777" w:rsidR="00E911C7" w:rsidRPr="00E07FDD" w:rsidRDefault="00E911C7" w:rsidP="00E07FDD">
      <w:pPr>
        <w:rPr>
          <w:lang w:val="en-CA" w:eastAsia="de-DE"/>
        </w:rPr>
      </w:pPr>
    </w:p>
    <w:p w14:paraId="22497773" w14:textId="31D12F52" w:rsidR="008F06C4" w:rsidRDefault="00986A10" w:rsidP="00E3213A">
      <w:pPr>
        <w:pStyle w:val="berschrift9"/>
        <w:rPr>
          <w:sz w:val="24"/>
          <w:lang w:val="en-CA" w:eastAsia="de-DE"/>
        </w:rPr>
      </w:pPr>
      <w:hyperlink r:id="rId802" w:history="1">
        <w:r w:rsidR="008F06C4" w:rsidRPr="00581C7D">
          <w:rPr>
            <w:color w:val="0000FF"/>
            <w:sz w:val="24"/>
            <w:u w:val="single"/>
            <w:lang w:val="en-CA" w:eastAsia="de-DE"/>
          </w:rPr>
          <w:t>JVET-AD0188</w:t>
        </w:r>
      </w:hyperlink>
      <w:r w:rsidR="008F06C4" w:rsidRPr="00581C7D">
        <w:rPr>
          <w:sz w:val="24"/>
          <w:lang w:val="en-CA" w:eastAsia="de-DE"/>
        </w:rPr>
        <w:t xml:space="preserve"> EE2-1.6: Non-local cross-component prediction and cross-component merge mode [K. Zhang, L. Zhang, Z. Deng (</w:t>
      </w:r>
      <w:proofErr w:type="spellStart"/>
      <w:r w:rsidR="008F06C4" w:rsidRPr="00581C7D">
        <w:rPr>
          <w:sz w:val="24"/>
          <w:lang w:val="en-CA" w:eastAsia="de-DE"/>
        </w:rPr>
        <w:t>Bytedance</w:t>
      </w:r>
      <w:proofErr w:type="spellEnd"/>
      <w:r w:rsidR="008F06C4" w:rsidRPr="00581C7D">
        <w:rPr>
          <w:sz w:val="24"/>
          <w:lang w:val="en-CA" w:eastAsia="de-DE"/>
        </w:rPr>
        <w:t xml:space="preserve">), C.-M. Tsai, H.-Y. Tseng, C.-Y. Chuang, C.-W. Hsu, C.-Y. Chen, T.-D. Chuang, O. </w:t>
      </w:r>
      <w:proofErr w:type="spellStart"/>
      <w:r w:rsidR="008F06C4" w:rsidRPr="00581C7D">
        <w:rPr>
          <w:sz w:val="24"/>
          <w:lang w:val="en-CA" w:eastAsia="de-DE"/>
        </w:rPr>
        <w:t>Chubach</w:t>
      </w:r>
      <w:proofErr w:type="spellEnd"/>
      <w:r w:rsidR="008F06C4" w:rsidRPr="00581C7D">
        <w:rPr>
          <w:sz w:val="24"/>
          <w:lang w:val="en-CA" w:eastAsia="de-DE"/>
        </w:rPr>
        <w:t>, Y.-W. Chen, Y.-W. Huang, S.-M. Lei (</w:t>
      </w:r>
      <w:proofErr w:type="spellStart"/>
      <w:r w:rsidR="008F06C4" w:rsidRPr="00581C7D">
        <w:rPr>
          <w:sz w:val="24"/>
          <w:lang w:val="en-CA" w:eastAsia="de-DE"/>
        </w:rPr>
        <w:t>Mediatek</w:t>
      </w:r>
      <w:proofErr w:type="spellEnd"/>
      <w:r w:rsidR="008F06C4" w:rsidRPr="00581C7D">
        <w:rPr>
          <w:sz w:val="24"/>
          <w:lang w:val="en-CA" w:eastAsia="de-DE"/>
        </w:rPr>
        <w:t>)]</w:t>
      </w:r>
    </w:p>
    <w:p w14:paraId="41112F83" w14:textId="50589302" w:rsidR="00E07FDD" w:rsidRDefault="00E07FDD" w:rsidP="00E07FDD">
      <w:pPr>
        <w:rPr>
          <w:lang w:val="en-CA" w:eastAsia="de-DE"/>
        </w:rPr>
      </w:pPr>
    </w:p>
    <w:p w14:paraId="0ACAB7E7" w14:textId="77777777" w:rsidR="00F7219F" w:rsidRPr="00C74CD0" w:rsidRDefault="00986A10" w:rsidP="00867233">
      <w:pPr>
        <w:pStyle w:val="berschrift9"/>
        <w:rPr>
          <w:sz w:val="24"/>
          <w:lang w:val="en-CA" w:eastAsia="de-DE"/>
        </w:rPr>
      </w:pPr>
      <w:hyperlink r:id="rId803" w:history="1">
        <w:r w:rsidR="00F7219F" w:rsidRPr="00C74CD0">
          <w:rPr>
            <w:color w:val="0000FF"/>
            <w:sz w:val="24"/>
            <w:u w:val="single"/>
            <w:lang w:val="en-CA" w:eastAsia="de-DE"/>
          </w:rPr>
          <w:t>JVET-AD0324</w:t>
        </w:r>
      </w:hyperlink>
      <w:r w:rsidR="00F7219F" w:rsidRPr="00C74CD0">
        <w:rPr>
          <w:sz w:val="24"/>
          <w:lang w:val="en-CA" w:eastAsia="de-DE"/>
        </w:rPr>
        <w:t xml:space="preserve"> Crosscheck of JVET-AD0188 (EE2-1.6b: Non-local cross-component prediction and cross-component merge mode) [Y.-J. Chang (Qualcomm) [late]</w:t>
      </w:r>
    </w:p>
    <w:p w14:paraId="710C955B" w14:textId="134AC32F" w:rsidR="00F7219F" w:rsidRDefault="00F7219F" w:rsidP="00E07FDD">
      <w:pPr>
        <w:rPr>
          <w:lang w:val="en-CA" w:eastAsia="de-DE"/>
        </w:rPr>
      </w:pPr>
    </w:p>
    <w:p w14:paraId="33126092" w14:textId="77777777" w:rsidR="00097A5E" w:rsidRPr="00C74CD0" w:rsidRDefault="00986A10" w:rsidP="00867233">
      <w:pPr>
        <w:pStyle w:val="berschrift9"/>
        <w:rPr>
          <w:sz w:val="24"/>
          <w:lang w:val="en-CA" w:eastAsia="de-DE"/>
        </w:rPr>
      </w:pPr>
      <w:hyperlink r:id="rId804" w:history="1">
        <w:r w:rsidR="00097A5E" w:rsidRPr="00C74CD0">
          <w:rPr>
            <w:color w:val="0000FF"/>
            <w:sz w:val="24"/>
            <w:u w:val="single"/>
            <w:lang w:val="en-CA" w:eastAsia="de-DE"/>
          </w:rPr>
          <w:t>JVET-AD0336</w:t>
        </w:r>
      </w:hyperlink>
      <w:r w:rsidR="00097A5E" w:rsidRPr="00C74CD0">
        <w:rPr>
          <w:sz w:val="24"/>
          <w:lang w:val="en-CA" w:eastAsia="de-DE"/>
        </w:rPr>
        <w:t xml:space="preserve"> Crosscheck of JVET-AD0188 (EE2-1.6: Non-local cross-component prediction and cross-component merge mode)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362E8E35" w14:textId="15B58CFC" w:rsidR="00097A5E" w:rsidRDefault="00097A5E" w:rsidP="00E07FDD">
      <w:pPr>
        <w:rPr>
          <w:lang w:val="en-CA" w:eastAsia="de-DE"/>
        </w:rPr>
      </w:pPr>
    </w:p>
    <w:p w14:paraId="01390743" w14:textId="77777777" w:rsidR="00E911C7" w:rsidRPr="007A0C54" w:rsidRDefault="00986A10" w:rsidP="00792EDE">
      <w:pPr>
        <w:pStyle w:val="berschrift9"/>
        <w:rPr>
          <w:sz w:val="24"/>
          <w:lang w:val="en-CA" w:eastAsia="de-DE"/>
        </w:rPr>
      </w:pPr>
      <w:hyperlink r:id="rId805" w:history="1">
        <w:r w:rsidR="00E911C7" w:rsidRPr="007A0C54">
          <w:rPr>
            <w:color w:val="0000FF"/>
            <w:sz w:val="24"/>
            <w:u w:val="single"/>
            <w:lang w:val="en-CA" w:eastAsia="de-DE"/>
          </w:rPr>
          <w:t>JVET-AD0355</w:t>
        </w:r>
      </w:hyperlink>
      <w:r w:rsidR="00E911C7" w:rsidRPr="007A0C54">
        <w:rPr>
          <w:sz w:val="24"/>
          <w:lang w:val="en-CA" w:eastAsia="de-DE"/>
        </w:rPr>
        <w:t xml:space="preserve"> Crosscheck of JVET-AD0188 (EE2-1.6a: Non-local cross-component prediction and cross-component merge mode) </w:t>
      </w:r>
      <w:r w:rsidR="00E911C7">
        <w:rPr>
          <w:sz w:val="24"/>
          <w:lang w:val="en-CA" w:eastAsia="de-DE"/>
        </w:rPr>
        <w:t>[</w:t>
      </w:r>
      <w:r w:rsidR="00E911C7" w:rsidRPr="007A0C54">
        <w:rPr>
          <w:sz w:val="24"/>
          <w:lang w:val="en-CA" w:eastAsia="de-DE"/>
        </w:rPr>
        <w:t xml:space="preserve">C.-W. </w:t>
      </w:r>
      <w:proofErr w:type="spellStart"/>
      <w:r w:rsidR="00E911C7" w:rsidRPr="007A0C54">
        <w:rPr>
          <w:sz w:val="24"/>
          <w:lang w:val="en-CA" w:eastAsia="de-DE"/>
        </w:rPr>
        <w:t>Kuo</w:t>
      </w:r>
      <w:proofErr w:type="spellEnd"/>
      <w:r w:rsidR="00E911C7" w:rsidRPr="007A0C54">
        <w:rPr>
          <w:sz w:val="24"/>
          <w:lang w:val="en-CA" w:eastAsia="de-DE"/>
        </w:rPr>
        <w:t xml:space="preserve"> (Kwai)</w:t>
      </w:r>
      <w:r w:rsidR="00E911C7">
        <w:rPr>
          <w:sz w:val="24"/>
          <w:lang w:val="en-CA" w:eastAsia="de-DE"/>
        </w:rPr>
        <w:t>]</w:t>
      </w:r>
      <w:r w:rsidR="00E911C7" w:rsidRPr="007A0C54">
        <w:rPr>
          <w:sz w:val="24"/>
          <w:lang w:val="en-CA" w:eastAsia="de-DE"/>
        </w:rPr>
        <w:t xml:space="preserve"> [late]</w:t>
      </w:r>
    </w:p>
    <w:p w14:paraId="70EE4E26" w14:textId="77777777" w:rsidR="00E911C7" w:rsidRPr="00E07FDD" w:rsidRDefault="00E911C7" w:rsidP="00E07FDD">
      <w:pPr>
        <w:rPr>
          <w:lang w:val="en-CA" w:eastAsia="de-DE"/>
        </w:rPr>
      </w:pPr>
    </w:p>
    <w:p w14:paraId="599D7E67" w14:textId="6792517B" w:rsidR="008F06C4" w:rsidRDefault="00986A10" w:rsidP="00E3213A">
      <w:pPr>
        <w:pStyle w:val="berschrift9"/>
        <w:rPr>
          <w:sz w:val="24"/>
          <w:lang w:val="en-CA" w:eastAsia="de-DE"/>
        </w:rPr>
      </w:pPr>
      <w:hyperlink r:id="rId806" w:history="1">
        <w:r w:rsidR="008F06C4" w:rsidRPr="00581C7D">
          <w:rPr>
            <w:color w:val="0000FF"/>
            <w:sz w:val="24"/>
            <w:u w:val="single"/>
            <w:lang w:val="en-CA" w:eastAsia="de-DE"/>
          </w:rPr>
          <w:t>JVET-AD0190</w:t>
        </w:r>
      </w:hyperlink>
      <w:r w:rsidR="008F06C4" w:rsidRPr="00581C7D">
        <w:rPr>
          <w:sz w:val="24"/>
          <w:lang w:val="en-CA" w:eastAsia="de-DE"/>
        </w:rPr>
        <w:t xml:space="preserve"> EE2-1.23: Modification to MPM list derivation [H. Wang, Y.-J. Chang,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734CC315" w14:textId="0F65C603" w:rsidR="00E07FDD" w:rsidRDefault="00E07FDD" w:rsidP="00E07FDD">
      <w:pPr>
        <w:rPr>
          <w:lang w:val="en-CA" w:eastAsia="de-DE"/>
        </w:rPr>
      </w:pPr>
    </w:p>
    <w:p w14:paraId="55F1985D" w14:textId="6B960A13" w:rsidR="00AA3B02" w:rsidRPr="00CC718D" w:rsidRDefault="00986A10" w:rsidP="006416A8">
      <w:pPr>
        <w:pStyle w:val="berschrift9"/>
        <w:rPr>
          <w:sz w:val="24"/>
          <w:lang w:val="en-CA" w:eastAsia="de-DE"/>
        </w:rPr>
      </w:pPr>
      <w:hyperlink r:id="rId807" w:history="1">
        <w:r w:rsidR="00AA3B02" w:rsidRPr="009E5F49">
          <w:rPr>
            <w:color w:val="0000FF"/>
            <w:sz w:val="24"/>
            <w:u w:val="single"/>
            <w:lang w:val="en-CA" w:eastAsia="de-DE"/>
          </w:rPr>
          <w:t>JVET-AD0264</w:t>
        </w:r>
      </w:hyperlink>
      <w:r w:rsidR="00AA3B02" w:rsidRPr="00CC718D">
        <w:rPr>
          <w:sz w:val="24"/>
          <w:lang w:val="en-CA" w:eastAsia="de-DE"/>
        </w:rPr>
        <w:t xml:space="preserve"> </w:t>
      </w:r>
      <w:r w:rsidR="00AA3B02" w:rsidRPr="009E5F49">
        <w:rPr>
          <w:sz w:val="24"/>
          <w:lang w:val="en-CA" w:eastAsia="de-DE"/>
        </w:rPr>
        <w:t>Crosscheck of JVET-AD0190 EE2-1.23: Modification to MPM list derivation</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4E6A0FEB" w14:textId="77777777" w:rsidR="00AA3B02" w:rsidRPr="00E07FDD" w:rsidRDefault="00AA3B02" w:rsidP="00E07FDD">
      <w:pPr>
        <w:rPr>
          <w:lang w:val="en-CA" w:eastAsia="de-DE"/>
        </w:rPr>
      </w:pPr>
    </w:p>
    <w:p w14:paraId="0A071AF3" w14:textId="62E4EFF1" w:rsidR="008F06C4" w:rsidRDefault="00986A10" w:rsidP="00E3213A">
      <w:pPr>
        <w:pStyle w:val="berschrift9"/>
        <w:rPr>
          <w:sz w:val="24"/>
          <w:lang w:val="en-CA" w:eastAsia="de-DE"/>
        </w:rPr>
      </w:pPr>
      <w:hyperlink r:id="rId808" w:history="1">
        <w:r w:rsidR="008F06C4" w:rsidRPr="00581C7D">
          <w:rPr>
            <w:color w:val="0000FF"/>
            <w:sz w:val="24"/>
            <w:u w:val="single"/>
            <w:lang w:val="en-CA" w:eastAsia="de-DE"/>
          </w:rPr>
          <w:t>JVET-AD0191</w:t>
        </w:r>
      </w:hyperlink>
      <w:r w:rsidR="008F06C4" w:rsidRPr="00581C7D">
        <w:rPr>
          <w:sz w:val="24"/>
          <w:lang w:val="en-CA" w:eastAsia="de-DE"/>
        </w:rPr>
        <w:t xml:space="preserve"> EE2-1.20e: Combination Test of Test 1.10 + Test 1.13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S. McCarthy (Dolby), F. Wan (OPPO)]</w:t>
      </w:r>
    </w:p>
    <w:p w14:paraId="03D5DF60" w14:textId="263ED198" w:rsidR="00E07FDD" w:rsidRDefault="00E07FDD" w:rsidP="00E07FDD">
      <w:pPr>
        <w:rPr>
          <w:lang w:val="en-CA" w:eastAsia="de-DE"/>
        </w:rPr>
      </w:pPr>
    </w:p>
    <w:p w14:paraId="168012E4" w14:textId="760D5E8E" w:rsidR="00601EFB" w:rsidRPr="009B2F21" w:rsidRDefault="00986A10" w:rsidP="00867233">
      <w:pPr>
        <w:pStyle w:val="berschrift9"/>
        <w:rPr>
          <w:sz w:val="24"/>
          <w:lang w:val="en-CA" w:eastAsia="de-DE"/>
        </w:rPr>
      </w:pPr>
      <w:hyperlink r:id="rId809" w:history="1">
        <w:r w:rsidR="00601EFB" w:rsidRPr="008C23DD">
          <w:rPr>
            <w:color w:val="0000FF"/>
            <w:sz w:val="24"/>
            <w:u w:val="single"/>
            <w:lang w:val="en-CA" w:eastAsia="de-DE"/>
          </w:rPr>
          <w:t>JVET-AD0296</w:t>
        </w:r>
      </w:hyperlink>
      <w:r w:rsidR="00601EFB" w:rsidRPr="009B2F21">
        <w:rPr>
          <w:sz w:val="24"/>
          <w:lang w:val="en-CA" w:eastAsia="de-DE"/>
        </w:rPr>
        <w:t xml:space="preserve"> </w:t>
      </w:r>
      <w:r w:rsidR="00601EFB" w:rsidRPr="008C23DD">
        <w:rPr>
          <w:sz w:val="24"/>
          <w:lang w:val="en-CA" w:eastAsia="de-DE"/>
        </w:rPr>
        <w:t>Crosscheck of JVET-AD0191 (EE2-1.20e: Combination Test of Test 1.10 + Test 1.13)</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2FB873D" w14:textId="77777777" w:rsidR="00601EFB" w:rsidRPr="00E07FDD" w:rsidRDefault="00601EFB" w:rsidP="00E07FDD">
      <w:pPr>
        <w:rPr>
          <w:lang w:val="en-CA" w:eastAsia="de-DE"/>
        </w:rPr>
      </w:pPr>
    </w:p>
    <w:p w14:paraId="4DA19479" w14:textId="3EE70BCA" w:rsidR="008F06C4" w:rsidRDefault="00986A10" w:rsidP="00E3213A">
      <w:pPr>
        <w:pStyle w:val="berschrift9"/>
        <w:rPr>
          <w:sz w:val="24"/>
          <w:lang w:val="en-CA" w:eastAsia="de-DE"/>
        </w:rPr>
      </w:pPr>
      <w:hyperlink r:id="rId810" w:history="1">
        <w:r w:rsidR="008F06C4" w:rsidRPr="00581C7D">
          <w:rPr>
            <w:color w:val="0000FF"/>
            <w:sz w:val="24"/>
            <w:u w:val="single"/>
            <w:lang w:val="en-CA" w:eastAsia="de-DE"/>
          </w:rPr>
          <w:t>JVET-AD0192</w:t>
        </w:r>
      </w:hyperlink>
      <w:r w:rsidR="008F06C4" w:rsidRPr="00581C7D">
        <w:rPr>
          <w:sz w:val="24"/>
          <w:lang w:val="en-CA" w:eastAsia="de-DE"/>
        </w:rPr>
        <w:t xml:space="preserve"> EE2-1.20f: Combination Test of Test 1.12 + Test 1.13b [F. Pu, T. Lu, P. Yin, S. McCarthy (Dolby),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X. Li, R.-L. Liao, J. Chen (Alibaba)]</w:t>
      </w:r>
    </w:p>
    <w:p w14:paraId="40BC1AC7" w14:textId="3C3A86D3" w:rsidR="00E07FDD" w:rsidRDefault="00E07FDD" w:rsidP="00E07FDD">
      <w:pPr>
        <w:rPr>
          <w:lang w:val="en-CA" w:eastAsia="de-DE"/>
        </w:rPr>
      </w:pPr>
    </w:p>
    <w:p w14:paraId="0D295F40" w14:textId="77777777" w:rsidR="00AA3B02" w:rsidRPr="00CC718D" w:rsidRDefault="00986A10" w:rsidP="006416A8">
      <w:pPr>
        <w:pStyle w:val="berschrift9"/>
        <w:rPr>
          <w:sz w:val="24"/>
          <w:lang w:val="en-CA" w:eastAsia="de-DE"/>
        </w:rPr>
      </w:pPr>
      <w:hyperlink r:id="rId811" w:history="1">
        <w:r w:rsidR="00AA3B02" w:rsidRPr="009E5F49">
          <w:rPr>
            <w:color w:val="0000FF"/>
            <w:sz w:val="24"/>
            <w:u w:val="single"/>
            <w:lang w:val="en-CA" w:eastAsia="de-DE"/>
          </w:rPr>
          <w:t>JVET-AD0262</w:t>
        </w:r>
      </w:hyperlink>
      <w:r w:rsidR="00AA3B02" w:rsidRPr="00CC718D">
        <w:rPr>
          <w:sz w:val="24"/>
          <w:lang w:val="en-CA" w:eastAsia="de-DE"/>
        </w:rPr>
        <w:t xml:space="preserve"> </w:t>
      </w:r>
      <w:r w:rsidR="00AA3B02" w:rsidRPr="009E5F49">
        <w:rPr>
          <w:sz w:val="24"/>
          <w:lang w:val="en-CA" w:eastAsia="de-DE"/>
        </w:rPr>
        <w:t>Crosscheck of JVET-AD0192 (EE2-1.20f: Combination Test of Test 1.12 + Test 1.13b)</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 [miss]</w:t>
      </w:r>
    </w:p>
    <w:p w14:paraId="2C5327C4" w14:textId="77777777" w:rsidR="00AA3B02" w:rsidRPr="00E07FDD" w:rsidRDefault="00AA3B02" w:rsidP="00E07FDD">
      <w:pPr>
        <w:rPr>
          <w:lang w:val="en-CA" w:eastAsia="de-DE"/>
        </w:rPr>
      </w:pPr>
    </w:p>
    <w:p w14:paraId="4AC9C8A3" w14:textId="0B5C0855" w:rsidR="008F06C4" w:rsidRDefault="00986A10" w:rsidP="00E3213A">
      <w:pPr>
        <w:pStyle w:val="berschrift9"/>
        <w:rPr>
          <w:sz w:val="24"/>
          <w:lang w:val="en-CA" w:eastAsia="de-DE"/>
        </w:rPr>
      </w:pPr>
      <w:hyperlink r:id="rId812" w:history="1">
        <w:r w:rsidR="008F06C4" w:rsidRPr="00581C7D">
          <w:rPr>
            <w:color w:val="0000FF"/>
            <w:sz w:val="24"/>
            <w:u w:val="single"/>
            <w:lang w:val="en-CA" w:eastAsia="de-DE"/>
          </w:rPr>
          <w:t>JVET-AD0193</w:t>
        </w:r>
      </w:hyperlink>
      <w:r w:rsidR="008F06C4" w:rsidRPr="00581C7D">
        <w:rPr>
          <w:sz w:val="24"/>
          <w:lang w:val="en-CA" w:eastAsia="de-DE"/>
        </w:rPr>
        <w:t xml:space="preserve"> EE2-2.11e: Combination of EE2-2.8, EE2-2.9 and EE2-2.10 [K. Cui, Z. Zhang,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X. Li (Google), Z. Deng,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64B855A8" w14:textId="0E06826B" w:rsidR="00E07FDD" w:rsidRDefault="00E07FDD" w:rsidP="00E07FDD">
      <w:pPr>
        <w:rPr>
          <w:lang w:val="en-CA" w:eastAsia="de-DE"/>
        </w:rPr>
      </w:pPr>
    </w:p>
    <w:p w14:paraId="086B9BCA" w14:textId="79F15DE6" w:rsidR="00601EFB" w:rsidRPr="009B2F21" w:rsidRDefault="00986A10" w:rsidP="00867233">
      <w:pPr>
        <w:pStyle w:val="berschrift9"/>
        <w:rPr>
          <w:sz w:val="24"/>
          <w:lang w:val="en-CA" w:eastAsia="de-DE"/>
        </w:rPr>
      </w:pPr>
      <w:hyperlink r:id="rId813" w:history="1">
        <w:r w:rsidR="00601EFB" w:rsidRPr="008C23DD">
          <w:rPr>
            <w:color w:val="0000FF"/>
            <w:sz w:val="24"/>
            <w:u w:val="single"/>
            <w:lang w:val="en-CA" w:eastAsia="de-DE"/>
          </w:rPr>
          <w:t>JVET-AD0289</w:t>
        </w:r>
      </w:hyperlink>
      <w:r w:rsidR="00601EFB" w:rsidRPr="009B2F21">
        <w:rPr>
          <w:sz w:val="24"/>
          <w:lang w:val="en-CA" w:eastAsia="de-DE"/>
        </w:rPr>
        <w:t xml:space="preserve"> </w:t>
      </w:r>
      <w:r w:rsidR="00601EFB" w:rsidRPr="008C23DD">
        <w:rPr>
          <w:sz w:val="24"/>
          <w:lang w:val="en-CA" w:eastAsia="de-DE"/>
        </w:rPr>
        <w:t>Crosscheck of JVET-AD0193 (EE2-2.11e: Adaptive OBMC control)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X. </w:t>
      </w:r>
      <w:proofErr w:type="spellStart"/>
      <w:r w:rsidR="00601EFB" w:rsidRPr="008C23DD">
        <w:rPr>
          <w:sz w:val="24"/>
          <w:lang w:val="en-CA" w:eastAsia="de-DE"/>
        </w:rPr>
        <w:t>Xiu</w:t>
      </w:r>
      <w:proofErr w:type="spellEnd"/>
      <w:r w:rsidR="00601EFB" w:rsidRPr="008C23DD">
        <w:rPr>
          <w:sz w:val="24"/>
          <w:lang w:val="en-CA" w:eastAsia="de-DE"/>
        </w:rPr>
        <w:t xml:space="preserve"> (Kwai)</w:t>
      </w:r>
      <w:r w:rsidR="00601EFB">
        <w:rPr>
          <w:sz w:val="24"/>
          <w:lang w:val="en-CA" w:eastAsia="de-DE"/>
        </w:rPr>
        <w:t xml:space="preserve">] </w:t>
      </w:r>
      <w:r w:rsidR="00601EFB" w:rsidRPr="009B2F21">
        <w:rPr>
          <w:sz w:val="24"/>
          <w:lang w:val="en-CA" w:eastAsia="de-DE"/>
        </w:rPr>
        <w:t>[late]</w:t>
      </w:r>
    </w:p>
    <w:p w14:paraId="2AC5FC45" w14:textId="59E0F041" w:rsidR="00601EFB" w:rsidRDefault="00601EFB" w:rsidP="00E07FDD">
      <w:pPr>
        <w:rPr>
          <w:lang w:val="en-CA" w:eastAsia="de-DE"/>
        </w:rPr>
      </w:pPr>
    </w:p>
    <w:p w14:paraId="02F9173E" w14:textId="77777777" w:rsidR="00E911C7" w:rsidRPr="007A0C54" w:rsidRDefault="00986A10" w:rsidP="00792EDE">
      <w:pPr>
        <w:pStyle w:val="berschrift9"/>
        <w:rPr>
          <w:sz w:val="24"/>
          <w:lang w:val="en-CA" w:eastAsia="de-DE"/>
        </w:rPr>
      </w:pPr>
      <w:hyperlink r:id="rId814" w:history="1">
        <w:r w:rsidR="00E911C7" w:rsidRPr="007A0C54">
          <w:rPr>
            <w:color w:val="0000FF"/>
            <w:sz w:val="24"/>
            <w:u w:val="single"/>
            <w:lang w:val="en-CA" w:eastAsia="de-DE"/>
          </w:rPr>
          <w:t>JVET-AD0360</w:t>
        </w:r>
      </w:hyperlink>
      <w:r w:rsidR="00E911C7" w:rsidRPr="007A0C54">
        <w:rPr>
          <w:sz w:val="24"/>
          <w:lang w:val="en-CA" w:eastAsia="de-DE"/>
        </w:rPr>
        <w:t xml:space="preserve"> Crosscheck of JVET-AD0193 on non-CTC mixed content sequences (EE2-2.11e: Adaptive OBMC control) </w:t>
      </w:r>
      <w:r w:rsidR="00E911C7">
        <w:rPr>
          <w:sz w:val="24"/>
          <w:lang w:val="en-CA" w:eastAsia="de-DE"/>
        </w:rPr>
        <w:t>[</w:t>
      </w:r>
      <w:r w:rsidR="00E911C7" w:rsidRPr="007A0C54">
        <w:rPr>
          <w:sz w:val="24"/>
          <w:lang w:val="en-CA" w:eastAsia="de-DE"/>
        </w:rPr>
        <w:t>J. Gan (OPPO)</w:t>
      </w:r>
      <w:r w:rsidR="00E911C7">
        <w:rPr>
          <w:sz w:val="24"/>
          <w:lang w:val="en-CA" w:eastAsia="de-DE"/>
        </w:rPr>
        <w:t>]</w:t>
      </w:r>
      <w:r w:rsidR="00E911C7" w:rsidRPr="007A0C54">
        <w:rPr>
          <w:sz w:val="24"/>
          <w:lang w:val="en-CA" w:eastAsia="de-DE"/>
        </w:rPr>
        <w:t xml:space="preserve"> [late]</w:t>
      </w:r>
    </w:p>
    <w:p w14:paraId="256DDE62" w14:textId="77777777" w:rsidR="00E911C7" w:rsidRPr="00E07FDD" w:rsidRDefault="00E911C7" w:rsidP="00E07FDD">
      <w:pPr>
        <w:rPr>
          <w:lang w:val="en-CA" w:eastAsia="de-DE"/>
        </w:rPr>
      </w:pPr>
    </w:p>
    <w:p w14:paraId="3A22F785" w14:textId="0EBAF164" w:rsidR="008F06C4" w:rsidRDefault="00986A10" w:rsidP="00E3213A">
      <w:pPr>
        <w:pStyle w:val="berschrift9"/>
        <w:rPr>
          <w:sz w:val="24"/>
          <w:lang w:val="en-CA" w:eastAsia="de-DE"/>
        </w:rPr>
      </w:pPr>
      <w:hyperlink r:id="rId815" w:history="1">
        <w:r w:rsidR="008F06C4" w:rsidRPr="00581C7D">
          <w:rPr>
            <w:color w:val="0000FF"/>
            <w:sz w:val="24"/>
            <w:u w:val="single"/>
            <w:lang w:val="en-CA" w:eastAsia="de-DE"/>
          </w:rPr>
          <w:t>JVET-AD0194</w:t>
        </w:r>
      </w:hyperlink>
      <w:r w:rsidR="008F06C4" w:rsidRPr="00581C7D">
        <w:rPr>
          <w:sz w:val="24"/>
          <w:lang w:val="en-CA" w:eastAsia="de-DE"/>
        </w:rPr>
        <w:t xml:space="preserve"> EE2-1.19: </w:t>
      </w:r>
      <w:proofErr w:type="spellStart"/>
      <w:r w:rsidR="008F06C4" w:rsidRPr="00581C7D">
        <w:rPr>
          <w:sz w:val="24"/>
          <w:lang w:val="en-CA" w:eastAsia="de-DE"/>
        </w:rPr>
        <w:t>IntraTMP</w:t>
      </w:r>
      <w:proofErr w:type="spellEnd"/>
      <w:r w:rsidR="008F06C4" w:rsidRPr="00581C7D">
        <w:rPr>
          <w:sz w:val="24"/>
          <w:lang w:val="en-CA" w:eastAsia="de-DE"/>
        </w:rPr>
        <w:t xml:space="preserve"> with multiple modes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34CB3743" w14:textId="770D5E32" w:rsidR="00E07FDD" w:rsidRDefault="00E07FDD" w:rsidP="00E07FDD">
      <w:pPr>
        <w:rPr>
          <w:lang w:val="en-CA" w:eastAsia="de-DE"/>
        </w:rPr>
      </w:pPr>
    </w:p>
    <w:p w14:paraId="762E1B94" w14:textId="77777777" w:rsidR="00AA3B02" w:rsidRPr="00CC718D" w:rsidRDefault="00986A10" w:rsidP="006416A8">
      <w:pPr>
        <w:pStyle w:val="berschrift9"/>
        <w:rPr>
          <w:sz w:val="24"/>
          <w:lang w:val="en-CA" w:eastAsia="de-DE"/>
        </w:rPr>
      </w:pPr>
      <w:hyperlink r:id="rId816" w:history="1">
        <w:r w:rsidR="00AA3B02" w:rsidRPr="009E5F49">
          <w:rPr>
            <w:color w:val="0000FF"/>
            <w:sz w:val="24"/>
            <w:u w:val="single"/>
            <w:lang w:val="en-CA" w:eastAsia="de-DE"/>
          </w:rPr>
          <w:t>JVET-AD0263</w:t>
        </w:r>
      </w:hyperlink>
      <w:r w:rsidR="00AA3B02" w:rsidRPr="00CC718D">
        <w:rPr>
          <w:sz w:val="24"/>
          <w:lang w:val="en-CA" w:eastAsia="de-DE"/>
        </w:rPr>
        <w:t xml:space="preserve"> </w:t>
      </w:r>
      <w:r w:rsidR="00AA3B02" w:rsidRPr="009E5F49">
        <w:rPr>
          <w:sz w:val="24"/>
          <w:lang w:val="en-CA" w:eastAsia="de-DE"/>
        </w:rPr>
        <w:t xml:space="preserve">Crosscheck of JVET-AD0194 (EE2-1.19: </w:t>
      </w:r>
      <w:proofErr w:type="spellStart"/>
      <w:r w:rsidR="00AA3B02" w:rsidRPr="009E5F49">
        <w:rPr>
          <w:sz w:val="24"/>
          <w:lang w:val="en-CA" w:eastAsia="de-DE"/>
        </w:rPr>
        <w:t>IntraTMP</w:t>
      </w:r>
      <w:proofErr w:type="spellEnd"/>
      <w:r w:rsidR="00AA3B02" w:rsidRPr="009E5F49">
        <w:rPr>
          <w:sz w:val="24"/>
          <w:lang w:val="en-CA" w:eastAsia="de-DE"/>
        </w:rPr>
        <w:t xml:space="preserve"> with multiple modes)</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 [miss]</w:t>
      </w:r>
    </w:p>
    <w:p w14:paraId="56E3A497" w14:textId="77777777" w:rsidR="00AA3B02" w:rsidRPr="00E07FDD" w:rsidRDefault="00AA3B02" w:rsidP="00E07FDD">
      <w:pPr>
        <w:rPr>
          <w:lang w:val="en-CA" w:eastAsia="de-DE"/>
        </w:rPr>
      </w:pPr>
    </w:p>
    <w:p w14:paraId="6A7E8F24" w14:textId="4B587C72" w:rsidR="008F06C4" w:rsidRDefault="00986A10" w:rsidP="00E3213A">
      <w:pPr>
        <w:pStyle w:val="berschrift9"/>
        <w:rPr>
          <w:sz w:val="24"/>
          <w:lang w:val="en-CA" w:eastAsia="de-DE"/>
        </w:rPr>
      </w:pPr>
      <w:hyperlink r:id="rId817" w:history="1">
        <w:r w:rsidR="008F06C4" w:rsidRPr="00581C7D">
          <w:rPr>
            <w:color w:val="0000FF"/>
            <w:sz w:val="24"/>
            <w:u w:val="single"/>
            <w:lang w:val="en-CA" w:eastAsia="de-DE"/>
          </w:rPr>
          <w:t>JVET-AD0195</w:t>
        </w:r>
      </w:hyperlink>
      <w:r w:rsidR="008F06C4" w:rsidRPr="00581C7D">
        <w:rPr>
          <w:sz w:val="24"/>
          <w:lang w:val="en-CA" w:eastAsia="de-DE"/>
        </w:rPr>
        <w:t xml:space="preserve"> EE2-2.6: High-Precision MV Refinement for BDOF [M. </w:t>
      </w:r>
      <w:proofErr w:type="spellStart"/>
      <w:r w:rsidR="008F06C4" w:rsidRPr="00581C7D">
        <w:rPr>
          <w:sz w:val="24"/>
          <w:lang w:val="en-CA" w:eastAsia="de-DE"/>
        </w:rPr>
        <w:t>Salehifar</w:t>
      </w:r>
      <w:proofErr w:type="spellEnd"/>
      <w:r w:rsidR="008F06C4" w:rsidRPr="00581C7D">
        <w:rPr>
          <w:sz w:val="24"/>
          <w:lang w:val="en-CA" w:eastAsia="de-DE"/>
        </w:rPr>
        <w:t>, Y. He,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1CAB02AC" w14:textId="77777777" w:rsidR="00E07FDD" w:rsidRPr="00E07FDD" w:rsidRDefault="00E07FDD" w:rsidP="00E07FDD">
      <w:pPr>
        <w:rPr>
          <w:lang w:val="en-CA" w:eastAsia="de-DE"/>
        </w:rPr>
      </w:pPr>
    </w:p>
    <w:p w14:paraId="39CC5677" w14:textId="7313C613" w:rsidR="008F06C4" w:rsidRDefault="00986A10" w:rsidP="00E3213A">
      <w:pPr>
        <w:pStyle w:val="berschrift9"/>
        <w:rPr>
          <w:sz w:val="24"/>
          <w:lang w:val="en-CA" w:eastAsia="de-DE"/>
        </w:rPr>
      </w:pPr>
      <w:hyperlink r:id="rId818" w:history="1">
        <w:r w:rsidR="008F06C4" w:rsidRPr="00581C7D">
          <w:rPr>
            <w:color w:val="0000FF"/>
            <w:sz w:val="24"/>
            <w:u w:val="single"/>
            <w:lang w:val="en-CA" w:eastAsia="de-DE"/>
          </w:rPr>
          <w:t>JVET-AD0198</w:t>
        </w:r>
      </w:hyperlink>
      <w:r w:rsidR="008F06C4" w:rsidRPr="00581C7D">
        <w:rPr>
          <w:sz w:val="24"/>
          <w:lang w:val="en-CA" w:eastAsia="de-DE"/>
        </w:rPr>
        <w:t xml:space="preserve"> EE2-1.20c: Combination of Test1.14 and Test1.19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F. Wang, L. Zhang, Y. Yu, H. Yu, D. Wang (OPPO), </w:t>
      </w:r>
      <w:hyperlink r:id="rId819" w:history="1">
        <w:r w:rsidR="008F06C4" w:rsidRPr="00581C7D">
          <w:rPr>
            <w:sz w:val="24"/>
            <w:lang w:val="en-CA" w:eastAsia="de-DE"/>
          </w:rPr>
          <w:t>Y. Ma</w:t>
        </w:r>
      </w:hyperlink>
      <w:r w:rsidR="008F06C4" w:rsidRPr="00581C7D">
        <w:rPr>
          <w:sz w:val="24"/>
          <w:lang w:val="en-CA" w:eastAsia="de-DE"/>
        </w:rPr>
        <w:t xml:space="preserve">, J. </w:t>
      </w:r>
      <w:proofErr w:type="spellStart"/>
      <w:r w:rsidR="008F06C4" w:rsidRPr="00581C7D">
        <w:rPr>
          <w:sz w:val="24"/>
          <w:lang w:val="en-CA" w:eastAsia="de-DE"/>
        </w:rPr>
        <w:t>Huo</w:t>
      </w:r>
      <w:proofErr w:type="spellEnd"/>
      <w:r w:rsidR="008F06C4" w:rsidRPr="00581C7D">
        <w:rPr>
          <w:sz w:val="24"/>
          <w:lang w:val="en-CA" w:eastAsia="de-DE"/>
        </w:rPr>
        <w:t>, F. Yang (</w:t>
      </w:r>
      <w:proofErr w:type="spellStart"/>
      <w:r w:rsidR="008F06C4" w:rsidRPr="00581C7D">
        <w:rPr>
          <w:sz w:val="24"/>
          <w:lang w:val="en-CA" w:eastAsia="de-DE"/>
        </w:rPr>
        <w:t>Xidian</w:t>
      </w:r>
      <w:proofErr w:type="spellEnd"/>
      <w:r w:rsidR="008F06C4" w:rsidRPr="00581C7D">
        <w:rPr>
          <w:sz w:val="24"/>
          <w:lang w:val="en-CA" w:eastAsia="de-DE"/>
        </w:rPr>
        <w:t xml:space="preserve"> Univ.)]</w:t>
      </w:r>
    </w:p>
    <w:p w14:paraId="58A2C4B5" w14:textId="67A2B748" w:rsidR="00E07FDD" w:rsidRDefault="00E07FDD" w:rsidP="00E07FDD">
      <w:pPr>
        <w:rPr>
          <w:lang w:val="en-CA" w:eastAsia="de-DE"/>
        </w:rPr>
      </w:pPr>
    </w:p>
    <w:p w14:paraId="023EBB9E" w14:textId="77777777" w:rsidR="00B3517B" w:rsidRPr="009B2F21" w:rsidRDefault="00986A10" w:rsidP="00867233">
      <w:pPr>
        <w:pStyle w:val="berschrift9"/>
        <w:rPr>
          <w:sz w:val="24"/>
          <w:lang w:val="en-CA" w:eastAsia="de-DE"/>
        </w:rPr>
      </w:pPr>
      <w:hyperlink r:id="rId820" w:history="1">
        <w:r w:rsidR="00B3517B" w:rsidRPr="009B2F21">
          <w:rPr>
            <w:color w:val="0000FF"/>
            <w:sz w:val="24"/>
            <w:u w:val="single"/>
            <w:lang w:val="en-CA" w:eastAsia="de-DE"/>
          </w:rPr>
          <w:t>JVET-AD0279</w:t>
        </w:r>
      </w:hyperlink>
      <w:r w:rsidR="00B3517B" w:rsidRPr="009B2F21">
        <w:rPr>
          <w:sz w:val="24"/>
          <w:lang w:val="en-CA" w:eastAsia="de-DE"/>
        </w:rPr>
        <w:t xml:space="preserve"> Crosscheck of JVET-AD0198 (EE2-1.20c: Combination of Test1.14 and Test1.19) [H.-J. </w:t>
      </w:r>
      <w:proofErr w:type="spellStart"/>
      <w:r w:rsidR="00B3517B" w:rsidRPr="009B2F21">
        <w:rPr>
          <w:sz w:val="24"/>
          <w:lang w:val="en-CA" w:eastAsia="de-DE"/>
        </w:rPr>
        <w:t>Jhu</w:t>
      </w:r>
      <w:proofErr w:type="spellEnd"/>
      <w:r w:rsidR="00B3517B" w:rsidRPr="009B2F21">
        <w:rPr>
          <w:sz w:val="24"/>
          <w:lang w:val="en-CA" w:eastAsia="de-DE"/>
        </w:rPr>
        <w:t xml:space="preserve"> (Kwai)] [late] [miss]</w:t>
      </w:r>
    </w:p>
    <w:p w14:paraId="685E3C5D" w14:textId="77777777" w:rsidR="00B3517B" w:rsidRPr="00E07FDD" w:rsidRDefault="00B3517B" w:rsidP="00E07FDD">
      <w:pPr>
        <w:rPr>
          <w:lang w:val="en-CA" w:eastAsia="de-DE"/>
        </w:rPr>
      </w:pPr>
    </w:p>
    <w:p w14:paraId="6F1DED4B" w14:textId="0AA921B5" w:rsidR="008F06C4" w:rsidRDefault="00986A10" w:rsidP="00E3213A">
      <w:pPr>
        <w:pStyle w:val="berschrift9"/>
        <w:rPr>
          <w:sz w:val="24"/>
          <w:lang w:val="en-CA" w:eastAsia="de-DE"/>
        </w:rPr>
      </w:pPr>
      <w:hyperlink r:id="rId821" w:history="1">
        <w:r w:rsidR="008F06C4" w:rsidRPr="00581C7D">
          <w:rPr>
            <w:color w:val="0000FF"/>
            <w:sz w:val="24"/>
            <w:u w:val="single"/>
            <w:lang w:val="en-CA" w:eastAsia="de-DE"/>
          </w:rPr>
          <w:t>JVET-AD0199</w:t>
        </w:r>
      </w:hyperlink>
      <w:r w:rsidR="008F06C4" w:rsidRPr="00581C7D">
        <w:rPr>
          <w:sz w:val="24"/>
          <w:lang w:val="en-CA" w:eastAsia="de-DE"/>
        </w:rPr>
        <w:t xml:space="preserve"> EE2-3.2: IBC MBVD list derivation [Z. Zhang, P. </w:t>
      </w:r>
      <w:proofErr w:type="spellStart"/>
      <w:r w:rsidR="008F06C4" w:rsidRPr="00581C7D">
        <w:rPr>
          <w:sz w:val="24"/>
          <w:lang w:val="en-CA" w:eastAsia="de-DE"/>
        </w:rPr>
        <w:t>Nikitin</w:t>
      </w:r>
      <w:proofErr w:type="spellEnd"/>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157EE5A9" w14:textId="7C521453" w:rsidR="00E07FDD" w:rsidRDefault="00E07FDD" w:rsidP="00E07FDD">
      <w:pPr>
        <w:rPr>
          <w:lang w:val="en-CA" w:eastAsia="de-DE"/>
        </w:rPr>
      </w:pPr>
    </w:p>
    <w:p w14:paraId="58E932EE" w14:textId="77777777" w:rsidR="00795A95" w:rsidRPr="00CC718D" w:rsidRDefault="00986A10" w:rsidP="006416A8">
      <w:pPr>
        <w:pStyle w:val="berschrift9"/>
        <w:rPr>
          <w:sz w:val="24"/>
          <w:lang w:val="en-CA" w:eastAsia="de-DE"/>
        </w:rPr>
      </w:pPr>
      <w:hyperlink r:id="rId822" w:history="1">
        <w:r w:rsidR="00795A95" w:rsidRPr="00CC718D">
          <w:rPr>
            <w:color w:val="0000FF"/>
            <w:sz w:val="24"/>
            <w:u w:val="single"/>
            <w:lang w:val="en-CA" w:eastAsia="de-DE"/>
          </w:rPr>
          <w:t>JVET-AD0244</w:t>
        </w:r>
      </w:hyperlink>
      <w:r w:rsidR="00795A95" w:rsidRPr="00CC718D">
        <w:rPr>
          <w:sz w:val="24"/>
          <w:lang w:val="en-CA" w:eastAsia="de-DE"/>
        </w:rPr>
        <w:t xml:space="preserve"> Crosscheck of JVET-AD0199 EE2-3.2: IBC MBVD list derivation [D. Ruiz Coll (</w:t>
      </w:r>
      <w:proofErr w:type="spellStart"/>
      <w:r w:rsidR="00795A95" w:rsidRPr="00CC718D">
        <w:rPr>
          <w:sz w:val="24"/>
          <w:lang w:val="en-CA" w:eastAsia="de-DE"/>
        </w:rPr>
        <w:t>Ofinno</w:t>
      </w:r>
      <w:proofErr w:type="spellEnd"/>
      <w:r w:rsidR="00795A95" w:rsidRPr="00CC718D">
        <w:rPr>
          <w:sz w:val="24"/>
          <w:lang w:val="en-CA" w:eastAsia="de-DE"/>
        </w:rPr>
        <w:t>) [late] [miss]</w:t>
      </w:r>
    </w:p>
    <w:p w14:paraId="73E2A537" w14:textId="77777777" w:rsidR="00795A95" w:rsidRPr="00E07FDD" w:rsidRDefault="00795A95" w:rsidP="00E07FDD">
      <w:pPr>
        <w:rPr>
          <w:lang w:val="en-CA" w:eastAsia="de-DE"/>
        </w:rPr>
      </w:pPr>
    </w:p>
    <w:p w14:paraId="27E70381" w14:textId="5EB478E2" w:rsidR="00CA3263" w:rsidRDefault="00986A10" w:rsidP="00E3213A">
      <w:pPr>
        <w:pStyle w:val="berschrift9"/>
        <w:rPr>
          <w:sz w:val="24"/>
          <w:lang w:val="en-CA" w:eastAsia="de-DE"/>
        </w:rPr>
      </w:pPr>
      <w:hyperlink r:id="rId823" w:history="1">
        <w:r w:rsidR="00CA3263" w:rsidRPr="00581C7D">
          <w:rPr>
            <w:color w:val="0000FF"/>
            <w:sz w:val="24"/>
            <w:u w:val="single"/>
            <w:lang w:val="en-CA" w:eastAsia="de-DE"/>
          </w:rPr>
          <w:t>JVET-AD0202</w:t>
        </w:r>
      </w:hyperlink>
      <w:r w:rsidR="00CA3263" w:rsidRPr="00581C7D">
        <w:rPr>
          <w:sz w:val="24"/>
          <w:lang w:val="en-CA" w:eastAsia="de-DE"/>
        </w:rPr>
        <w:t xml:space="preserve"> EE2-1.2: CCCM using multiple </w:t>
      </w:r>
      <w:proofErr w:type="spellStart"/>
      <w:r w:rsidR="00CA3263" w:rsidRPr="00581C7D">
        <w:rPr>
          <w:sz w:val="24"/>
          <w:lang w:val="en-CA" w:eastAsia="de-DE"/>
        </w:rPr>
        <w:t>downsampling</w:t>
      </w:r>
      <w:proofErr w:type="spellEnd"/>
      <w:r w:rsidR="00CA3263" w:rsidRPr="00581C7D">
        <w:rPr>
          <w:sz w:val="24"/>
          <w:lang w:val="en-CA" w:eastAsia="de-DE"/>
        </w:rPr>
        <w:t xml:space="preserve"> filters </w:t>
      </w:r>
      <w:r w:rsidR="00CA3263">
        <w:rPr>
          <w:sz w:val="24"/>
          <w:lang w:val="en-CA" w:eastAsia="de-DE"/>
        </w:rPr>
        <w:t>[</w:t>
      </w:r>
      <w:r w:rsidR="00CA3263" w:rsidRPr="00581C7D">
        <w:rPr>
          <w:sz w:val="24"/>
          <w:lang w:val="en-CA" w:eastAsia="de-DE"/>
        </w:rPr>
        <w:t xml:space="preserve">Y.-J. Chang,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4C8E503D" w14:textId="52765927" w:rsidR="00E07FDD" w:rsidRDefault="00E07FDD" w:rsidP="00E07FDD">
      <w:pPr>
        <w:rPr>
          <w:lang w:val="en-CA" w:eastAsia="de-DE"/>
        </w:rPr>
      </w:pPr>
    </w:p>
    <w:p w14:paraId="3D7A22AD" w14:textId="77777777" w:rsidR="00085B66" w:rsidRPr="007A0C54" w:rsidRDefault="00986A10" w:rsidP="00792EDE">
      <w:pPr>
        <w:pStyle w:val="berschrift9"/>
        <w:rPr>
          <w:sz w:val="24"/>
          <w:lang w:val="en-CA" w:eastAsia="de-DE"/>
        </w:rPr>
      </w:pPr>
      <w:hyperlink r:id="rId824" w:history="1">
        <w:r w:rsidR="00085B66" w:rsidRPr="007A0C54">
          <w:rPr>
            <w:color w:val="0000FF"/>
            <w:sz w:val="24"/>
            <w:u w:val="single"/>
            <w:lang w:val="en-CA" w:eastAsia="de-DE"/>
          </w:rPr>
          <w:t>JVET-AD0349</w:t>
        </w:r>
      </w:hyperlink>
      <w:r w:rsidR="00085B66" w:rsidRPr="007A0C54">
        <w:rPr>
          <w:sz w:val="24"/>
          <w:lang w:val="en-CA" w:eastAsia="de-DE"/>
        </w:rPr>
        <w:t xml:space="preserve"> Crosscheck of JVET-AD0202 (EE2-1.2: CCCM using multiple </w:t>
      </w:r>
      <w:proofErr w:type="spellStart"/>
      <w:r w:rsidR="00085B66" w:rsidRPr="007A0C54">
        <w:rPr>
          <w:sz w:val="24"/>
          <w:lang w:val="en-CA" w:eastAsia="de-DE"/>
        </w:rPr>
        <w:t>downsampling</w:t>
      </w:r>
      <w:proofErr w:type="spellEnd"/>
      <w:r w:rsidR="00085B66" w:rsidRPr="007A0C54">
        <w:rPr>
          <w:sz w:val="24"/>
          <w:lang w:val="en-CA" w:eastAsia="de-DE"/>
        </w:rPr>
        <w:t xml:space="preserve"> filters) </w:t>
      </w:r>
      <w:r w:rsidR="00085B66">
        <w:rPr>
          <w:sz w:val="24"/>
          <w:lang w:val="en-CA" w:eastAsia="de-DE"/>
        </w:rPr>
        <w:t>[</w:t>
      </w:r>
      <w:r w:rsidR="00085B66" w:rsidRPr="007A0C54">
        <w:rPr>
          <w:sz w:val="24"/>
          <w:lang w:val="en-CA" w:eastAsia="de-DE"/>
        </w:rPr>
        <w:t xml:space="preserve">J. </w:t>
      </w:r>
      <w:proofErr w:type="spellStart"/>
      <w:r w:rsidR="00085B66" w:rsidRPr="007A0C54">
        <w:rPr>
          <w:sz w:val="24"/>
          <w:lang w:val="en-CA" w:eastAsia="de-DE"/>
        </w:rPr>
        <w:t>Lainema</w:t>
      </w:r>
      <w:proofErr w:type="spellEnd"/>
      <w:r w:rsidR="00085B66" w:rsidRPr="007A0C54">
        <w:rPr>
          <w:sz w:val="24"/>
          <w:lang w:val="en-CA" w:eastAsia="de-DE"/>
        </w:rPr>
        <w:t xml:space="preserve"> (Nokia)</w:t>
      </w:r>
      <w:r w:rsidR="00085B66">
        <w:rPr>
          <w:sz w:val="24"/>
          <w:lang w:val="en-CA" w:eastAsia="de-DE"/>
        </w:rPr>
        <w:t>]</w:t>
      </w:r>
      <w:r w:rsidR="00085B66" w:rsidRPr="007A0C54">
        <w:rPr>
          <w:sz w:val="24"/>
          <w:lang w:val="en-CA" w:eastAsia="de-DE"/>
        </w:rPr>
        <w:t xml:space="preserve"> [late]</w:t>
      </w:r>
    </w:p>
    <w:p w14:paraId="21470AE8" w14:textId="77777777" w:rsidR="00085B66" w:rsidRPr="00E07FDD" w:rsidRDefault="00085B66" w:rsidP="00E07FDD">
      <w:pPr>
        <w:rPr>
          <w:lang w:val="en-CA" w:eastAsia="de-DE"/>
        </w:rPr>
      </w:pPr>
    </w:p>
    <w:p w14:paraId="18D67D12" w14:textId="202552CC" w:rsidR="00CA3263" w:rsidRDefault="00986A10" w:rsidP="00E3213A">
      <w:pPr>
        <w:pStyle w:val="berschrift9"/>
        <w:rPr>
          <w:sz w:val="24"/>
          <w:lang w:val="en-CA" w:eastAsia="de-DE"/>
        </w:rPr>
      </w:pPr>
      <w:hyperlink r:id="rId825" w:history="1">
        <w:r w:rsidR="00CA3263" w:rsidRPr="00581C7D">
          <w:rPr>
            <w:color w:val="0000FF"/>
            <w:sz w:val="24"/>
            <w:u w:val="single"/>
            <w:lang w:val="en-CA" w:eastAsia="de-DE"/>
          </w:rPr>
          <w:t>JVET-AD0208</w:t>
        </w:r>
      </w:hyperlink>
      <w:r w:rsidR="00CA3263" w:rsidRPr="00581C7D">
        <w:rPr>
          <w:sz w:val="24"/>
          <w:lang w:val="en-CA" w:eastAsia="de-DE"/>
        </w:rPr>
        <w:t xml:space="preserve"> EE2-1.8/1.9: IBC adaptation for coding of natural content </w:t>
      </w:r>
      <w:r w:rsidR="00CA3263">
        <w:rPr>
          <w:sz w:val="24"/>
          <w:lang w:val="en-CA" w:eastAsia="de-DE"/>
        </w:rPr>
        <w:t>[</w:t>
      </w:r>
      <w:r w:rsidR="00CA3263" w:rsidRPr="00581C7D">
        <w:rPr>
          <w:sz w:val="24"/>
          <w:lang w:val="en-CA" w:eastAsia="de-DE"/>
        </w:rPr>
        <w:t xml:space="preserve">C.-C. Chen, B. Ray, M. Coban,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 W. Chen, X. </w:t>
      </w:r>
      <w:proofErr w:type="spellStart"/>
      <w:r w:rsidR="00CA3263" w:rsidRPr="00581C7D">
        <w:rPr>
          <w:sz w:val="24"/>
          <w:lang w:val="en-CA" w:eastAsia="de-DE"/>
        </w:rPr>
        <w:t>Xiu</w:t>
      </w:r>
      <w:proofErr w:type="spellEnd"/>
      <w:r w:rsidR="00CA3263" w:rsidRPr="00581C7D">
        <w:rPr>
          <w:sz w:val="24"/>
          <w:lang w:val="en-CA" w:eastAsia="de-DE"/>
        </w:rPr>
        <w:t xml:space="preserve">, C. Ma, H.-J. </w:t>
      </w:r>
      <w:proofErr w:type="spellStart"/>
      <w:r w:rsidR="00CA3263" w:rsidRPr="00581C7D">
        <w:rPr>
          <w:sz w:val="24"/>
          <w:lang w:val="en-CA" w:eastAsia="de-DE"/>
        </w:rPr>
        <w:t>Jhu</w:t>
      </w:r>
      <w:proofErr w:type="spellEnd"/>
      <w:r w:rsidR="00CA3263" w:rsidRPr="00581C7D">
        <w:rPr>
          <w:sz w:val="24"/>
          <w:lang w:val="en-CA" w:eastAsia="de-DE"/>
        </w:rPr>
        <w:t xml:space="preserve">, C.-W. </w:t>
      </w:r>
      <w:proofErr w:type="spellStart"/>
      <w:r w:rsidR="00CA3263" w:rsidRPr="00581C7D">
        <w:rPr>
          <w:sz w:val="24"/>
          <w:lang w:val="en-CA" w:eastAsia="de-DE"/>
        </w:rPr>
        <w:t>Kuo</w:t>
      </w:r>
      <w:proofErr w:type="spellEnd"/>
      <w:r w:rsidR="00CA3263" w:rsidRPr="00581C7D">
        <w:rPr>
          <w:sz w:val="24"/>
          <w:lang w:val="en-CA" w:eastAsia="de-DE"/>
        </w:rPr>
        <w:t>, N. Yan, X. Wang (Kwai)</w:t>
      </w:r>
      <w:r w:rsidR="00CA3263">
        <w:rPr>
          <w:sz w:val="24"/>
          <w:lang w:val="en-CA" w:eastAsia="de-DE"/>
        </w:rPr>
        <w:t>]</w:t>
      </w:r>
    </w:p>
    <w:p w14:paraId="52E60E03" w14:textId="4610A6FD" w:rsidR="00E07FDD" w:rsidRDefault="00E07FDD" w:rsidP="00E07FDD">
      <w:pPr>
        <w:rPr>
          <w:lang w:val="en-CA" w:eastAsia="de-DE"/>
        </w:rPr>
      </w:pPr>
    </w:p>
    <w:p w14:paraId="2C358F8C" w14:textId="3BAC4B8C" w:rsidR="00601EFB" w:rsidRPr="009B2F21" w:rsidRDefault="00986A10" w:rsidP="00867233">
      <w:pPr>
        <w:pStyle w:val="berschrift9"/>
        <w:rPr>
          <w:sz w:val="24"/>
          <w:lang w:val="en-CA" w:eastAsia="de-DE"/>
        </w:rPr>
      </w:pPr>
      <w:hyperlink r:id="rId826" w:history="1">
        <w:r w:rsidR="00601EFB" w:rsidRPr="008C23DD">
          <w:rPr>
            <w:color w:val="0000FF"/>
            <w:sz w:val="24"/>
            <w:u w:val="single"/>
            <w:lang w:val="en-CA" w:eastAsia="de-DE"/>
          </w:rPr>
          <w:t>JVET-AD0299</w:t>
        </w:r>
      </w:hyperlink>
      <w:r w:rsidR="00601EFB" w:rsidRPr="009B2F21">
        <w:rPr>
          <w:sz w:val="24"/>
          <w:lang w:val="en-CA" w:eastAsia="de-DE"/>
        </w:rPr>
        <w:t xml:space="preserve"> </w:t>
      </w:r>
      <w:r w:rsidR="00601EFB" w:rsidRPr="008C23DD">
        <w:rPr>
          <w:sz w:val="24"/>
          <w:lang w:val="en-CA" w:eastAsia="de-DE"/>
        </w:rPr>
        <w:t>Crosscheck of JVET-AD0208 (EE2-1.8/1.9: IBC adaptation for coding of natural content)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Y. </w:t>
      </w:r>
      <w:proofErr w:type="spellStart"/>
      <w:r w:rsidR="00601EFB" w:rsidRPr="008C23DD">
        <w:rPr>
          <w:sz w:val="24"/>
          <w:lang w:val="en-CA" w:eastAsia="de-DE"/>
        </w:rPr>
        <w:t>Kidani</w:t>
      </w:r>
      <w:proofErr w:type="spellEnd"/>
      <w:r w:rsidR="00601EFB" w:rsidRPr="008C23DD">
        <w:rPr>
          <w:sz w:val="24"/>
          <w:lang w:val="en-CA" w:eastAsia="de-DE"/>
        </w:rPr>
        <w:t>, K. Kawamura (KDDI)</w:t>
      </w:r>
      <w:r w:rsidR="00601EFB">
        <w:rPr>
          <w:sz w:val="24"/>
          <w:lang w:val="en-CA" w:eastAsia="de-DE"/>
        </w:rPr>
        <w:t xml:space="preserve">] </w:t>
      </w:r>
      <w:r w:rsidR="00601EFB" w:rsidRPr="009B2F21">
        <w:rPr>
          <w:sz w:val="24"/>
          <w:lang w:val="en-CA" w:eastAsia="de-DE"/>
        </w:rPr>
        <w:t>[late]</w:t>
      </w:r>
    </w:p>
    <w:p w14:paraId="07E30B4F" w14:textId="77777777" w:rsidR="00601EFB" w:rsidRPr="00E07FDD" w:rsidRDefault="00601EFB" w:rsidP="00E07FDD">
      <w:pPr>
        <w:rPr>
          <w:lang w:val="en-CA" w:eastAsia="de-DE"/>
        </w:rPr>
      </w:pPr>
    </w:p>
    <w:p w14:paraId="7788E291" w14:textId="7E724B07" w:rsidR="00CA3263" w:rsidRDefault="00986A10" w:rsidP="00E3213A">
      <w:pPr>
        <w:pStyle w:val="berschrift9"/>
        <w:rPr>
          <w:sz w:val="24"/>
          <w:lang w:val="en-CA" w:eastAsia="de-DE"/>
        </w:rPr>
      </w:pPr>
      <w:hyperlink r:id="rId827" w:history="1">
        <w:r w:rsidR="00CA3263" w:rsidRPr="00581C7D">
          <w:rPr>
            <w:color w:val="0000FF"/>
            <w:sz w:val="24"/>
            <w:u w:val="single"/>
            <w:lang w:val="en-CA" w:eastAsia="de-DE"/>
          </w:rPr>
          <w:t>JVET-AD0209</w:t>
        </w:r>
      </w:hyperlink>
      <w:r w:rsidR="00CA3263" w:rsidRPr="00581C7D">
        <w:rPr>
          <w:sz w:val="24"/>
          <w:lang w:val="en-CA" w:eastAsia="de-DE"/>
        </w:rPr>
        <w:t xml:space="preserve"> EE2-2.3: </w:t>
      </w:r>
      <w:proofErr w:type="spellStart"/>
      <w:r w:rsidR="00CA3263" w:rsidRPr="00581C7D">
        <w:rPr>
          <w:sz w:val="24"/>
          <w:lang w:val="en-CA" w:eastAsia="de-DE"/>
        </w:rPr>
        <w:t>SbTMVP</w:t>
      </w:r>
      <w:proofErr w:type="spellEnd"/>
      <w:r w:rsidR="00CA3263" w:rsidRPr="00581C7D">
        <w:rPr>
          <w:sz w:val="24"/>
          <w:lang w:val="en-CA" w:eastAsia="de-DE"/>
        </w:rPr>
        <w:t xml:space="preserve"> with MMVD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w:t>
      </w:r>
      <w:r w:rsidR="00CA3263">
        <w:rPr>
          <w:sz w:val="24"/>
          <w:lang w:val="en-CA" w:eastAsia="de-DE"/>
        </w:rPr>
        <w:t>]</w:t>
      </w:r>
    </w:p>
    <w:p w14:paraId="01B537AB" w14:textId="4FDD87AA" w:rsidR="00E07FDD" w:rsidRDefault="00E07FDD" w:rsidP="00E07FDD">
      <w:pPr>
        <w:rPr>
          <w:lang w:val="en-CA" w:eastAsia="de-DE"/>
        </w:rPr>
      </w:pPr>
    </w:p>
    <w:p w14:paraId="24353729" w14:textId="5BDB1199" w:rsidR="00B3517B" w:rsidRPr="009B2F21" w:rsidRDefault="00986A10" w:rsidP="00867233">
      <w:pPr>
        <w:pStyle w:val="berschrift9"/>
        <w:rPr>
          <w:sz w:val="24"/>
          <w:lang w:val="en-CA" w:eastAsia="de-DE"/>
        </w:rPr>
      </w:pPr>
      <w:hyperlink r:id="rId828" w:history="1">
        <w:r w:rsidR="00B3517B" w:rsidRPr="009B2F21">
          <w:rPr>
            <w:color w:val="0000FF"/>
            <w:sz w:val="24"/>
            <w:u w:val="single"/>
            <w:lang w:val="en-CA" w:eastAsia="de-DE"/>
          </w:rPr>
          <w:t>JVET-AD0280</w:t>
        </w:r>
      </w:hyperlink>
      <w:r w:rsidR="00B3517B" w:rsidRPr="009B2F21">
        <w:rPr>
          <w:sz w:val="24"/>
          <w:lang w:val="en-CA" w:eastAsia="de-DE"/>
        </w:rPr>
        <w:t xml:space="preserve"> Crosscheck of JVET-AD02</w:t>
      </w:r>
      <w:r w:rsidR="00B3517B">
        <w:rPr>
          <w:sz w:val="24"/>
          <w:lang w:val="en-CA" w:eastAsia="de-DE"/>
        </w:rPr>
        <w:t>0</w:t>
      </w:r>
      <w:r w:rsidR="00B3517B" w:rsidRPr="009B2F21">
        <w:rPr>
          <w:sz w:val="24"/>
          <w:lang w:val="en-CA" w:eastAsia="de-DE"/>
        </w:rPr>
        <w:t xml:space="preserve">9 (EE2-2.3: </w:t>
      </w:r>
      <w:proofErr w:type="spellStart"/>
      <w:r w:rsidR="00B3517B" w:rsidRPr="009B2F21">
        <w:rPr>
          <w:sz w:val="24"/>
          <w:lang w:val="en-CA" w:eastAsia="de-DE"/>
        </w:rPr>
        <w:t>SbTMVP</w:t>
      </w:r>
      <w:proofErr w:type="spellEnd"/>
      <w:r w:rsidR="00B3517B" w:rsidRPr="009B2F21">
        <w:rPr>
          <w:sz w:val="24"/>
          <w:lang w:val="en-CA" w:eastAsia="de-DE"/>
        </w:rPr>
        <w:t xml:space="preserve"> with MMVD) [X. </w:t>
      </w:r>
      <w:proofErr w:type="spellStart"/>
      <w:r w:rsidR="00B3517B" w:rsidRPr="009B2F21">
        <w:rPr>
          <w:sz w:val="24"/>
          <w:lang w:val="en-CA" w:eastAsia="de-DE"/>
        </w:rPr>
        <w:t>Xiu</w:t>
      </w:r>
      <w:proofErr w:type="spellEnd"/>
      <w:r w:rsidR="00B3517B" w:rsidRPr="009B2F21">
        <w:rPr>
          <w:sz w:val="24"/>
          <w:lang w:val="en-CA" w:eastAsia="de-DE"/>
        </w:rPr>
        <w:t xml:space="preserve"> (Kwai)] [late]</w:t>
      </w:r>
    </w:p>
    <w:p w14:paraId="00AA66C5" w14:textId="77777777" w:rsidR="00B3517B" w:rsidRPr="00E07FDD" w:rsidRDefault="00B3517B" w:rsidP="00E07FDD">
      <w:pPr>
        <w:rPr>
          <w:lang w:val="en-CA" w:eastAsia="de-DE"/>
        </w:rPr>
      </w:pPr>
    </w:p>
    <w:p w14:paraId="5968DC5F" w14:textId="113334CB" w:rsidR="00CA3263" w:rsidRDefault="00986A10" w:rsidP="00E3213A">
      <w:pPr>
        <w:pStyle w:val="berschrift9"/>
        <w:rPr>
          <w:sz w:val="24"/>
          <w:lang w:val="en-CA" w:eastAsia="de-DE"/>
        </w:rPr>
      </w:pPr>
      <w:hyperlink r:id="rId829" w:history="1">
        <w:r w:rsidR="00CA3263" w:rsidRPr="00581C7D">
          <w:rPr>
            <w:color w:val="0000FF"/>
            <w:sz w:val="24"/>
            <w:u w:val="single"/>
            <w:lang w:val="en-CA" w:eastAsia="de-DE"/>
          </w:rPr>
          <w:t>JVET-AD0210</w:t>
        </w:r>
      </w:hyperlink>
      <w:r w:rsidR="00CA3263" w:rsidRPr="00581C7D">
        <w:rPr>
          <w:sz w:val="24"/>
          <w:lang w:val="en-CA" w:eastAsia="de-DE"/>
        </w:rPr>
        <w:t xml:space="preserve"> EE2-2.5b: Combined test of Test 2.2 and Test 2.3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 R.-L. Liao, J. Chen, Y. Ye, X. Li (Alibaba)</w:t>
      </w:r>
      <w:r w:rsidR="00CA3263">
        <w:rPr>
          <w:sz w:val="24"/>
          <w:lang w:val="en-CA" w:eastAsia="de-DE"/>
        </w:rPr>
        <w:t>]</w:t>
      </w:r>
    </w:p>
    <w:p w14:paraId="747D1A99" w14:textId="77777777" w:rsidR="00E07FDD" w:rsidRPr="00E07FDD" w:rsidRDefault="00E07FDD" w:rsidP="00E07FDD">
      <w:pPr>
        <w:rPr>
          <w:lang w:val="en-CA" w:eastAsia="de-DE"/>
        </w:rPr>
      </w:pPr>
    </w:p>
    <w:p w14:paraId="3EE363DA" w14:textId="7E3F0F51" w:rsidR="00B15FBD" w:rsidRDefault="00986A10" w:rsidP="00E3213A">
      <w:pPr>
        <w:pStyle w:val="berschrift9"/>
        <w:rPr>
          <w:sz w:val="24"/>
          <w:lang w:val="en-CA" w:eastAsia="de-DE"/>
        </w:rPr>
      </w:pPr>
      <w:hyperlink r:id="rId830" w:history="1">
        <w:r w:rsidR="00B15FBD" w:rsidRPr="00581C7D">
          <w:rPr>
            <w:color w:val="0000FF"/>
            <w:sz w:val="24"/>
            <w:u w:val="single"/>
            <w:lang w:val="en-CA" w:eastAsia="de-DE"/>
          </w:rPr>
          <w:t>JVET-AD0230</w:t>
        </w:r>
      </w:hyperlink>
      <w:r w:rsidR="00B15FBD" w:rsidRPr="00581C7D">
        <w:rPr>
          <w:sz w:val="24"/>
          <w:lang w:val="en-CA" w:eastAsia="de-DE"/>
        </w:rPr>
        <w:t xml:space="preserve"> Crosscheck of JVET-AD0210 EE2-2.5b: Combined test of Test 2.2 and Test 2.3 </w:t>
      </w:r>
      <w:r w:rsidR="00B15FBD">
        <w:rPr>
          <w:sz w:val="24"/>
          <w:lang w:val="en-CA" w:eastAsia="de-DE"/>
        </w:rPr>
        <w:t>[</w:t>
      </w:r>
      <w:r w:rsidR="00B15FBD" w:rsidRPr="00581C7D">
        <w:rPr>
          <w:sz w:val="24"/>
          <w:lang w:val="en-CA" w:eastAsia="de-DE"/>
        </w:rPr>
        <w:t>X. Li (Google)</w:t>
      </w:r>
      <w:r w:rsidR="00B15FBD">
        <w:rPr>
          <w:sz w:val="24"/>
          <w:lang w:val="en-CA" w:eastAsia="de-DE"/>
        </w:rPr>
        <w:t>] [late]</w:t>
      </w:r>
    </w:p>
    <w:p w14:paraId="3BC50A91" w14:textId="77777777" w:rsidR="00E07FDD" w:rsidRPr="00E07FDD" w:rsidRDefault="00E07FDD" w:rsidP="00E07FDD">
      <w:pPr>
        <w:rPr>
          <w:lang w:val="en-CA" w:eastAsia="de-DE"/>
        </w:rPr>
      </w:pPr>
    </w:p>
    <w:p w14:paraId="72D9656D" w14:textId="144A4BA0" w:rsidR="00284C8D" w:rsidRDefault="00986A10" w:rsidP="00E3213A">
      <w:pPr>
        <w:pStyle w:val="berschrift9"/>
        <w:rPr>
          <w:sz w:val="24"/>
          <w:lang w:val="en-CA" w:eastAsia="de-DE"/>
        </w:rPr>
      </w:pPr>
      <w:hyperlink r:id="rId831" w:history="1">
        <w:r w:rsidR="00284C8D" w:rsidRPr="00581C7D">
          <w:rPr>
            <w:color w:val="0000FF"/>
            <w:sz w:val="24"/>
            <w:u w:val="single"/>
            <w:lang w:val="en-CA" w:eastAsia="de-DE"/>
          </w:rPr>
          <w:t>JVET-AD0213</w:t>
        </w:r>
      </w:hyperlink>
      <w:r w:rsidR="00284C8D" w:rsidRPr="00581C7D">
        <w:rPr>
          <w:sz w:val="24"/>
          <w:lang w:val="en-CA" w:eastAsia="de-DE"/>
        </w:rPr>
        <w:t xml:space="preserve"> EE2-Test2.7: Improvements on local illumination compensation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14405EE" w14:textId="069EA524" w:rsidR="00E07FDD" w:rsidRDefault="00E07FDD" w:rsidP="00E07FDD">
      <w:pPr>
        <w:rPr>
          <w:lang w:val="en-CA" w:eastAsia="de-DE"/>
        </w:rPr>
      </w:pPr>
    </w:p>
    <w:p w14:paraId="0ECD70F1" w14:textId="61DF10E9" w:rsidR="0012287F" w:rsidRDefault="00986A10" w:rsidP="0012287F">
      <w:pPr>
        <w:pStyle w:val="berschrift9"/>
        <w:rPr>
          <w:sz w:val="24"/>
          <w:lang w:val="en-CA" w:eastAsia="de-DE"/>
        </w:rPr>
      </w:pPr>
      <w:hyperlink r:id="rId832" w:history="1">
        <w:r w:rsidR="0012287F" w:rsidRPr="00581C7D">
          <w:rPr>
            <w:color w:val="0000FF"/>
            <w:sz w:val="24"/>
            <w:u w:val="single"/>
            <w:lang w:val="en-CA" w:eastAsia="de-DE"/>
          </w:rPr>
          <w:t>JVET-AD0225</w:t>
        </w:r>
      </w:hyperlink>
      <w:r w:rsidR="0012287F" w:rsidRPr="00581C7D">
        <w:rPr>
          <w:sz w:val="24"/>
          <w:lang w:val="en-CA" w:eastAsia="de-DE"/>
        </w:rPr>
        <w:t xml:space="preserve"> Crosscheck of JVET-AC0</w:t>
      </w:r>
      <w:r w:rsidR="0012287F">
        <w:rPr>
          <w:sz w:val="24"/>
          <w:lang w:val="en-CA" w:eastAsia="de-DE"/>
        </w:rPr>
        <w:t>213</w:t>
      </w:r>
      <w:r w:rsidR="0012287F" w:rsidRPr="00581C7D">
        <w:rPr>
          <w:sz w:val="24"/>
          <w:lang w:val="en-CA" w:eastAsia="de-DE"/>
        </w:rPr>
        <w:t xml:space="preserve"> on EE2-Test2.7: Improvements on local illumination compensation </w:t>
      </w:r>
      <w:r w:rsidR="0012287F">
        <w:rPr>
          <w:sz w:val="24"/>
          <w:lang w:val="en-CA" w:eastAsia="de-DE"/>
        </w:rPr>
        <w:t>[</w:t>
      </w:r>
      <w:r w:rsidR="0012287F" w:rsidRPr="00581C7D">
        <w:rPr>
          <w:sz w:val="24"/>
          <w:lang w:val="en-CA" w:eastAsia="de-DE"/>
        </w:rPr>
        <w:t>L.-F. Chen (Tencent)</w:t>
      </w:r>
      <w:r w:rsidR="0012287F">
        <w:rPr>
          <w:sz w:val="24"/>
          <w:lang w:val="en-CA" w:eastAsia="de-DE"/>
        </w:rPr>
        <w:t>] [late] [miss]</w:t>
      </w:r>
    </w:p>
    <w:p w14:paraId="0F321146" w14:textId="77777777" w:rsidR="0012287F" w:rsidRPr="00E07FDD" w:rsidRDefault="0012287F" w:rsidP="00E07FDD">
      <w:pPr>
        <w:rPr>
          <w:lang w:val="en-CA" w:eastAsia="de-DE"/>
        </w:rPr>
      </w:pPr>
    </w:p>
    <w:p w14:paraId="7AB6BBF2" w14:textId="619CA8F9" w:rsidR="00284C8D" w:rsidRDefault="00986A10" w:rsidP="00E3213A">
      <w:pPr>
        <w:pStyle w:val="berschrift9"/>
        <w:rPr>
          <w:sz w:val="24"/>
          <w:lang w:val="en-CA" w:eastAsia="de-DE"/>
        </w:rPr>
      </w:pPr>
      <w:hyperlink r:id="rId833" w:history="1">
        <w:r w:rsidR="00284C8D" w:rsidRPr="00581C7D">
          <w:rPr>
            <w:color w:val="0000FF"/>
            <w:sz w:val="24"/>
            <w:u w:val="single"/>
            <w:lang w:val="en-CA" w:eastAsia="de-DE"/>
          </w:rPr>
          <w:t>JVET-AD0219</w:t>
        </w:r>
      </w:hyperlink>
      <w:r w:rsidR="00284C8D" w:rsidRPr="00581C7D">
        <w:rPr>
          <w:sz w:val="24"/>
          <w:lang w:val="en-CA" w:eastAsia="de-DE"/>
        </w:rPr>
        <w:t xml:space="preserve"> EE2-4.2/4.3/4.4a: Residual based classifier and modified filter shape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w:t>
      </w:r>
      <w:r w:rsidR="00284C8D">
        <w:rPr>
          <w:sz w:val="24"/>
          <w:lang w:val="en-CA" w:eastAsia="de-DE"/>
        </w:rPr>
        <w:t>]</w:t>
      </w:r>
    </w:p>
    <w:p w14:paraId="520B3DAF" w14:textId="77777777" w:rsidR="00E07FDD" w:rsidRPr="00E07FDD" w:rsidRDefault="00E07FDD" w:rsidP="00E07FDD">
      <w:pPr>
        <w:rPr>
          <w:lang w:val="en-CA" w:eastAsia="de-DE"/>
        </w:rPr>
      </w:pPr>
    </w:p>
    <w:p w14:paraId="560C1E10" w14:textId="543B967A" w:rsidR="00B15FBD" w:rsidRDefault="00986A10" w:rsidP="00E3213A">
      <w:pPr>
        <w:pStyle w:val="berschrift9"/>
        <w:rPr>
          <w:sz w:val="24"/>
          <w:lang w:val="en-CA" w:eastAsia="de-DE"/>
        </w:rPr>
      </w:pPr>
      <w:hyperlink r:id="rId834" w:history="1">
        <w:r w:rsidR="00B15FBD" w:rsidRPr="00581C7D">
          <w:rPr>
            <w:color w:val="0000FF"/>
            <w:sz w:val="24"/>
            <w:u w:val="single"/>
            <w:lang w:val="en-CA" w:eastAsia="de-DE"/>
          </w:rPr>
          <w:t>JVET-AD0227</w:t>
        </w:r>
      </w:hyperlink>
      <w:r w:rsidR="00B15FBD" w:rsidRPr="00581C7D">
        <w:rPr>
          <w:sz w:val="24"/>
          <w:lang w:val="en-CA" w:eastAsia="de-DE"/>
        </w:rPr>
        <w:t xml:space="preserve"> Crosscheck of JVET-AD0219 (EE2-4.2/4.3/4.4a: Residual based classifier and modified filter shape for ALF) </w:t>
      </w:r>
      <w:r w:rsidR="00B15FBD">
        <w:rPr>
          <w:sz w:val="24"/>
          <w:lang w:val="en-CA" w:eastAsia="de-DE"/>
        </w:rPr>
        <w:t>[</w:t>
      </w:r>
      <w:r w:rsidR="00B15FBD" w:rsidRPr="00581C7D">
        <w:rPr>
          <w:sz w:val="24"/>
          <w:lang w:val="en-CA" w:eastAsia="de-DE"/>
        </w:rPr>
        <w:t>W. Yin (</w:t>
      </w:r>
      <w:proofErr w:type="spellStart"/>
      <w:r w:rsidR="00B15FBD" w:rsidRPr="00581C7D">
        <w:rPr>
          <w:sz w:val="24"/>
          <w:lang w:val="en-CA" w:eastAsia="de-DE"/>
        </w:rPr>
        <w:t>Bytedance</w:t>
      </w:r>
      <w:proofErr w:type="spellEnd"/>
      <w:r w:rsidR="00B15FBD" w:rsidRPr="00581C7D">
        <w:rPr>
          <w:sz w:val="24"/>
          <w:lang w:val="en-CA" w:eastAsia="de-DE"/>
        </w:rPr>
        <w:t>)</w:t>
      </w:r>
      <w:r w:rsidR="00B15FBD">
        <w:rPr>
          <w:sz w:val="24"/>
          <w:lang w:val="en-CA" w:eastAsia="de-DE"/>
        </w:rPr>
        <w:t>] [late]</w:t>
      </w:r>
    </w:p>
    <w:p w14:paraId="76EC4840" w14:textId="0CB3744A" w:rsidR="00E07FDD" w:rsidRDefault="00E07FDD" w:rsidP="00E07FDD">
      <w:pPr>
        <w:rPr>
          <w:lang w:val="en-CA" w:eastAsia="de-DE"/>
        </w:rPr>
      </w:pPr>
    </w:p>
    <w:p w14:paraId="12ED13C5" w14:textId="20E59AAF" w:rsidR="00284C8D" w:rsidRDefault="00986A10" w:rsidP="00E3213A">
      <w:pPr>
        <w:pStyle w:val="berschrift9"/>
        <w:rPr>
          <w:sz w:val="24"/>
          <w:lang w:val="en-CA" w:eastAsia="de-DE"/>
        </w:rPr>
      </w:pPr>
      <w:hyperlink r:id="rId835" w:history="1">
        <w:r w:rsidR="00284C8D" w:rsidRPr="00581C7D">
          <w:rPr>
            <w:color w:val="0000FF"/>
            <w:sz w:val="24"/>
            <w:u w:val="single"/>
            <w:lang w:val="en-CA" w:eastAsia="de-DE"/>
          </w:rPr>
          <w:t>JVET-AD0221</w:t>
        </w:r>
      </w:hyperlink>
      <w:r w:rsidR="00284C8D" w:rsidRPr="00581C7D">
        <w:rPr>
          <w:sz w:val="24"/>
          <w:lang w:val="en-CA" w:eastAsia="de-DE"/>
        </w:rPr>
        <w:t xml:space="preserve"> EE2-4.1: Additional Fixed Filter for ALF </w:t>
      </w:r>
      <w:r w:rsidR="00284C8D">
        <w:rPr>
          <w:sz w:val="24"/>
          <w:lang w:val="en-CA" w:eastAsia="de-DE"/>
        </w:rPr>
        <w:t>[</w:t>
      </w:r>
      <w:r w:rsidR="00284C8D" w:rsidRPr="00581C7D">
        <w:rPr>
          <w:sz w:val="24"/>
          <w:lang w:val="en-CA" w:eastAsia="de-DE"/>
        </w:rPr>
        <w:t>W. Yin, K</w:t>
      </w:r>
      <w:r w:rsidR="00284C8D">
        <w:rPr>
          <w:sz w:val="24"/>
          <w:lang w:val="en-CA" w:eastAsia="de-DE"/>
        </w:rPr>
        <w:t>.</w:t>
      </w:r>
      <w:r w:rsidR="00284C8D" w:rsidRPr="00581C7D">
        <w:rPr>
          <w:sz w:val="24"/>
          <w:lang w:val="en-CA" w:eastAsia="de-DE"/>
        </w:rPr>
        <w:t xml:space="preserve">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36BDCE1" w14:textId="77777777" w:rsidR="00E07FDD" w:rsidRPr="00E07FDD" w:rsidRDefault="00E07FDD" w:rsidP="00E07FDD">
      <w:pPr>
        <w:rPr>
          <w:lang w:val="en-CA" w:eastAsia="de-DE"/>
        </w:rPr>
      </w:pPr>
    </w:p>
    <w:p w14:paraId="36EF902A" w14:textId="0D08B07F" w:rsidR="00B15FBD" w:rsidRDefault="00986A10" w:rsidP="00E3213A">
      <w:pPr>
        <w:pStyle w:val="berschrift9"/>
        <w:rPr>
          <w:sz w:val="24"/>
          <w:lang w:val="en-CA" w:eastAsia="de-DE"/>
        </w:rPr>
      </w:pPr>
      <w:hyperlink r:id="rId836" w:history="1">
        <w:r w:rsidR="00B15FBD" w:rsidRPr="00581C7D">
          <w:rPr>
            <w:color w:val="0000FF"/>
            <w:sz w:val="24"/>
            <w:u w:val="single"/>
            <w:lang w:val="en-CA" w:eastAsia="de-DE"/>
          </w:rPr>
          <w:t>JVET-AD0228</w:t>
        </w:r>
      </w:hyperlink>
      <w:r w:rsidR="00B15FBD" w:rsidRPr="00581C7D">
        <w:rPr>
          <w:sz w:val="24"/>
          <w:lang w:val="en-CA" w:eastAsia="de-DE"/>
        </w:rPr>
        <w:t xml:space="preserve"> Crosscheck of JVET-AD0221 (EE2-4.1: Additional Fixed Filter for ALF) </w:t>
      </w:r>
      <w:r w:rsidR="00B15FBD">
        <w:rPr>
          <w:sz w:val="24"/>
          <w:lang w:val="en-CA" w:eastAsia="de-DE"/>
        </w:rPr>
        <w:t>[</w:t>
      </w:r>
      <w:r w:rsidR="00B15FBD" w:rsidRPr="00581C7D">
        <w:rPr>
          <w:sz w:val="24"/>
          <w:lang w:val="en-CA" w:eastAsia="de-DE"/>
        </w:rPr>
        <w:t>N. Hu (Qualcomm)</w:t>
      </w:r>
      <w:r w:rsidR="00B15FBD">
        <w:rPr>
          <w:sz w:val="24"/>
          <w:lang w:val="en-CA" w:eastAsia="de-DE"/>
        </w:rPr>
        <w:t>] [late]</w:t>
      </w:r>
    </w:p>
    <w:p w14:paraId="65FC7371" w14:textId="77777777" w:rsidR="00E07FDD" w:rsidRPr="00E07FDD" w:rsidRDefault="00E07FDD" w:rsidP="00E07FDD">
      <w:pPr>
        <w:rPr>
          <w:lang w:val="en-CA" w:eastAsia="de-DE"/>
        </w:rPr>
      </w:pPr>
    </w:p>
    <w:p w14:paraId="2C1C1E05" w14:textId="77777777" w:rsidR="00284C8D" w:rsidRPr="00581C7D" w:rsidRDefault="00986A10" w:rsidP="00E3213A">
      <w:pPr>
        <w:pStyle w:val="berschrift9"/>
        <w:rPr>
          <w:sz w:val="24"/>
          <w:lang w:val="en-CA" w:eastAsia="de-DE"/>
        </w:rPr>
      </w:pPr>
      <w:hyperlink r:id="rId837" w:history="1">
        <w:r w:rsidR="00284C8D" w:rsidRPr="00581C7D">
          <w:rPr>
            <w:color w:val="0000FF"/>
            <w:sz w:val="24"/>
            <w:u w:val="single"/>
            <w:lang w:val="en-CA" w:eastAsia="de-DE"/>
          </w:rPr>
          <w:t>JVET-AD0222</w:t>
        </w:r>
      </w:hyperlink>
      <w:r w:rsidR="00284C8D" w:rsidRPr="00581C7D">
        <w:rPr>
          <w:sz w:val="24"/>
          <w:lang w:val="en-CA" w:eastAsia="de-DE"/>
        </w:rPr>
        <w:t xml:space="preserve"> EE2-4.4b and 4.4c: Combined Tests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w:t>
      </w:r>
      <w:proofErr w:type="spellStart"/>
      <w:r w:rsidR="00284C8D" w:rsidRPr="00581C7D">
        <w:rPr>
          <w:sz w:val="24"/>
          <w:lang w:val="en-CA" w:eastAsia="de-DE"/>
        </w:rPr>
        <w:t>Zhi</w:t>
      </w:r>
      <w:proofErr w:type="spellEnd"/>
      <w:r w:rsidR="00284C8D" w:rsidRPr="00581C7D">
        <w:rPr>
          <w:sz w:val="24"/>
          <w:lang w:val="en-CA" w:eastAsia="de-DE"/>
        </w:rPr>
        <w:t xml:space="preserve">,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 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9215A4D" w14:textId="29331AEF" w:rsidR="001D63D5" w:rsidRDefault="001D63D5" w:rsidP="004901D6">
      <w:pPr>
        <w:rPr>
          <w:lang w:val="en-CA"/>
        </w:rPr>
      </w:pPr>
    </w:p>
    <w:p w14:paraId="29F7CA42" w14:textId="2167BA60" w:rsidR="00085B66" w:rsidRPr="007A0C54" w:rsidRDefault="00986A10" w:rsidP="00792EDE">
      <w:pPr>
        <w:pStyle w:val="berschrift9"/>
        <w:rPr>
          <w:sz w:val="24"/>
          <w:lang w:val="en-CA" w:eastAsia="de-DE"/>
        </w:rPr>
      </w:pPr>
      <w:hyperlink r:id="rId838" w:history="1">
        <w:r w:rsidR="00085B66" w:rsidRPr="007A0C54">
          <w:rPr>
            <w:color w:val="0000FF"/>
            <w:sz w:val="24"/>
            <w:u w:val="single"/>
            <w:lang w:val="en-CA" w:eastAsia="de-DE"/>
          </w:rPr>
          <w:t>JVET-AD0341</w:t>
        </w:r>
      </w:hyperlink>
      <w:r w:rsidR="00085B66" w:rsidRPr="007A0C54">
        <w:rPr>
          <w:sz w:val="24"/>
          <w:lang w:val="en-CA" w:eastAsia="de-DE"/>
        </w:rPr>
        <w:t xml:space="preserve"> Cross-check of JVET-AD0222 (EE2-4.4b and 4.4c: Combined Tests for ALF) [K. Andersson (Ericsson)] [late]</w:t>
      </w:r>
    </w:p>
    <w:p w14:paraId="289CFF38" w14:textId="77777777" w:rsidR="00085B66" w:rsidRDefault="00085B66" w:rsidP="004901D6">
      <w:pPr>
        <w:rPr>
          <w:lang w:val="en-CA"/>
        </w:rPr>
      </w:pPr>
    </w:p>
    <w:p w14:paraId="15695306" w14:textId="3EA46411" w:rsidR="0066424E" w:rsidRDefault="00986A10" w:rsidP="0066424E">
      <w:pPr>
        <w:pStyle w:val="berschrift9"/>
        <w:rPr>
          <w:sz w:val="24"/>
          <w:lang w:val="en-CA" w:eastAsia="de-DE"/>
        </w:rPr>
      </w:pPr>
      <w:hyperlink r:id="rId839" w:history="1">
        <w:r w:rsidR="0066424E" w:rsidRPr="00CC718D">
          <w:rPr>
            <w:color w:val="0000FF"/>
            <w:sz w:val="24"/>
            <w:u w:val="single"/>
            <w:lang w:val="en-CA" w:eastAsia="de-DE"/>
          </w:rPr>
          <w:t>JVET-AD0247</w:t>
        </w:r>
      </w:hyperlink>
      <w:r w:rsidR="0066424E" w:rsidRPr="00CC718D">
        <w:rPr>
          <w:sz w:val="24"/>
          <w:lang w:val="en-CA" w:eastAsia="de-DE"/>
        </w:rPr>
        <w:t xml:space="preserve"> EE2-1.20n: Combination Test of Test 1.20f + Test 1.14c [F. Pu, T. Lu, P. Yin, S. McCarthy (Dolby), J. R. Arumugam, A. Natesan, V. </w:t>
      </w:r>
      <w:proofErr w:type="spellStart"/>
      <w:r w:rsidR="0066424E" w:rsidRPr="00CC718D">
        <w:rPr>
          <w:sz w:val="24"/>
          <w:lang w:val="en-CA" w:eastAsia="de-DE"/>
        </w:rPr>
        <w:t>Valvaiker</w:t>
      </w:r>
      <w:proofErr w:type="spellEnd"/>
      <w:r w:rsidR="0066424E" w:rsidRPr="00CC718D">
        <w:rPr>
          <w:sz w:val="24"/>
          <w:lang w:val="en-CA" w:eastAsia="de-DE"/>
        </w:rPr>
        <w:t xml:space="preserve">, A. </w:t>
      </w:r>
      <w:proofErr w:type="spellStart"/>
      <w:r w:rsidR="0066424E" w:rsidRPr="00CC718D">
        <w:rPr>
          <w:sz w:val="24"/>
          <w:lang w:val="en-CA" w:eastAsia="de-DE"/>
        </w:rPr>
        <w:t>Sarate</w:t>
      </w:r>
      <w:proofErr w:type="spellEnd"/>
      <w:r w:rsidR="0066424E" w:rsidRPr="00CC718D">
        <w:rPr>
          <w:sz w:val="24"/>
          <w:lang w:val="en-CA" w:eastAsia="de-DE"/>
        </w:rPr>
        <w:t xml:space="preserve">, J. N. </w:t>
      </w:r>
      <w:proofErr w:type="spellStart"/>
      <w:r w:rsidR="0066424E" w:rsidRPr="00CC718D">
        <w:rPr>
          <w:sz w:val="24"/>
          <w:lang w:val="en-CA" w:eastAsia="de-DE"/>
        </w:rPr>
        <w:t>Shingala</w:t>
      </w:r>
      <w:proofErr w:type="spellEnd"/>
      <w:r w:rsidR="0066424E" w:rsidRPr="00CC718D">
        <w:rPr>
          <w:sz w:val="24"/>
          <w:lang w:val="en-CA" w:eastAsia="de-DE"/>
        </w:rPr>
        <w:t xml:space="preserve"> (</w:t>
      </w:r>
      <w:proofErr w:type="spellStart"/>
      <w:r w:rsidR="0066424E" w:rsidRPr="00CC718D">
        <w:rPr>
          <w:sz w:val="24"/>
          <w:lang w:val="en-CA" w:eastAsia="de-DE"/>
        </w:rPr>
        <w:t>Ittiam</w:t>
      </w:r>
      <w:proofErr w:type="spellEnd"/>
      <w:r w:rsidR="0066424E" w:rsidRPr="00CC718D">
        <w:rPr>
          <w:sz w:val="24"/>
          <w:lang w:val="en-CA" w:eastAsia="de-DE"/>
        </w:rPr>
        <w:t xml:space="preserve">), </w:t>
      </w:r>
      <w:proofErr w:type="spellStart"/>
      <w:r w:rsidR="0066424E" w:rsidRPr="00CC718D">
        <w:rPr>
          <w:sz w:val="24"/>
          <w:lang w:val="en-CA" w:eastAsia="de-DE"/>
        </w:rPr>
        <w:t>Xinwei</w:t>
      </w:r>
      <w:proofErr w:type="spellEnd"/>
      <w:r w:rsidR="0066424E" w:rsidRPr="00CC718D">
        <w:rPr>
          <w:sz w:val="24"/>
          <w:lang w:val="en-CA" w:eastAsia="de-DE"/>
        </w:rPr>
        <w:t xml:space="preserve"> Li, Ru-Ling Liao, </w:t>
      </w:r>
      <w:proofErr w:type="spellStart"/>
      <w:r w:rsidR="0066424E" w:rsidRPr="00CC718D">
        <w:rPr>
          <w:sz w:val="24"/>
          <w:lang w:val="en-CA" w:eastAsia="de-DE"/>
        </w:rPr>
        <w:t>Jie</w:t>
      </w:r>
      <w:proofErr w:type="spellEnd"/>
      <w:r w:rsidR="0066424E" w:rsidRPr="00CC718D">
        <w:rPr>
          <w:sz w:val="24"/>
          <w:lang w:val="en-CA" w:eastAsia="de-DE"/>
        </w:rPr>
        <w:t xml:space="preserve"> Chen (Alibaba), Y. Ma, J. </w:t>
      </w:r>
      <w:proofErr w:type="spellStart"/>
      <w:r w:rsidR="0066424E" w:rsidRPr="00CC718D">
        <w:rPr>
          <w:sz w:val="24"/>
          <w:lang w:val="en-CA" w:eastAsia="de-DE"/>
        </w:rPr>
        <w:t>Huo</w:t>
      </w:r>
      <w:proofErr w:type="spellEnd"/>
      <w:r w:rsidR="0066424E" w:rsidRPr="00CC718D">
        <w:rPr>
          <w:sz w:val="24"/>
          <w:lang w:val="en-CA" w:eastAsia="de-DE"/>
        </w:rPr>
        <w:t xml:space="preserve">, H. Du, H. Zhang, Z. Zhang, W. </w:t>
      </w:r>
      <w:proofErr w:type="spellStart"/>
      <w:r w:rsidR="0066424E" w:rsidRPr="00CC718D">
        <w:rPr>
          <w:sz w:val="24"/>
          <w:lang w:val="en-CA" w:eastAsia="de-DE"/>
        </w:rPr>
        <w:t>Qiao</w:t>
      </w:r>
      <w:proofErr w:type="spellEnd"/>
      <w:r w:rsidR="0066424E" w:rsidRPr="00CC718D">
        <w:rPr>
          <w:sz w:val="24"/>
          <w:lang w:val="en-CA" w:eastAsia="de-DE"/>
        </w:rPr>
        <w:t>, F. Yang (</w:t>
      </w:r>
      <w:proofErr w:type="spellStart"/>
      <w:r w:rsidR="0066424E" w:rsidRPr="00CC718D">
        <w:rPr>
          <w:sz w:val="24"/>
          <w:lang w:val="en-CA" w:eastAsia="de-DE"/>
        </w:rPr>
        <w:t>Xidian</w:t>
      </w:r>
      <w:proofErr w:type="spellEnd"/>
      <w:r w:rsidR="0066424E" w:rsidRPr="00CC718D">
        <w:rPr>
          <w:sz w:val="24"/>
          <w:lang w:val="en-CA" w:eastAsia="de-DE"/>
        </w:rPr>
        <w:t>), F. Wang, L. Zhang, Y. Yu, H. Yu, D. Wang (OPPO)] [late]</w:t>
      </w:r>
    </w:p>
    <w:p w14:paraId="439FC5DB" w14:textId="3CCDBB54" w:rsidR="0066424E" w:rsidRDefault="0066424E">
      <w:pPr>
        <w:rPr>
          <w:lang w:val="en-CA" w:eastAsia="de-DE"/>
        </w:rPr>
      </w:pPr>
    </w:p>
    <w:p w14:paraId="5FD9B45E" w14:textId="2365BE3B" w:rsidR="0012287F" w:rsidRPr="009B2F21" w:rsidRDefault="00986A10" w:rsidP="00867233">
      <w:pPr>
        <w:pStyle w:val="berschrift9"/>
        <w:rPr>
          <w:sz w:val="24"/>
          <w:lang w:val="en-CA" w:eastAsia="de-DE"/>
        </w:rPr>
      </w:pPr>
      <w:hyperlink r:id="rId840" w:history="1">
        <w:r w:rsidR="0012287F" w:rsidRPr="009B2F21">
          <w:rPr>
            <w:color w:val="0000FF"/>
            <w:sz w:val="24"/>
            <w:u w:val="single"/>
            <w:lang w:val="en-CA" w:eastAsia="de-DE"/>
          </w:rPr>
          <w:t>JVET-AD0269</w:t>
        </w:r>
      </w:hyperlink>
      <w:r w:rsidR="0012287F" w:rsidRPr="009B2F21">
        <w:rPr>
          <w:sz w:val="24"/>
          <w:lang w:val="en-CA" w:eastAsia="de-DE"/>
        </w:rPr>
        <w:t xml:space="preserve"> Crosscheck of JVET-AD0247 (EE2-1.20n: Combination Test of Test 1.20f + Test 1.14c) [R. G. </w:t>
      </w:r>
      <w:proofErr w:type="spellStart"/>
      <w:r w:rsidR="0012287F" w:rsidRPr="009B2F21">
        <w:rPr>
          <w:sz w:val="24"/>
          <w:lang w:val="en-CA" w:eastAsia="de-DE"/>
        </w:rPr>
        <w:t>Youvalari</w:t>
      </w:r>
      <w:proofErr w:type="spellEnd"/>
      <w:r w:rsidR="0012287F" w:rsidRPr="009B2F21">
        <w:rPr>
          <w:sz w:val="24"/>
          <w:lang w:val="en-CA" w:eastAsia="de-DE"/>
        </w:rPr>
        <w:t xml:space="preserve"> (Nokia)] [late]</w:t>
      </w:r>
    </w:p>
    <w:p w14:paraId="3B98614E" w14:textId="77777777" w:rsidR="0012287F" w:rsidRPr="006416A8" w:rsidRDefault="0012287F">
      <w:pPr>
        <w:rPr>
          <w:lang w:val="en-CA" w:eastAsia="de-DE"/>
        </w:rPr>
      </w:pPr>
    </w:p>
    <w:p w14:paraId="4554C662" w14:textId="1756CA8D" w:rsidR="0066424E" w:rsidRDefault="00986A10" w:rsidP="0066424E">
      <w:pPr>
        <w:pStyle w:val="berschrift9"/>
        <w:rPr>
          <w:sz w:val="24"/>
          <w:lang w:val="en-CA" w:eastAsia="de-DE"/>
        </w:rPr>
      </w:pPr>
      <w:hyperlink r:id="rId841" w:history="1">
        <w:r w:rsidR="0066424E" w:rsidRPr="009E5F49">
          <w:rPr>
            <w:color w:val="0000FF"/>
            <w:sz w:val="24"/>
            <w:u w:val="single"/>
            <w:lang w:val="en-CA" w:eastAsia="de-DE"/>
          </w:rPr>
          <w:t>JVET-AD0256</w:t>
        </w:r>
      </w:hyperlink>
      <w:r w:rsidR="0066424E" w:rsidRPr="00CC718D">
        <w:rPr>
          <w:sz w:val="24"/>
          <w:lang w:val="en-CA" w:eastAsia="de-DE"/>
        </w:rPr>
        <w:t xml:space="preserve"> </w:t>
      </w:r>
      <w:r w:rsidR="0066424E" w:rsidRPr="009E5F49">
        <w:rPr>
          <w:sz w:val="24"/>
          <w:lang w:val="en-CA" w:eastAsia="de-DE"/>
        </w:rPr>
        <w:t>EE2-2.12h: Combined test of Test 2.7 and Test 2.12a</w:t>
      </w:r>
      <w:r w:rsidR="0066424E" w:rsidRPr="00CC718D">
        <w:rPr>
          <w:sz w:val="24"/>
          <w:lang w:val="en-CA" w:eastAsia="de-DE"/>
        </w:rPr>
        <w:t xml:space="preserve"> [</w:t>
      </w:r>
      <w:r w:rsidR="0066424E" w:rsidRPr="009E5F49">
        <w:rPr>
          <w:sz w:val="24"/>
          <w:lang w:val="en-CA" w:eastAsia="de-DE"/>
        </w:rPr>
        <w:t xml:space="preserve">A. </w:t>
      </w:r>
      <w:proofErr w:type="spellStart"/>
      <w:r w:rsidR="0066424E" w:rsidRPr="009E5F49">
        <w:rPr>
          <w:sz w:val="24"/>
          <w:lang w:val="en-CA" w:eastAsia="de-DE"/>
        </w:rPr>
        <w:t>Filippov</w:t>
      </w:r>
      <w:proofErr w:type="spellEnd"/>
      <w:r w:rsidR="0066424E" w:rsidRPr="009E5F49">
        <w:rPr>
          <w:sz w:val="24"/>
          <w:lang w:val="en-CA" w:eastAsia="de-DE"/>
        </w:rPr>
        <w:t xml:space="preserve">, V. </w:t>
      </w:r>
      <w:proofErr w:type="spellStart"/>
      <w:r w:rsidR="0066424E" w:rsidRPr="009E5F49">
        <w:rPr>
          <w:sz w:val="24"/>
          <w:lang w:val="en-CA" w:eastAsia="de-DE"/>
        </w:rPr>
        <w:t>Rufitskiy</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xml:space="preserve">), </w:t>
      </w:r>
      <w:hyperlink r:id="rId842" w:history="1">
        <w:r w:rsidR="0066424E" w:rsidRPr="009E5F49">
          <w:rPr>
            <w:sz w:val="24"/>
            <w:lang w:val="en-CA" w:eastAsia="de-DE"/>
          </w:rPr>
          <w:t xml:space="preserve">X. </w:t>
        </w:r>
        <w:proofErr w:type="spellStart"/>
        <w:r w:rsidR="0066424E" w:rsidRPr="009E5F49">
          <w:rPr>
            <w:sz w:val="24"/>
            <w:lang w:val="en-CA" w:eastAsia="de-DE"/>
          </w:rPr>
          <w:t>Xiu</w:t>
        </w:r>
        <w:proofErr w:type="spellEnd"/>
      </w:hyperlink>
      <w:r w:rsidR="0066424E" w:rsidRPr="009E5F49">
        <w:rPr>
          <w:sz w:val="24"/>
          <w:lang w:val="en-CA" w:eastAsia="de-DE"/>
        </w:rPr>
        <w:t xml:space="preserve">, N. Yan, C. Ma, H.-J. </w:t>
      </w:r>
      <w:proofErr w:type="spellStart"/>
      <w:r w:rsidR="0066424E" w:rsidRPr="009E5F49">
        <w:rPr>
          <w:sz w:val="24"/>
          <w:lang w:val="en-CA" w:eastAsia="de-DE"/>
        </w:rPr>
        <w:t>Jhu</w:t>
      </w:r>
      <w:proofErr w:type="spellEnd"/>
      <w:r w:rsidR="0066424E" w:rsidRPr="009E5F49">
        <w:rPr>
          <w:sz w:val="24"/>
          <w:lang w:val="en-CA" w:eastAsia="de-DE"/>
        </w:rPr>
        <w:t xml:space="preserve">, C.-W. </w:t>
      </w:r>
      <w:proofErr w:type="spellStart"/>
      <w:r w:rsidR="0066424E" w:rsidRPr="009E5F49">
        <w:rPr>
          <w:sz w:val="24"/>
          <w:lang w:val="en-CA" w:eastAsia="de-DE"/>
        </w:rPr>
        <w:t>Kuo</w:t>
      </w:r>
      <w:proofErr w:type="spellEnd"/>
      <w:r w:rsidR="0066424E" w:rsidRPr="009E5F49">
        <w:rPr>
          <w:sz w:val="24"/>
          <w:lang w:val="en-CA" w:eastAsia="de-DE"/>
        </w:rPr>
        <w:t>, W. Chen, X. Wang (Kwai)</w:t>
      </w:r>
      <w:r w:rsidR="0066424E" w:rsidRPr="00CC718D">
        <w:rPr>
          <w:sz w:val="24"/>
          <w:lang w:val="en-CA" w:eastAsia="de-DE"/>
        </w:rPr>
        <w:t>] [late]</w:t>
      </w:r>
    </w:p>
    <w:p w14:paraId="77A54D66" w14:textId="0CF1E347" w:rsidR="0066424E" w:rsidRDefault="0066424E">
      <w:pPr>
        <w:rPr>
          <w:lang w:val="en-CA" w:eastAsia="de-DE"/>
        </w:rPr>
      </w:pPr>
    </w:p>
    <w:p w14:paraId="06488FDF" w14:textId="113FB09B" w:rsidR="0012287F" w:rsidRPr="009B2F21" w:rsidRDefault="00986A10" w:rsidP="00867233">
      <w:pPr>
        <w:pStyle w:val="berschrift9"/>
        <w:rPr>
          <w:sz w:val="24"/>
          <w:lang w:val="en-CA" w:eastAsia="de-DE"/>
        </w:rPr>
      </w:pPr>
      <w:hyperlink r:id="rId843" w:history="1">
        <w:r w:rsidR="0012287F" w:rsidRPr="009B2F21">
          <w:rPr>
            <w:color w:val="0000FF"/>
            <w:sz w:val="24"/>
            <w:u w:val="single"/>
            <w:lang w:val="en-CA" w:eastAsia="de-DE"/>
          </w:rPr>
          <w:t>JVET-AD0274</w:t>
        </w:r>
      </w:hyperlink>
      <w:r w:rsidR="0012287F" w:rsidRPr="009B2F21">
        <w:rPr>
          <w:sz w:val="24"/>
          <w:lang w:val="en-CA" w:eastAsia="de-DE"/>
        </w:rPr>
        <w:t xml:space="preserve"> Crosscheck of JVET-AD0256 (EE2-2.12h: Combined test of Test 2.7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36A8D6E3" w14:textId="77777777" w:rsidR="0012287F" w:rsidRPr="006416A8" w:rsidRDefault="0012287F">
      <w:pPr>
        <w:rPr>
          <w:lang w:val="en-CA" w:eastAsia="de-DE"/>
        </w:rPr>
      </w:pPr>
    </w:p>
    <w:p w14:paraId="604B8A5C" w14:textId="42646BE9" w:rsidR="0066424E" w:rsidRPr="00CC718D" w:rsidRDefault="00986A10" w:rsidP="006416A8">
      <w:pPr>
        <w:pStyle w:val="berschrift9"/>
        <w:rPr>
          <w:sz w:val="24"/>
          <w:lang w:val="en-CA" w:eastAsia="de-DE"/>
        </w:rPr>
      </w:pPr>
      <w:hyperlink r:id="rId844" w:history="1">
        <w:r w:rsidR="0066424E" w:rsidRPr="009E5F49">
          <w:rPr>
            <w:color w:val="0000FF"/>
            <w:sz w:val="24"/>
            <w:u w:val="single"/>
            <w:lang w:val="en-CA" w:eastAsia="de-DE"/>
          </w:rPr>
          <w:t>JVET-AD0257</w:t>
        </w:r>
      </w:hyperlink>
      <w:r w:rsidR="0066424E" w:rsidRPr="00CC718D">
        <w:rPr>
          <w:sz w:val="24"/>
          <w:lang w:val="en-CA" w:eastAsia="de-DE"/>
        </w:rPr>
        <w:t xml:space="preserve"> </w:t>
      </w:r>
      <w:r w:rsidR="0066424E" w:rsidRPr="009E5F49">
        <w:rPr>
          <w:sz w:val="24"/>
          <w:lang w:val="en-CA" w:eastAsia="de-DE"/>
        </w:rPr>
        <w:t>EE2-2.12g: Combined test of Test 2.2 and Test 2.12a</w:t>
      </w:r>
      <w:r w:rsidR="0066424E" w:rsidRPr="00CC718D">
        <w:rPr>
          <w:sz w:val="24"/>
          <w:lang w:val="en-CA" w:eastAsia="de-DE"/>
        </w:rPr>
        <w:t xml:space="preserve"> [</w:t>
      </w:r>
      <w:r w:rsidR="0066424E" w:rsidRPr="009E5F49">
        <w:rPr>
          <w:sz w:val="24"/>
          <w:lang w:val="en-CA" w:eastAsia="de-DE"/>
        </w:rPr>
        <w:t xml:space="preserve">V. </w:t>
      </w:r>
      <w:proofErr w:type="spellStart"/>
      <w:r w:rsidR="0066424E" w:rsidRPr="009E5F49">
        <w:rPr>
          <w:sz w:val="24"/>
          <w:lang w:val="en-CA" w:eastAsia="de-DE"/>
        </w:rPr>
        <w:t>Rufitskiy</w:t>
      </w:r>
      <w:proofErr w:type="spellEnd"/>
      <w:r w:rsidR="0066424E" w:rsidRPr="009E5F49">
        <w:rPr>
          <w:sz w:val="24"/>
          <w:lang w:val="en-CA" w:eastAsia="de-DE"/>
        </w:rPr>
        <w:t xml:space="preserve">, A. </w:t>
      </w:r>
      <w:proofErr w:type="spellStart"/>
      <w:r w:rsidR="0066424E" w:rsidRPr="009E5F49">
        <w:rPr>
          <w:sz w:val="24"/>
          <w:lang w:val="en-CA" w:eastAsia="de-DE"/>
        </w:rPr>
        <w:t>Filippov</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R.-L. Liao, J. Chen, Y. Ye, X. Li (Alibaba)</w:t>
      </w:r>
      <w:r w:rsidR="00795A95">
        <w:rPr>
          <w:sz w:val="24"/>
          <w:lang w:val="en-CA" w:eastAsia="de-DE"/>
        </w:rPr>
        <w:t>] [late]</w:t>
      </w:r>
      <w:r w:rsidR="0066424E" w:rsidRPr="009E5F49">
        <w:rPr>
          <w:sz w:val="24"/>
          <w:lang w:val="en-CA" w:eastAsia="de-DE"/>
        </w:rPr>
        <w:t xml:space="preserve"> </w:t>
      </w:r>
    </w:p>
    <w:p w14:paraId="4A7F3DDD" w14:textId="28538984" w:rsidR="0066424E" w:rsidRDefault="0066424E" w:rsidP="004901D6">
      <w:pPr>
        <w:rPr>
          <w:lang w:val="en-CA"/>
        </w:rPr>
      </w:pPr>
    </w:p>
    <w:p w14:paraId="6C49C6ED" w14:textId="5366F59C" w:rsidR="0012287F" w:rsidRPr="009B2F21" w:rsidRDefault="00986A10" w:rsidP="00867233">
      <w:pPr>
        <w:pStyle w:val="berschrift9"/>
        <w:rPr>
          <w:sz w:val="24"/>
          <w:lang w:val="en-CA" w:eastAsia="de-DE"/>
        </w:rPr>
      </w:pPr>
      <w:hyperlink r:id="rId845" w:history="1">
        <w:r w:rsidR="0012287F" w:rsidRPr="009B2F21">
          <w:rPr>
            <w:color w:val="0000FF"/>
            <w:sz w:val="24"/>
            <w:u w:val="single"/>
            <w:lang w:val="en-CA" w:eastAsia="de-DE"/>
          </w:rPr>
          <w:t>JVET-AD0275</w:t>
        </w:r>
      </w:hyperlink>
      <w:r w:rsidR="0012287F" w:rsidRPr="009B2F21">
        <w:rPr>
          <w:sz w:val="24"/>
          <w:lang w:val="en-CA" w:eastAsia="de-DE"/>
        </w:rPr>
        <w:t xml:space="preserve"> Crosscheck of JVET-AD0257 (EE2-2.12g: Combined test of Test 2.2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7CF558F" w14:textId="77777777" w:rsidR="0012287F" w:rsidRPr="00AB703B" w:rsidRDefault="0012287F" w:rsidP="004901D6">
      <w:pPr>
        <w:rPr>
          <w:lang w:val="en-CA"/>
        </w:rPr>
      </w:pPr>
    </w:p>
    <w:p w14:paraId="331BBA08" w14:textId="52E59F54" w:rsidR="00E03821" w:rsidRPr="00AB703B" w:rsidRDefault="00E03821" w:rsidP="00B0633D">
      <w:pPr>
        <w:pStyle w:val="berschrift3"/>
        <w:rPr>
          <w:lang w:val="en-CA"/>
        </w:rPr>
      </w:pPr>
      <w:bookmarkStart w:id="2439" w:name="_Ref119779944"/>
      <w:r w:rsidRPr="00AB703B">
        <w:rPr>
          <w:lang w:val="en-CA"/>
        </w:rPr>
        <w:t>EE2 related contributions (</w:t>
      </w:r>
      <w:r w:rsidR="00136EF3">
        <w:rPr>
          <w:lang w:val="en-CA"/>
        </w:rPr>
        <w:t>10</w:t>
      </w:r>
      <w:r w:rsidRPr="00AB703B">
        <w:rPr>
          <w:lang w:val="en-CA"/>
        </w:rPr>
        <w:t>)</w:t>
      </w:r>
      <w:bookmarkEnd w:id="2437"/>
      <w:bookmarkEnd w:id="2438"/>
      <w:bookmarkEnd w:id="2439"/>
    </w:p>
    <w:p w14:paraId="30355B4E" w14:textId="2E45B1FE" w:rsidR="001D63D5" w:rsidRPr="00AB703B" w:rsidRDefault="001D63D5" w:rsidP="001D63D5">
      <w:pPr>
        <w:rPr>
          <w:lang w:val="en-CA"/>
        </w:rPr>
      </w:pPr>
      <w:bookmarkStart w:id="2440" w:name="_Ref69400686"/>
      <w:bookmarkStart w:id="2441" w:name="_Ref102310344"/>
      <w:r w:rsidRPr="00AB703B">
        <w:rPr>
          <w:lang w:val="en-CA"/>
        </w:rPr>
        <w:t xml:space="preserve">Contributions in this area were discussed at </w:t>
      </w:r>
      <w:r w:rsidR="0017664C">
        <w:rPr>
          <w:lang w:val="en-CA"/>
        </w:rPr>
        <w:t>1400</w:t>
      </w:r>
      <w:r w:rsidRPr="00AB703B">
        <w:rPr>
          <w:lang w:val="en-CA"/>
        </w:rPr>
        <w:t>–</w:t>
      </w:r>
      <w:r w:rsidR="00234571">
        <w:rPr>
          <w:lang w:val="en-CA"/>
        </w:rPr>
        <w:t>1530</w:t>
      </w:r>
      <w:r w:rsidR="00234571" w:rsidRPr="00AB703B">
        <w:rPr>
          <w:lang w:val="en-CA"/>
        </w:rPr>
        <w:t xml:space="preserve"> </w:t>
      </w:r>
      <w:r w:rsidRPr="00AB703B">
        <w:rPr>
          <w:lang w:val="en-CA"/>
        </w:rPr>
        <w:t xml:space="preserve">on </w:t>
      </w:r>
      <w:r w:rsidR="0017664C">
        <w:rPr>
          <w:lang w:val="en-CA"/>
        </w:rPr>
        <w:t>Satur</w:t>
      </w:r>
      <w:r w:rsidR="0017664C" w:rsidRPr="00AB703B">
        <w:rPr>
          <w:lang w:val="en-CA"/>
        </w:rPr>
        <w:t xml:space="preserve">day </w:t>
      </w:r>
      <w:r w:rsidR="0017664C">
        <w:rPr>
          <w:lang w:val="en-CA"/>
        </w:rPr>
        <w:t>2</w:t>
      </w:r>
      <w:r w:rsidR="002E5196">
        <w:rPr>
          <w:lang w:val="en-CA"/>
        </w:rPr>
        <w:t>2</w:t>
      </w:r>
      <w:r w:rsidR="0017664C"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155B80C1" w14:textId="39541143" w:rsidR="009142A6" w:rsidRDefault="00986A10" w:rsidP="00E3213A">
      <w:pPr>
        <w:pStyle w:val="berschrift9"/>
        <w:rPr>
          <w:sz w:val="24"/>
          <w:lang w:val="en-CA" w:eastAsia="de-DE"/>
        </w:rPr>
      </w:pPr>
      <w:hyperlink r:id="rId846" w:history="1">
        <w:r w:rsidR="009142A6" w:rsidRPr="00581C7D">
          <w:rPr>
            <w:color w:val="0000FF"/>
            <w:sz w:val="24"/>
            <w:u w:val="single"/>
            <w:lang w:val="en-CA" w:eastAsia="de-DE"/>
          </w:rPr>
          <w:t>JVET-AD0048</w:t>
        </w:r>
      </w:hyperlink>
      <w:r w:rsidR="009142A6" w:rsidRPr="00581C7D">
        <w:rPr>
          <w:sz w:val="24"/>
          <w:lang w:val="en-CA" w:eastAsia="de-DE"/>
        </w:rPr>
        <w:t xml:space="preserve"> EE2-related: Cross-component merge mode with temporal candidates [H.-Y. Tseng, C.-M. Tsai, C.-Y. Chuang, C.-W. Hsu, C.-Y. Chen, T.-D. Chuang, O. </w:t>
      </w:r>
      <w:proofErr w:type="spellStart"/>
      <w:r w:rsidR="009142A6" w:rsidRPr="00581C7D">
        <w:rPr>
          <w:sz w:val="24"/>
          <w:lang w:val="en-CA" w:eastAsia="de-DE"/>
        </w:rPr>
        <w:t>Chubach</w:t>
      </w:r>
      <w:proofErr w:type="spellEnd"/>
      <w:r w:rsidR="009142A6" w:rsidRPr="00581C7D">
        <w:rPr>
          <w:sz w:val="24"/>
          <w:lang w:val="en-CA" w:eastAsia="de-DE"/>
        </w:rPr>
        <w:t>, Y.-W. Chen, Y.-W. Huang, S.-M. Lei (MediaTek)]</w:t>
      </w:r>
    </w:p>
    <w:p w14:paraId="2A915934" w14:textId="77777777" w:rsidR="0017664C" w:rsidRPr="0017664C" w:rsidRDefault="0017664C" w:rsidP="0017664C">
      <w:pPr>
        <w:rPr>
          <w:lang w:eastAsia="de-DE"/>
        </w:rPr>
      </w:pPr>
      <w:r w:rsidRPr="0017664C">
        <w:rPr>
          <w:lang w:val="en-CA" w:eastAsia="de-DE"/>
        </w:rPr>
        <w:t>In JVET-AC0315, a cross-component merge (</w:t>
      </w:r>
      <w:proofErr w:type="spellStart"/>
      <w:r w:rsidRPr="0017664C">
        <w:rPr>
          <w:lang w:val="en-CA" w:eastAsia="de-DE"/>
        </w:rPr>
        <w:t>CCMerge</w:t>
      </w:r>
      <w:proofErr w:type="spellEnd"/>
      <w:r w:rsidRPr="0017664C">
        <w:rPr>
          <w:lang w:val="en-CA" w:eastAsia="de-DE"/>
        </w:rPr>
        <w:t xml:space="preserve">) mode was proposed </w:t>
      </w:r>
      <w:r w:rsidRPr="0017664C">
        <w:rPr>
          <w:rFonts w:hint="eastAsia"/>
          <w:lang w:val="en-CA" w:eastAsia="de-DE"/>
        </w:rPr>
        <w:t>t</w:t>
      </w:r>
      <w:r w:rsidRPr="0017664C">
        <w:rPr>
          <w:lang w:val="en-CA" w:eastAsia="de-DE"/>
        </w:rPr>
        <w:t xml:space="preserve">o inherit cross-component model parameters from spatial adjacent and non-adjacent neighbors. </w:t>
      </w:r>
      <w:r w:rsidRPr="0017664C">
        <w:rPr>
          <w:lang w:eastAsia="de-DE"/>
        </w:rPr>
        <w:t>In this contribution, a method of further inheriting cross-component model parameters from temporal candidates is proposed. The definitions of terms related to temporal candidates, such as inclusion order, position, and collocated picture, are the same as those in the ECM</w:t>
      </w:r>
      <w:r w:rsidRPr="0017664C">
        <w:rPr>
          <w:rFonts w:hint="eastAsia"/>
          <w:lang w:eastAsia="de-DE"/>
        </w:rPr>
        <w:t>-</w:t>
      </w:r>
      <w:r w:rsidRPr="0017664C">
        <w:rPr>
          <w:lang w:eastAsia="de-DE"/>
        </w:rPr>
        <w:t>8.0 inter merge mode.</w:t>
      </w:r>
    </w:p>
    <w:p w14:paraId="2517F47D" w14:textId="77777777" w:rsidR="0017664C" w:rsidRPr="0017664C" w:rsidRDefault="0017664C" w:rsidP="0017664C">
      <w:pPr>
        <w:rPr>
          <w:lang w:val="fr-FR" w:eastAsia="de-DE"/>
        </w:rPr>
      </w:pPr>
      <w:r w:rsidRPr="0017664C">
        <w:rPr>
          <w:rFonts w:hint="eastAsia"/>
          <w:lang w:val="en-CA" w:eastAsia="de-DE"/>
        </w:rPr>
        <w:t>O</w:t>
      </w:r>
      <w:r w:rsidRPr="0017664C">
        <w:rPr>
          <w:lang w:val="en-CA" w:eastAsia="de-DE"/>
        </w:rPr>
        <w:t xml:space="preserve">n top of ECM-8.0, simulation results of including the proposed temporal </w:t>
      </w:r>
      <w:r w:rsidRPr="0017664C">
        <w:rPr>
          <w:lang w:eastAsia="de-DE"/>
        </w:rPr>
        <w:t xml:space="preserve">candidates </w:t>
      </w:r>
      <w:r w:rsidRPr="0017664C">
        <w:rPr>
          <w:lang w:val="en-CA" w:eastAsia="de-DE"/>
        </w:rPr>
        <w:t xml:space="preserve">into </w:t>
      </w:r>
      <w:proofErr w:type="spellStart"/>
      <w:r w:rsidRPr="0017664C">
        <w:rPr>
          <w:lang w:val="en-CA" w:eastAsia="de-DE"/>
        </w:rPr>
        <w:t>CCMerge</w:t>
      </w:r>
      <w:proofErr w:type="spellEnd"/>
      <w:r w:rsidRPr="0017664C">
        <w:rPr>
          <w:lang w:val="en-CA" w:eastAsia="de-DE"/>
        </w:rPr>
        <w:t xml:space="preserve"> mode are reported as below:</w:t>
      </w:r>
      <w:r w:rsidRPr="0017664C">
        <w:rPr>
          <w:lang w:val="en-CA" w:eastAsia="de-DE"/>
        </w:rPr>
        <w:br/>
        <w:t>RA</w:t>
      </w:r>
      <w:r w:rsidRPr="0017664C">
        <w:rPr>
          <w:lang w:val="fr-FR" w:eastAsia="de-DE"/>
        </w:rPr>
        <w:t>: {Y BD-rate = -</w:t>
      </w:r>
      <w:proofErr w:type="gramStart"/>
      <w:r w:rsidRPr="0017664C">
        <w:rPr>
          <w:lang w:val="fr-FR" w:eastAsia="de-DE"/>
        </w:rPr>
        <w:t>0.xx</w:t>
      </w:r>
      <w:proofErr w:type="gramEnd"/>
      <w:r w:rsidRPr="0017664C">
        <w:rPr>
          <w:lang w:val="fr-FR" w:eastAsia="de-DE"/>
        </w:rPr>
        <w:t xml:space="preserve">%, Cb BD-rate = -0.xx%, Cr BD-rate = -0.xx%, </w:t>
      </w:r>
      <w:proofErr w:type="spellStart"/>
      <w:r w:rsidRPr="0017664C">
        <w:rPr>
          <w:lang w:val="fr-FR" w:eastAsia="de-DE"/>
        </w:rPr>
        <w:t>EncT</w:t>
      </w:r>
      <w:proofErr w:type="spellEnd"/>
      <w:r w:rsidRPr="0017664C">
        <w:rPr>
          <w:lang w:val="fr-FR" w:eastAsia="de-DE"/>
        </w:rPr>
        <w:t xml:space="preserve"> = 10x%, </w:t>
      </w:r>
      <w:proofErr w:type="spellStart"/>
      <w:r w:rsidRPr="0017664C">
        <w:rPr>
          <w:lang w:val="fr-FR" w:eastAsia="de-DE"/>
        </w:rPr>
        <w:t>DecT</w:t>
      </w:r>
      <w:proofErr w:type="spellEnd"/>
      <w:r w:rsidRPr="0017664C">
        <w:rPr>
          <w:lang w:val="fr-FR" w:eastAsia="de-DE"/>
        </w:rPr>
        <w:t xml:space="preserve"> = 10x%}</w:t>
      </w:r>
    </w:p>
    <w:p w14:paraId="692704F7" w14:textId="3AE9E2B7" w:rsidR="00E07FDD" w:rsidRDefault="00006596" w:rsidP="00E07FDD">
      <w:pPr>
        <w:rPr>
          <w:lang w:val="fr-FR" w:eastAsia="de-DE"/>
        </w:rPr>
      </w:pPr>
      <w:r>
        <w:rPr>
          <w:lang w:val="fr-FR" w:eastAsia="de-DE"/>
        </w:rPr>
        <w:t xml:space="preserve">Gain </w:t>
      </w:r>
      <w:proofErr w:type="spellStart"/>
      <w:r>
        <w:rPr>
          <w:lang w:val="fr-FR" w:eastAsia="de-DE"/>
        </w:rPr>
        <w:t>mostly</w:t>
      </w:r>
      <w:proofErr w:type="spellEnd"/>
      <w:r>
        <w:rPr>
          <w:lang w:val="fr-FR" w:eastAsia="de-DE"/>
        </w:rPr>
        <w:t xml:space="preserve"> </w:t>
      </w:r>
      <w:proofErr w:type="spellStart"/>
      <w:r>
        <w:rPr>
          <w:lang w:val="fr-FR" w:eastAsia="de-DE"/>
        </w:rPr>
        <w:t>from</w:t>
      </w:r>
      <w:proofErr w:type="spellEnd"/>
      <w:r>
        <w:rPr>
          <w:lang w:val="fr-FR" w:eastAsia="de-DE"/>
        </w:rPr>
        <w:t xml:space="preserve"> A classes (but not </w:t>
      </w:r>
      <w:proofErr w:type="spellStart"/>
      <w:r>
        <w:rPr>
          <w:lang w:val="fr-FR" w:eastAsia="de-DE"/>
        </w:rPr>
        <w:t>finished</w:t>
      </w:r>
      <w:proofErr w:type="spellEnd"/>
      <w:r>
        <w:rPr>
          <w:lang w:val="fr-FR" w:eastAsia="de-DE"/>
        </w:rPr>
        <w:t xml:space="preserve"> </w:t>
      </w:r>
      <w:proofErr w:type="spellStart"/>
      <w:r>
        <w:rPr>
          <w:lang w:val="fr-FR" w:eastAsia="de-DE"/>
        </w:rPr>
        <w:t>yet</w:t>
      </w:r>
      <w:proofErr w:type="spellEnd"/>
      <w:r>
        <w:rPr>
          <w:lang w:val="fr-FR" w:eastAsia="de-DE"/>
        </w:rPr>
        <w:t>).</w:t>
      </w:r>
    </w:p>
    <w:p w14:paraId="39AB6125" w14:textId="122C1E70" w:rsidR="00006596" w:rsidRPr="00AE3280" w:rsidRDefault="00006596" w:rsidP="00E07FDD">
      <w:pPr>
        <w:rPr>
          <w:lang w:val="fr-FR" w:eastAsia="de-DE"/>
        </w:rPr>
      </w:pPr>
      <w:proofErr w:type="spellStart"/>
      <w:r w:rsidRPr="00AE3280">
        <w:rPr>
          <w:highlight w:val="yellow"/>
          <w:lang w:val="fr-FR" w:eastAsia="de-DE"/>
        </w:rPr>
        <w:t>Investigate</w:t>
      </w:r>
      <w:proofErr w:type="spellEnd"/>
      <w:r w:rsidRPr="00AE3280">
        <w:rPr>
          <w:highlight w:val="yellow"/>
          <w:lang w:val="fr-FR" w:eastAsia="de-DE"/>
        </w:rPr>
        <w:t xml:space="preserve"> in EE</w:t>
      </w:r>
      <w:r>
        <w:rPr>
          <w:lang w:val="fr-FR" w:eastAsia="de-DE"/>
        </w:rPr>
        <w:t>.</w:t>
      </w:r>
    </w:p>
    <w:p w14:paraId="2BED3E4E" w14:textId="39426B19" w:rsidR="009142A6" w:rsidRDefault="00986A10" w:rsidP="00E3213A">
      <w:pPr>
        <w:pStyle w:val="berschrift9"/>
        <w:rPr>
          <w:sz w:val="24"/>
          <w:lang w:val="en-CA" w:eastAsia="de-DE"/>
        </w:rPr>
      </w:pPr>
      <w:hyperlink r:id="rId847" w:history="1">
        <w:r w:rsidR="009142A6" w:rsidRPr="00581C7D">
          <w:rPr>
            <w:color w:val="0000FF"/>
            <w:sz w:val="24"/>
            <w:u w:val="single"/>
            <w:lang w:val="en-CA" w:eastAsia="de-DE"/>
          </w:rPr>
          <w:t>JVET-AD0084</w:t>
        </w:r>
      </w:hyperlink>
      <w:r w:rsidR="009142A6" w:rsidRPr="00581C7D">
        <w:rPr>
          <w:sz w:val="24"/>
          <w:lang w:val="en-CA" w:eastAsia="de-DE"/>
        </w:rPr>
        <w:t xml:space="preserve"> EE2-related: On search range of </w:t>
      </w:r>
      <w:proofErr w:type="spellStart"/>
      <w:r w:rsidR="009142A6" w:rsidRPr="00581C7D">
        <w:rPr>
          <w:sz w:val="24"/>
          <w:lang w:val="en-CA" w:eastAsia="de-DE"/>
        </w:rPr>
        <w:t>intraTMP</w:t>
      </w:r>
      <w:proofErr w:type="spellEnd"/>
      <w:r w:rsidR="009142A6" w:rsidRPr="00581C7D">
        <w:rPr>
          <w:sz w:val="24"/>
          <w:lang w:val="en-CA" w:eastAsia="de-DE"/>
        </w:rPr>
        <w:t xml:space="preserve"> [Y. Yu, L. Zhang, F. Wang, J. Gan, H. Yu, L. Xu, Z. </w:t>
      </w:r>
      <w:proofErr w:type="spellStart"/>
      <w:r w:rsidR="009142A6" w:rsidRPr="00581C7D">
        <w:rPr>
          <w:sz w:val="24"/>
          <w:lang w:val="en-CA" w:eastAsia="de-DE"/>
        </w:rPr>
        <w:t>Xie</w:t>
      </w:r>
      <w:proofErr w:type="spellEnd"/>
      <w:r w:rsidR="009142A6" w:rsidRPr="00581C7D">
        <w:rPr>
          <w:sz w:val="24"/>
          <w:lang w:val="en-CA" w:eastAsia="de-DE"/>
        </w:rPr>
        <w:t>, D. Wang (OPPO)]</w:t>
      </w:r>
    </w:p>
    <w:p w14:paraId="441373F3" w14:textId="31DD22FD" w:rsidR="00E07FDD" w:rsidRDefault="00006596" w:rsidP="00E07FDD">
      <w:pPr>
        <w:rPr>
          <w:lang w:val="en-CA" w:eastAsia="de-DE"/>
        </w:rPr>
      </w:pPr>
      <w:r>
        <w:rPr>
          <w:lang w:val="en-CA" w:eastAsia="de-DE"/>
        </w:rPr>
        <w:t>No need for presentation – included in JVET-AD0342.</w:t>
      </w:r>
    </w:p>
    <w:p w14:paraId="0B9403C1" w14:textId="77777777" w:rsidR="00006596" w:rsidRDefault="00006596" w:rsidP="00E07FDD">
      <w:pPr>
        <w:rPr>
          <w:lang w:val="en-CA" w:eastAsia="de-DE"/>
        </w:rPr>
      </w:pPr>
    </w:p>
    <w:p w14:paraId="47ED654E" w14:textId="77777777" w:rsidR="00B3517B" w:rsidRPr="009B2F21" w:rsidRDefault="00986A10" w:rsidP="00867233">
      <w:pPr>
        <w:pStyle w:val="berschrift9"/>
        <w:rPr>
          <w:sz w:val="24"/>
          <w:lang w:val="en-CA" w:eastAsia="de-DE"/>
        </w:rPr>
      </w:pPr>
      <w:hyperlink r:id="rId848" w:history="1">
        <w:r w:rsidR="00B3517B" w:rsidRPr="008C23DD">
          <w:rPr>
            <w:color w:val="0000FF"/>
            <w:sz w:val="24"/>
            <w:u w:val="single"/>
            <w:lang w:val="en-CA" w:eastAsia="de-DE"/>
          </w:rPr>
          <w:t>JVET-AD0286</w:t>
        </w:r>
      </w:hyperlink>
      <w:r w:rsidR="00B3517B" w:rsidRPr="009B2F21">
        <w:rPr>
          <w:sz w:val="24"/>
          <w:lang w:val="en-CA" w:eastAsia="de-DE"/>
        </w:rPr>
        <w:t xml:space="preserve"> </w:t>
      </w:r>
      <w:r w:rsidR="00B3517B" w:rsidRPr="008C23DD">
        <w:rPr>
          <w:sz w:val="24"/>
          <w:lang w:val="en-CA" w:eastAsia="de-DE"/>
        </w:rPr>
        <w:t xml:space="preserve">Crosscheck of JVET-AD0084 (EE2-related: On search range of </w:t>
      </w:r>
      <w:proofErr w:type="spellStart"/>
      <w:r w:rsidR="00B3517B" w:rsidRPr="008C23DD">
        <w:rPr>
          <w:sz w:val="24"/>
          <w:lang w:val="en-CA" w:eastAsia="de-DE"/>
        </w:rPr>
        <w:t>intraTMP</w:t>
      </w:r>
      <w:proofErr w:type="spellEnd"/>
      <w:r w:rsidR="00B3517B" w:rsidRPr="008C23DD">
        <w:rPr>
          <w:sz w:val="24"/>
          <w:lang w:val="en-CA" w:eastAsia="de-DE"/>
        </w:rPr>
        <w:t>)</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 xml:space="preserve">X. </w:t>
      </w:r>
      <w:proofErr w:type="spellStart"/>
      <w:r w:rsidR="00B3517B" w:rsidRPr="008C23DD">
        <w:rPr>
          <w:sz w:val="24"/>
          <w:lang w:val="en-CA" w:eastAsia="de-DE"/>
        </w:rPr>
        <w:t>Xiu</w:t>
      </w:r>
      <w:proofErr w:type="spellEnd"/>
      <w:r w:rsidR="00B3517B" w:rsidRPr="008C23DD">
        <w:rPr>
          <w:sz w:val="24"/>
          <w:lang w:val="en-CA" w:eastAsia="de-DE"/>
        </w:rPr>
        <w:t xml:space="preserve"> (Kwai)</w:t>
      </w:r>
      <w:r w:rsidR="00B3517B">
        <w:rPr>
          <w:sz w:val="24"/>
          <w:lang w:val="en-CA" w:eastAsia="de-DE"/>
        </w:rPr>
        <w:t xml:space="preserve">] </w:t>
      </w:r>
      <w:r w:rsidR="00B3517B" w:rsidRPr="009B2F21">
        <w:rPr>
          <w:sz w:val="24"/>
          <w:lang w:val="en-CA" w:eastAsia="de-DE"/>
        </w:rPr>
        <w:t>[late] [miss]</w:t>
      </w:r>
    </w:p>
    <w:p w14:paraId="6B3413ED" w14:textId="77777777" w:rsidR="00B3517B" w:rsidRPr="00E07FDD" w:rsidRDefault="00B3517B" w:rsidP="00E07FDD">
      <w:pPr>
        <w:rPr>
          <w:lang w:val="en-CA" w:eastAsia="de-DE"/>
        </w:rPr>
      </w:pPr>
    </w:p>
    <w:p w14:paraId="01E1D7BF" w14:textId="603EF20C" w:rsidR="00E3534D" w:rsidRDefault="00986A10" w:rsidP="00E3213A">
      <w:pPr>
        <w:pStyle w:val="berschrift9"/>
        <w:rPr>
          <w:sz w:val="24"/>
          <w:lang w:val="en-CA" w:eastAsia="de-DE"/>
        </w:rPr>
      </w:pPr>
      <w:hyperlink r:id="rId849" w:history="1">
        <w:r w:rsidR="00E3534D" w:rsidRPr="00581C7D">
          <w:rPr>
            <w:color w:val="0000FF"/>
            <w:sz w:val="24"/>
            <w:u w:val="single"/>
            <w:lang w:val="en-CA" w:eastAsia="de-DE"/>
          </w:rPr>
          <w:t>JVET-AD0117</w:t>
        </w:r>
      </w:hyperlink>
      <w:r w:rsidR="00E3534D" w:rsidRPr="00581C7D">
        <w:rPr>
          <w:sz w:val="24"/>
          <w:lang w:val="en-CA" w:eastAsia="de-DE"/>
        </w:rPr>
        <w:t xml:space="preserve"> EE2-related: Search area extension of bottom-left and top-right regions for </w:t>
      </w:r>
      <w:proofErr w:type="spellStart"/>
      <w:r w:rsidR="00E3534D" w:rsidRPr="00581C7D">
        <w:rPr>
          <w:sz w:val="24"/>
          <w:lang w:val="en-CA" w:eastAsia="de-DE"/>
        </w:rPr>
        <w:t>IntraTMP</w:t>
      </w:r>
      <w:proofErr w:type="spellEnd"/>
      <w:r w:rsidR="00E3534D" w:rsidRPr="00581C7D">
        <w:rPr>
          <w:sz w:val="24"/>
          <w:lang w:val="en-CA" w:eastAsia="de-DE"/>
        </w:rPr>
        <w:t xml:space="preserve"> mode [Y.-Z. Ma, H.-L. Zhang, H.-Q. Du, W.-H. </w:t>
      </w:r>
      <w:proofErr w:type="spellStart"/>
      <w:r w:rsidR="00E3534D" w:rsidRPr="00581C7D">
        <w:rPr>
          <w:sz w:val="24"/>
          <w:lang w:val="en-CA" w:eastAsia="de-DE"/>
        </w:rPr>
        <w:t>Qiao</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4B53688" w14:textId="77777777" w:rsidR="00330F43" w:rsidRDefault="00330F43" w:rsidP="00330F43">
      <w:pPr>
        <w:rPr>
          <w:lang w:val="en-CA" w:eastAsia="de-DE"/>
        </w:rPr>
      </w:pPr>
      <w:r>
        <w:rPr>
          <w:lang w:val="en-CA" w:eastAsia="de-DE"/>
        </w:rPr>
        <w:t>No need for presentation – included in JVET-AD0342.</w:t>
      </w:r>
    </w:p>
    <w:p w14:paraId="69D8B270" w14:textId="77777777" w:rsidR="00E07FDD" w:rsidRPr="00E07FDD" w:rsidRDefault="00E07FDD" w:rsidP="00E07FDD">
      <w:pPr>
        <w:rPr>
          <w:lang w:val="en-CA" w:eastAsia="de-DE"/>
        </w:rPr>
      </w:pPr>
    </w:p>
    <w:p w14:paraId="0E97B987" w14:textId="4A049074" w:rsidR="00EE19C6" w:rsidRDefault="00986A10" w:rsidP="00E3213A">
      <w:pPr>
        <w:pStyle w:val="berschrift9"/>
        <w:rPr>
          <w:sz w:val="24"/>
          <w:lang w:val="en-CA" w:eastAsia="de-DE"/>
        </w:rPr>
      </w:pPr>
      <w:hyperlink r:id="rId850" w:history="1">
        <w:r w:rsidR="00EE19C6" w:rsidRPr="00581C7D">
          <w:rPr>
            <w:color w:val="0000FF"/>
            <w:sz w:val="24"/>
            <w:u w:val="single"/>
            <w:lang w:val="en-CA" w:eastAsia="de-DE"/>
          </w:rPr>
          <w:t>JVET-AD0144</w:t>
        </w:r>
      </w:hyperlink>
      <w:r w:rsidR="00EE19C6" w:rsidRPr="00581C7D">
        <w:rPr>
          <w:sz w:val="24"/>
          <w:lang w:val="en-CA" w:eastAsia="de-DE"/>
        </w:rPr>
        <w:t xml:space="preserve"> EE2-related: FTMP multi-filter extend based on gradient and location information [X. Zhang, D. Jiang, J.-C. Lin, X.-H. Zhang, D.-Q. Cheng, C.-H. Zheng, Z.-Q. Wang, Y.-F. Lu (Dahua)]</w:t>
      </w:r>
    </w:p>
    <w:p w14:paraId="650D647E" w14:textId="77777777" w:rsidR="00DB0ADB" w:rsidRPr="00756401" w:rsidRDefault="00DB0ADB" w:rsidP="00DB0ADB">
      <w:pPr>
        <w:rPr>
          <w:lang w:val="en-CA" w:eastAsia="zh-CN"/>
        </w:rPr>
      </w:pPr>
      <w:r>
        <w:rPr>
          <w:lang w:val="en-CA"/>
        </w:rPr>
        <w:t xml:space="preserve">This contribution </w:t>
      </w:r>
      <w:r>
        <w:rPr>
          <w:rFonts w:hint="eastAsia"/>
          <w:lang w:val="en-CA" w:eastAsia="zh-CN"/>
        </w:rPr>
        <w:t xml:space="preserve">introduces </w:t>
      </w:r>
      <w:r>
        <w:rPr>
          <w:lang w:val="en-CA" w:eastAsia="zh-CN"/>
        </w:rPr>
        <w:t>g</w:t>
      </w:r>
      <w:r w:rsidRPr="006711F9">
        <w:rPr>
          <w:lang w:val="en-CA" w:eastAsia="zh-CN"/>
        </w:rPr>
        <w:t>radient information and location information</w:t>
      </w:r>
      <w:r w:rsidRPr="006711F9">
        <w:rPr>
          <w:rFonts w:hint="eastAsia"/>
          <w:lang w:val="en-CA" w:eastAsia="zh-CN"/>
        </w:rPr>
        <w:t xml:space="preserve"> </w:t>
      </w:r>
      <w:r>
        <w:rPr>
          <w:rFonts w:hint="eastAsia"/>
          <w:lang w:val="en-CA" w:eastAsia="zh-CN"/>
        </w:rPr>
        <w:t xml:space="preserve">to </w:t>
      </w:r>
      <w:proofErr w:type="spellStart"/>
      <w:r>
        <w:rPr>
          <w:lang w:val="en-CA" w:eastAsia="zh-CN"/>
        </w:rPr>
        <w:t>intraTMP</w:t>
      </w:r>
      <w:proofErr w:type="spellEnd"/>
      <w:r>
        <w:rPr>
          <w:lang w:val="en-CA" w:eastAsia="zh-CN"/>
        </w:rPr>
        <w:t xml:space="preserve"> as another filter method</w:t>
      </w:r>
      <w:r>
        <w:rPr>
          <w:lang w:val="en-CA"/>
        </w:rPr>
        <w:t>.</w:t>
      </w:r>
      <w:r>
        <w:rPr>
          <w:rFonts w:hint="eastAsia"/>
          <w:lang w:val="en-CA" w:eastAsia="zh-CN"/>
        </w:rPr>
        <w:t xml:space="preserve"> </w:t>
      </w:r>
      <w:r>
        <w:rPr>
          <w:lang w:val="en-CA" w:eastAsia="zh-CN"/>
        </w:rPr>
        <w:t>In this method,</w:t>
      </w:r>
      <w:r w:rsidRPr="00F65C4B">
        <w:t xml:space="preserve"> </w:t>
      </w:r>
      <w:r>
        <w:rPr>
          <w:szCs w:val="22"/>
          <w:lang w:val="en-CA"/>
        </w:rPr>
        <w:t xml:space="preserve">gradient term and positional terms </w:t>
      </w:r>
      <w:r>
        <w:rPr>
          <w:lang w:val="en-CA" w:eastAsia="zh-CN"/>
        </w:rPr>
        <w:t xml:space="preserve">are included in </w:t>
      </w:r>
      <w:r>
        <w:rPr>
          <w:szCs w:val="22"/>
          <w:lang w:val="en-CA"/>
        </w:rPr>
        <w:t>the</w:t>
      </w:r>
      <w:r w:rsidRPr="007F3536">
        <w:rPr>
          <w:szCs w:val="22"/>
          <w:lang w:val="en-CA"/>
        </w:rPr>
        <w:t xml:space="preserve"> </w:t>
      </w:r>
      <w:r w:rsidRPr="008355D7">
        <w:rPr>
          <w:lang w:val="en-CA"/>
        </w:rPr>
        <w:t>filter model</w:t>
      </w:r>
      <w:r>
        <w:rPr>
          <w:szCs w:val="22"/>
          <w:lang w:val="en-CA"/>
        </w:rPr>
        <w:t xml:space="preserve">, and </w:t>
      </w:r>
      <w:r>
        <w:rPr>
          <w:lang w:val="en-CA" w:eastAsia="zh-CN"/>
        </w:rPr>
        <w:t xml:space="preserve">one of </w:t>
      </w:r>
      <w:r>
        <w:rPr>
          <w:szCs w:val="22"/>
          <w:lang w:val="en-CA"/>
        </w:rPr>
        <w:t xml:space="preserve">4 patterns is selected by </w:t>
      </w:r>
      <w:r w:rsidRPr="00227A45">
        <w:rPr>
          <w:szCs w:val="22"/>
          <w:lang w:val="en-CA"/>
        </w:rPr>
        <w:t>template area SAD</w:t>
      </w:r>
      <w:r>
        <w:rPr>
          <w:szCs w:val="22"/>
          <w:lang w:val="en-CA"/>
        </w:rPr>
        <w:t xml:space="preserve"> to calculate gradient.</w:t>
      </w:r>
      <w:r>
        <w:rPr>
          <w:lang w:val="en-CA" w:eastAsia="zh-CN"/>
        </w:rPr>
        <w:t xml:space="preserve"> A flag is signalled to choose whether use FTMP or the proposed method. The proposed method was implemented </w:t>
      </w:r>
      <w:r>
        <w:rPr>
          <w:rFonts w:hint="eastAsia"/>
          <w:lang w:val="en-CA" w:eastAsia="zh-CN"/>
        </w:rPr>
        <w:t>w</w:t>
      </w:r>
      <w:r>
        <w:rPr>
          <w:lang w:val="en-CA" w:eastAsia="zh-CN"/>
        </w:rPr>
        <w:t xml:space="preserve">ith EE2-1.15a on </w:t>
      </w:r>
      <w:r>
        <w:rPr>
          <w:rFonts w:hint="eastAsia"/>
          <w:lang w:val="en-CA" w:eastAsia="zh-CN"/>
        </w:rPr>
        <w:t>top</w:t>
      </w:r>
      <w:r>
        <w:rPr>
          <w:lang w:val="en-CA" w:eastAsia="zh-CN"/>
        </w:rPr>
        <w:t xml:space="preserve"> of ECM-8.0 and EE2-1.15a, it reportedly provides {Y, U, V} BD-rate reduction with encoder and decoder runtimes as follows:</w:t>
      </w:r>
    </w:p>
    <w:p w14:paraId="4DD52E68" w14:textId="77777777" w:rsidR="00DB0ADB" w:rsidRDefault="00DB0ADB" w:rsidP="00DB0ADB">
      <w:pPr>
        <w:rPr>
          <w:lang w:val="en-CA" w:eastAsia="zh-CN"/>
        </w:rPr>
      </w:pPr>
      <w:r>
        <w:rPr>
          <w:lang w:val="en-CA" w:eastAsia="zh-CN"/>
        </w:rPr>
        <w:lastRenderedPageBreak/>
        <w:t>On top of ECM-8.0:</w:t>
      </w:r>
    </w:p>
    <w:p w14:paraId="0662368F" w14:textId="77777777" w:rsidR="00DB0ADB" w:rsidRDefault="00DB0ADB" w:rsidP="00DB0ADB">
      <w:pPr>
        <w:rPr>
          <w:lang w:val="en-CA" w:eastAsia="zh-CN"/>
        </w:rPr>
      </w:pPr>
      <w:r>
        <w:rPr>
          <w:lang w:val="en-CA" w:eastAsia="zh-CN"/>
        </w:rPr>
        <w:tab/>
        <w:t xml:space="preserve">AI: -0.16% -0.20% </w:t>
      </w:r>
      <w:r w:rsidRPr="00D20EC9">
        <w:rPr>
          <w:lang w:val="en-CA" w:eastAsia="zh-CN"/>
        </w:rPr>
        <w:t>-0.18%</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00D3B936" w14:textId="77777777" w:rsidR="00DB0ADB" w:rsidRDefault="00DB0ADB" w:rsidP="00DB0ADB">
      <w:pPr>
        <w:rPr>
          <w:lang w:val="en-CA" w:eastAsia="zh-CN"/>
        </w:rPr>
      </w:pPr>
      <w:r>
        <w:rPr>
          <w:lang w:val="en-CA" w:eastAsia="zh-CN"/>
        </w:rPr>
        <w:t>On top of EE-1.15a:</w:t>
      </w:r>
    </w:p>
    <w:p w14:paraId="2C269C17" w14:textId="36EA6A47" w:rsidR="00E07FDD" w:rsidRDefault="00DB0ADB" w:rsidP="00DB0ADB">
      <w:pPr>
        <w:rPr>
          <w:lang w:val="en-CA" w:eastAsia="zh-CN"/>
        </w:rPr>
      </w:pPr>
      <w:r>
        <w:rPr>
          <w:lang w:val="en-CA" w:eastAsia="zh-CN"/>
        </w:rPr>
        <w:tab/>
        <w:t xml:space="preserve">AI: </w:t>
      </w:r>
      <w:r>
        <w:t xml:space="preserve">-0.04% -0.06% </w:t>
      </w:r>
      <w:r w:rsidRPr="00D20EC9">
        <w:t>-0.02%</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59FBE7F4" w14:textId="6E73C4EA" w:rsidR="00DB0ADB" w:rsidRDefault="0022419F" w:rsidP="00DB0ADB">
      <w:pPr>
        <w:rPr>
          <w:lang w:val="en-CA" w:eastAsia="de-DE"/>
        </w:rPr>
      </w:pPr>
      <w:r>
        <w:rPr>
          <w:lang w:val="en-CA" w:eastAsia="de-DE"/>
        </w:rPr>
        <w:t>Gain mostly from class E, and encoder runtime increase of 2%</w:t>
      </w:r>
    </w:p>
    <w:p w14:paraId="6A563493" w14:textId="38C750EB" w:rsidR="0022419F" w:rsidRDefault="0022419F" w:rsidP="00DB0ADB">
      <w:pPr>
        <w:rPr>
          <w:lang w:val="en-CA" w:eastAsia="de-DE"/>
        </w:rPr>
      </w:pPr>
      <w:r>
        <w:rPr>
          <w:lang w:val="en-CA" w:eastAsia="de-DE"/>
        </w:rPr>
        <w:t>Not much gain over 1.15a which was adopted, and due to other adoptions in the package 1.20j the gain may even be lower.</w:t>
      </w:r>
    </w:p>
    <w:p w14:paraId="51780A35" w14:textId="24840F82" w:rsidR="0022419F" w:rsidRPr="00E07FDD" w:rsidRDefault="0022419F" w:rsidP="00DB0ADB">
      <w:pPr>
        <w:rPr>
          <w:lang w:val="en-CA" w:eastAsia="de-DE"/>
        </w:rPr>
      </w:pPr>
      <w:r>
        <w:rPr>
          <w:lang w:val="en-CA" w:eastAsia="de-DE"/>
        </w:rPr>
        <w:t>No action.</w:t>
      </w:r>
    </w:p>
    <w:p w14:paraId="57F8644F" w14:textId="2B9CA741" w:rsidR="00EE19C6" w:rsidRDefault="00986A10" w:rsidP="00E3213A">
      <w:pPr>
        <w:pStyle w:val="berschrift9"/>
        <w:rPr>
          <w:sz w:val="24"/>
          <w:lang w:val="en-CA" w:eastAsia="de-DE"/>
        </w:rPr>
      </w:pPr>
      <w:hyperlink r:id="rId851" w:history="1">
        <w:r w:rsidR="00EE19C6" w:rsidRPr="00581C7D">
          <w:rPr>
            <w:color w:val="0000FF"/>
            <w:sz w:val="24"/>
            <w:u w:val="single"/>
            <w:lang w:val="en-CA" w:eastAsia="de-DE"/>
          </w:rPr>
          <w:t>JVET-AD0146</w:t>
        </w:r>
      </w:hyperlink>
      <w:r w:rsidR="00EE19C6" w:rsidRPr="00581C7D">
        <w:rPr>
          <w:sz w:val="24"/>
          <w:lang w:val="en-CA" w:eastAsia="de-DE"/>
        </w:rPr>
        <w:t xml:space="preserve"> EE2-related: EE2-1.15a improvement [S. Peng, X. Zhang, C. Fang, D. Jiang, J.-C. Lin, K. Fu, P. Zhang (Dahua)]</w:t>
      </w:r>
    </w:p>
    <w:p w14:paraId="41F2843B" w14:textId="77777777" w:rsidR="0022419F" w:rsidRDefault="0022419F" w:rsidP="0022419F">
      <w:pPr>
        <w:rPr>
          <w:lang w:val="en-CA" w:eastAsia="zh-CN"/>
        </w:rPr>
      </w:pPr>
      <w:r>
        <w:rPr>
          <w:rFonts w:hint="eastAsia"/>
          <w:lang w:val="en-CA" w:eastAsia="zh-CN"/>
        </w:rPr>
        <w:t>In</w:t>
      </w:r>
      <w:r>
        <w:rPr>
          <w:lang w:val="en-CA" w:eastAsia="zh-CN"/>
        </w:rPr>
        <w:t xml:space="preserve"> </w:t>
      </w:r>
      <w:r>
        <w:rPr>
          <w:rFonts w:hint="eastAsia"/>
          <w:lang w:val="en-CA" w:eastAsia="zh-CN"/>
        </w:rPr>
        <w:t>EE2-</w:t>
      </w:r>
      <w:r>
        <w:rPr>
          <w:lang w:val="en-CA" w:eastAsia="zh-CN"/>
        </w:rPr>
        <w:t>1.15</w:t>
      </w:r>
      <w:r>
        <w:rPr>
          <w:rFonts w:hint="eastAsia"/>
          <w:lang w:val="en-CA" w:eastAsia="zh-CN"/>
        </w:rPr>
        <w:t>a</w:t>
      </w:r>
      <w:r>
        <w:rPr>
          <w:lang w:val="en-CA" w:eastAsia="zh-CN"/>
        </w:rPr>
        <w:t xml:space="preserve">, a linear filter method </w:t>
      </w:r>
      <w:r>
        <w:rPr>
          <w:lang w:val="en-CA"/>
        </w:rPr>
        <w:t>for the prediction of Intra TMP (FTMP)</w:t>
      </w:r>
      <w:r>
        <w:rPr>
          <w:lang w:val="en-CA" w:eastAsia="zh-CN"/>
        </w:rPr>
        <w:t xml:space="preserve"> is proposed to improve compression efficiency of ECM, where the filter input consists of 5 spatial samples and a bias term. In this contribution, a</w:t>
      </w:r>
      <w:r w:rsidRPr="00A83FC0">
        <w:rPr>
          <w:lang w:val="en-CA" w:eastAsia="zh-CN"/>
        </w:rPr>
        <w:t xml:space="preserve"> </w:t>
      </w:r>
      <w:r>
        <w:rPr>
          <w:lang w:val="en-CA" w:eastAsia="zh-CN"/>
        </w:rPr>
        <w:t xml:space="preserve">gradient and </w:t>
      </w:r>
      <w:proofErr w:type="gramStart"/>
      <w:r>
        <w:rPr>
          <w:lang w:val="en-CA" w:eastAsia="zh-CN"/>
        </w:rPr>
        <w:t>location based</w:t>
      </w:r>
      <w:proofErr w:type="gramEnd"/>
      <w:r>
        <w:rPr>
          <w:lang w:val="en-CA" w:eastAsia="zh-CN"/>
        </w:rPr>
        <w:t xml:space="preserve"> filter method is </w:t>
      </w:r>
      <w:r>
        <w:rPr>
          <w:rFonts w:hint="eastAsia"/>
          <w:lang w:val="en-CA" w:eastAsia="zh-CN"/>
        </w:rPr>
        <w:t>proposed</w:t>
      </w:r>
      <w:r>
        <w:rPr>
          <w:lang w:val="en-CA" w:eastAsia="zh-CN"/>
        </w:rPr>
        <w:t>. The proposed method is implemented on top of EE2-1.15a, it reportedly provides {Y, U, V} BD-rate reduction with encoder and decoder runtimes as follows:</w:t>
      </w:r>
    </w:p>
    <w:p w14:paraId="0FC79757" w14:textId="77777777" w:rsidR="0022419F" w:rsidRDefault="0022419F" w:rsidP="0022419F">
      <w:pPr>
        <w:rPr>
          <w:lang w:val="en-CA" w:eastAsia="zh-CN"/>
        </w:rPr>
      </w:pPr>
      <w:r>
        <w:rPr>
          <w:lang w:val="en-CA" w:eastAsia="zh-CN"/>
        </w:rPr>
        <w:t>Results on EE2-1.15a anchor:</w:t>
      </w:r>
    </w:p>
    <w:p w14:paraId="77059827" w14:textId="77777777" w:rsidR="0022419F" w:rsidRPr="00895E6F" w:rsidRDefault="0022419F" w:rsidP="0022419F">
      <w:pPr>
        <w:rPr>
          <w:lang w:val="en-CA" w:eastAsia="zh-CN"/>
        </w:rPr>
      </w:pPr>
      <w:r w:rsidRPr="00ED20CB">
        <w:rPr>
          <w:lang w:val="en-CA" w:eastAsia="zh-CN"/>
        </w:rPr>
        <w:t>AI: -0.04%, -0.0</w:t>
      </w:r>
      <w:r>
        <w:rPr>
          <w:lang w:val="en-CA" w:eastAsia="zh-CN"/>
        </w:rPr>
        <w:t>5</w:t>
      </w:r>
      <w:r w:rsidRPr="00ED20CB">
        <w:rPr>
          <w:lang w:val="en-CA" w:eastAsia="zh-CN"/>
        </w:rPr>
        <w:t>%, 0.00%, 9</w:t>
      </w:r>
      <w:r>
        <w:rPr>
          <w:lang w:val="en-CA" w:eastAsia="zh-CN"/>
        </w:rPr>
        <w:t>5</w:t>
      </w:r>
      <w:r w:rsidRPr="00ED20CB">
        <w:rPr>
          <w:lang w:val="en-CA" w:eastAsia="zh-CN"/>
        </w:rPr>
        <w:t>% (</w:t>
      </w:r>
      <w:proofErr w:type="spellStart"/>
      <w:r w:rsidRPr="00ED20CB">
        <w:rPr>
          <w:lang w:val="en-CA" w:eastAsia="zh-CN"/>
        </w:rPr>
        <w:t>EncT</w:t>
      </w:r>
      <w:proofErr w:type="spellEnd"/>
      <w:r w:rsidRPr="00ED20CB">
        <w:rPr>
          <w:lang w:val="en-CA" w:eastAsia="zh-CN"/>
        </w:rPr>
        <w:t xml:space="preserve">), </w:t>
      </w:r>
      <w:r>
        <w:rPr>
          <w:lang w:val="en-CA" w:eastAsia="zh-CN"/>
        </w:rPr>
        <w:t>94</w:t>
      </w:r>
      <w:r w:rsidRPr="00ED20CB">
        <w:rPr>
          <w:lang w:val="en-CA" w:eastAsia="zh-CN"/>
        </w:rPr>
        <w:t>% (</w:t>
      </w:r>
      <w:proofErr w:type="spellStart"/>
      <w:r w:rsidRPr="00ED20CB">
        <w:rPr>
          <w:lang w:val="en-CA" w:eastAsia="zh-CN"/>
        </w:rPr>
        <w:t>DecT</w:t>
      </w:r>
      <w:proofErr w:type="spellEnd"/>
      <w:r w:rsidRPr="00ED20CB">
        <w:rPr>
          <w:lang w:val="en-CA" w:eastAsia="zh-CN"/>
        </w:rPr>
        <w:t>)</w:t>
      </w:r>
    </w:p>
    <w:p w14:paraId="2CAB0F2C" w14:textId="77777777" w:rsidR="0022419F" w:rsidRDefault="0022419F" w:rsidP="0022419F">
      <w:pPr>
        <w:rPr>
          <w:lang w:val="en-CA" w:eastAsia="zh-CN"/>
        </w:rPr>
      </w:pPr>
      <w:r>
        <w:rPr>
          <w:lang w:val="en-CA" w:eastAsia="zh-CN"/>
        </w:rPr>
        <w:t xml:space="preserve">Results on </w:t>
      </w:r>
      <w:r>
        <w:rPr>
          <w:rFonts w:hint="eastAsia"/>
          <w:lang w:val="en-CA" w:eastAsia="zh-CN"/>
        </w:rPr>
        <w:t>E</w:t>
      </w:r>
      <w:r>
        <w:rPr>
          <w:lang w:val="en-CA" w:eastAsia="zh-CN"/>
        </w:rPr>
        <w:t>CM8.0 anchor</w:t>
      </w:r>
      <w:r>
        <w:rPr>
          <w:rFonts w:hint="eastAsia"/>
          <w:lang w:val="en-CA" w:eastAsia="zh-CN"/>
        </w:rPr>
        <w:t>:</w:t>
      </w:r>
    </w:p>
    <w:p w14:paraId="3971E054" w14:textId="2831BF8F" w:rsidR="0022419F" w:rsidRDefault="0022419F" w:rsidP="0022419F">
      <w:pPr>
        <w:rPr>
          <w:lang w:val="en-CA" w:eastAsia="zh-CN"/>
        </w:rPr>
      </w:pPr>
      <w:r w:rsidRPr="00ED20CB">
        <w:rPr>
          <w:lang w:val="en-CA" w:eastAsia="zh-CN"/>
        </w:rPr>
        <w:t>AI: -0.16%, -0.19%, -0.17%, 97% (</w:t>
      </w:r>
      <w:proofErr w:type="spellStart"/>
      <w:r w:rsidRPr="00ED20CB">
        <w:rPr>
          <w:lang w:val="en-CA" w:eastAsia="zh-CN"/>
        </w:rPr>
        <w:t>EncT</w:t>
      </w:r>
      <w:proofErr w:type="spellEnd"/>
      <w:r w:rsidRPr="00ED20CB">
        <w:rPr>
          <w:lang w:val="en-CA" w:eastAsia="zh-CN"/>
        </w:rPr>
        <w:t>), 93% (</w:t>
      </w:r>
      <w:proofErr w:type="spellStart"/>
      <w:r w:rsidRPr="00ED20CB">
        <w:rPr>
          <w:lang w:val="en-CA" w:eastAsia="zh-CN"/>
        </w:rPr>
        <w:t>DecT</w:t>
      </w:r>
      <w:proofErr w:type="spellEnd"/>
      <w:r w:rsidRPr="00ED20CB">
        <w:rPr>
          <w:lang w:val="en-CA" w:eastAsia="zh-CN"/>
        </w:rPr>
        <w:t>)</w:t>
      </w:r>
    </w:p>
    <w:p w14:paraId="178E89D3" w14:textId="42381804" w:rsidR="0022419F" w:rsidRDefault="0022419F" w:rsidP="0022419F">
      <w:pPr>
        <w:rPr>
          <w:lang w:val="en-CA" w:eastAsia="zh-CN"/>
        </w:rPr>
      </w:pPr>
      <w:r>
        <w:rPr>
          <w:lang w:val="en-CA" w:eastAsia="zh-CN"/>
        </w:rPr>
        <w:t xml:space="preserve">It is noted that </w:t>
      </w:r>
      <w:r w:rsidR="00266395">
        <w:rPr>
          <w:lang w:val="en-CA" w:eastAsia="zh-CN"/>
        </w:rPr>
        <w:t>runtimes are not reliable.</w:t>
      </w:r>
    </w:p>
    <w:p w14:paraId="7CFE2C0A" w14:textId="307F3A74" w:rsidR="00266395" w:rsidRDefault="00266395" w:rsidP="0022419F">
      <w:pPr>
        <w:rPr>
          <w:lang w:val="en-CA" w:eastAsia="zh-CN"/>
        </w:rPr>
      </w:pPr>
      <w:r>
        <w:rPr>
          <w:lang w:val="en-CA" w:eastAsia="zh-CN"/>
        </w:rPr>
        <w:t>Difference relative to AD0144 seems to be minor.</w:t>
      </w:r>
    </w:p>
    <w:p w14:paraId="2CF0412C" w14:textId="77777777" w:rsidR="00266395" w:rsidRDefault="00266395" w:rsidP="00266395">
      <w:pPr>
        <w:rPr>
          <w:lang w:val="en-CA" w:eastAsia="de-DE"/>
        </w:rPr>
      </w:pPr>
      <w:r>
        <w:rPr>
          <w:lang w:val="en-CA" w:eastAsia="de-DE"/>
        </w:rPr>
        <w:t>Not much gain over 1.15a which was adopted, and due to other adoptions in the package 1.20j the gain may even be lower.</w:t>
      </w:r>
    </w:p>
    <w:p w14:paraId="18010157" w14:textId="77777777" w:rsidR="00266395" w:rsidRPr="00E07FDD" w:rsidRDefault="00266395" w:rsidP="00266395">
      <w:pPr>
        <w:rPr>
          <w:lang w:val="en-CA" w:eastAsia="de-DE"/>
        </w:rPr>
      </w:pPr>
      <w:r>
        <w:rPr>
          <w:lang w:val="en-CA" w:eastAsia="de-DE"/>
        </w:rPr>
        <w:t>No action.</w:t>
      </w:r>
    </w:p>
    <w:p w14:paraId="33C93BB6" w14:textId="77777777" w:rsidR="00E07FDD" w:rsidRPr="00E07FDD" w:rsidRDefault="00E07FDD" w:rsidP="00E07FDD">
      <w:pPr>
        <w:rPr>
          <w:lang w:val="en-CA" w:eastAsia="de-DE"/>
        </w:rPr>
      </w:pPr>
    </w:p>
    <w:p w14:paraId="29CAE429" w14:textId="77777777" w:rsidR="00FD16B9" w:rsidRDefault="00986A10" w:rsidP="00FD16B9">
      <w:pPr>
        <w:pStyle w:val="berschrift9"/>
        <w:rPr>
          <w:sz w:val="24"/>
          <w:lang w:val="en-CA" w:eastAsia="de-DE"/>
        </w:rPr>
      </w:pPr>
      <w:hyperlink r:id="rId852" w:history="1">
        <w:r w:rsidR="00FD16B9" w:rsidRPr="00581C7D">
          <w:rPr>
            <w:color w:val="0000FF"/>
            <w:sz w:val="24"/>
            <w:u w:val="single"/>
            <w:lang w:val="en-CA" w:eastAsia="de-DE"/>
          </w:rPr>
          <w:t>JVET-AD0178</w:t>
        </w:r>
      </w:hyperlink>
      <w:r w:rsidR="00FD16B9" w:rsidRPr="00581C7D">
        <w:rPr>
          <w:sz w:val="24"/>
          <w:lang w:val="en-CA" w:eastAsia="de-DE"/>
        </w:rPr>
        <w:t xml:space="preserve"> non EE2-4.3: </w:t>
      </w:r>
      <w:proofErr w:type="spellStart"/>
      <w:r w:rsidR="00FD16B9" w:rsidRPr="00581C7D">
        <w:rPr>
          <w:sz w:val="24"/>
          <w:lang w:val="en-CA" w:eastAsia="de-DE"/>
        </w:rPr>
        <w:t>IntraTMP</w:t>
      </w:r>
      <w:proofErr w:type="spellEnd"/>
      <w:r w:rsidR="00FD16B9" w:rsidRPr="00581C7D">
        <w:rPr>
          <w:sz w:val="24"/>
          <w:lang w:val="en-CA" w:eastAsia="de-DE"/>
        </w:rPr>
        <w:t xml:space="preserve"> Padding [K. Naser, T. Poirier, A. Robert, H. </w:t>
      </w:r>
      <w:proofErr w:type="spellStart"/>
      <w:r w:rsidR="00FD16B9" w:rsidRPr="00581C7D">
        <w:rPr>
          <w:sz w:val="24"/>
          <w:lang w:val="en-CA" w:eastAsia="de-DE"/>
        </w:rPr>
        <w:t>Guermoud</w:t>
      </w:r>
      <w:proofErr w:type="spellEnd"/>
      <w:r w:rsidR="00FD16B9" w:rsidRPr="00581C7D">
        <w:rPr>
          <w:sz w:val="24"/>
          <w:lang w:val="en-CA" w:eastAsia="de-DE"/>
        </w:rPr>
        <w:t xml:space="preserve"> (</w:t>
      </w:r>
      <w:proofErr w:type="spellStart"/>
      <w:r w:rsidR="00FD16B9" w:rsidRPr="00581C7D">
        <w:rPr>
          <w:sz w:val="24"/>
          <w:lang w:val="en-CA" w:eastAsia="de-DE"/>
        </w:rPr>
        <w:t>InterDigital</w:t>
      </w:r>
      <w:proofErr w:type="spellEnd"/>
      <w:r w:rsidR="00FD16B9" w:rsidRPr="00581C7D">
        <w:rPr>
          <w:sz w:val="24"/>
          <w:lang w:val="en-CA" w:eastAsia="de-DE"/>
        </w:rPr>
        <w:t>)]</w:t>
      </w:r>
    </w:p>
    <w:p w14:paraId="64435C7D" w14:textId="77777777" w:rsidR="00266395" w:rsidRDefault="00266395" w:rsidP="00266395">
      <w:pPr>
        <w:rPr>
          <w:lang w:val="en-CA"/>
        </w:rPr>
      </w:pPr>
      <w:r>
        <w:rPr>
          <w:lang w:val="en-CA"/>
        </w:rPr>
        <w:t xml:space="preserve">This contribution proposes extending </w:t>
      </w:r>
      <w:proofErr w:type="spellStart"/>
      <w:r>
        <w:rPr>
          <w:lang w:val="en-CA"/>
        </w:rPr>
        <w:t>IntraTMP</w:t>
      </w:r>
      <w:proofErr w:type="spellEnd"/>
      <w:r>
        <w:rPr>
          <w:lang w:val="en-CA"/>
        </w:rPr>
        <w:t xml:space="preserve"> process with candidates that are partially available and use padding for filling in non-available samples. Similar to EE2-3.4 that performs padding for IBC, it is further extended to </w:t>
      </w:r>
      <w:proofErr w:type="spellStart"/>
      <w:r>
        <w:rPr>
          <w:lang w:val="en-CA"/>
        </w:rPr>
        <w:t>IntraTMP</w:t>
      </w:r>
      <w:proofErr w:type="spellEnd"/>
      <w:r>
        <w:rPr>
          <w:lang w:val="en-CA"/>
        </w:rPr>
        <w:t xml:space="preserve"> mode. The following results are obtained:</w:t>
      </w:r>
    </w:p>
    <w:p w14:paraId="0740145C"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ClassF</w:t>
      </w:r>
      <w:proofErr w:type="spellEnd"/>
      <w:r>
        <w:rPr>
          <w:lang w:val="en-CA"/>
        </w:rPr>
        <w:t>:</w:t>
      </w:r>
    </w:p>
    <w:p w14:paraId="4059C4F2"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Pr>
          <w:lang w:val="en-CA"/>
        </w:rPr>
        <w:t>-0.10</w:t>
      </w:r>
      <w:r w:rsidRPr="00E91FA0">
        <w:rPr>
          <w:lang w:val="en-CA"/>
        </w:rPr>
        <w:t xml:space="preserve">%, </w:t>
      </w:r>
      <w:r>
        <w:rPr>
          <w:lang w:val="en-CA"/>
        </w:rPr>
        <w:t>-1.40</w:t>
      </w:r>
      <w:r w:rsidRPr="00E91FA0">
        <w:rPr>
          <w:lang w:val="en-CA"/>
        </w:rPr>
        <w:t xml:space="preserve">%, </w:t>
      </w:r>
      <w:r>
        <w:rPr>
          <w:lang w:val="en-CA"/>
        </w:rPr>
        <w:t>0.00</w:t>
      </w:r>
      <w:r w:rsidRPr="00E91FA0">
        <w:rPr>
          <w:lang w:val="en-CA"/>
        </w:rPr>
        <w:t xml:space="preserve">%; </w:t>
      </w:r>
      <w:r>
        <w:rPr>
          <w:lang w:val="en-CA"/>
        </w:rPr>
        <w:t>98</w:t>
      </w:r>
      <w:r w:rsidRPr="00E91FA0">
        <w:rPr>
          <w:lang w:val="en-CA"/>
        </w:rPr>
        <w:t xml:space="preserve">%, </w:t>
      </w:r>
      <w:r>
        <w:rPr>
          <w:lang w:val="en-CA"/>
        </w:rPr>
        <w:t>98</w:t>
      </w:r>
      <w:r w:rsidRPr="00E91FA0">
        <w:rPr>
          <w:lang w:val="en-CA"/>
        </w:rPr>
        <w:t>%}.</w:t>
      </w:r>
    </w:p>
    <w:p w14:paraId="4EE5423E"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-0.04%</w:t>
      </w:r>
      <w:r w:rsidRPr="00C53E31">
        <w:rPr>
          <w:lang w:val="en-CA"/>
        </w:rPr>
        <w:tab/>
        <w:t>-1.62%</w:t>
      </w:r>
      <w:r w:rsidRPr="00C53E31">
        <w:rPr>
          <w:lang w:val="en-CA"/>
        </w:rPr>
        <w:tab/>
        <w:t>0.20%</w:t>
      </w:r>
      <w:r w:rsidRPr="00C53E31">
        <w:rPr>
          <w:lang w:val="en-CA"/>
        </w:rPr>
        <w:tab/>
        <w:t>98%</w:t>
      </w:r>
      <w:r w:rsidRPr="00C53E31">
        <w:rPr>
          <w:lang w:val="en-CA"/>
        </w:rPr>
        <w:tab/>
        <w:t>98%</w:t>
      </w:r>
      <w:r w:rsidRPr="00FC3E6F">
        <w:rPr>
          <w:lang w:val="en-CA"/>
        </w:rPr>
        <w:t>}.</w:t>
      </w:r>
    </w:p>
    <w:p w14:paraId="4C2B258E"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ClassTGM</w:t>
      </w:r>
      <w:proofErr w:type="spellEnd"/>
      <w:r>
        <w:rPr>
          <w:lang w:val="en-CA"/>
        </w:rPr>
        <w:t>:</w:t>
      </w:r>
    </w:p>
    <w:p w14:paraId="2E4C9B0B"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C53E31">
        <w:rPr>
          <w:lang w:val="en-CA"/>
        </w:rPr>
        <w:t>-0.21%</w:t>
      </w:r>
      <w:r w:rsidRPr="00C53E31">
        <w:rPr>
          <w:lang w:val="en-CA"/>
        </w:rPr>
        <w:tab/>
        <w:t>0.27%</w:t>
      </w:r>
      <w:r w:rsidRPr="00C53E31">
        <w:rPr>
          <w:lang w:val="en-CA"/>
        </w:rPr>
        <w:tab/>
        <w:t>-0.05%</w:t>
      </w:r>
      <w:r w:rsidRPr="00C53E31">
        <w:rPr>
          <w:lang w:val="en-CA"/>
        </w:rPr>
        <w:tab/>
        <w:t>102%</w:t>
      </w:r>
      <w:r w:rsidRPr="00C53E31">
        <w:rPr>
          <w:lang w:val="en-CA"/>
        </w:rPr>
        <w:tab/>
        <w:t>104%</w:t>
      </w:r>
      <w:r w:rsidRPr="00E91FA0">
        <w:rPr>
          <w:lang w:val="en-CA"/>
        </w:rPr>
        <w:t>}.</w:t>
      </w:r>
    </w:p>
    <w:p w14:paraId="4BE4C266"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-0.21%</w:t>
      </w:r>
      <w:r w:rsidRPr="00C53E31">
        <w:rPr>
          <w:lang w:val="en-CA"/>
        </w:rPr>
        <w:tab/>
        <w:t>0.32%</w:t>
      </w:r>
      <w:r w:rsidRPr="00C53E31">
        <w:rPr>
          <w:lang w:val="en-CA"/>
        </w:rPr>
        <w:tab/>
        <w:t>0.01%</w:t>
      </w:r>
      <w:r w:rsidRPr="00C53E31">
        <w:rPr>
          <w:lang w:val="en-CA"/>
        </w:rPr>
        <w:tab/>
        <w:t>102%</w:t>
      </w:r>
      <w:r w:rsidRPr="00C53E31">
        <w:rPr>
          <w:lang w:val="en-CA"/>
        </w:rPr>
        <w:tab/>
        <w:t>104%</w:t>
      </w:r>
      <w:r w:rsidRPr="00FC3E6F">
        <w:rPr>
          <w:lang w:val="en-CA"/>
        </w:rPr>
        <w:t>}.</w:t>
      </w:r>
    </w:p>
    <w:p w14:paraId="22028EE2" w14:textId="77777777" w:rsidR="00266395" w:rsidRDefault="00266395" w:rsidP="00266395">
      <w:pPr>
        <w:pStyle w:val="Listenabsatz"/>
        <w:ind w:left="1440"/>
        <w:rPr>
          <w:lang w:val="en-CA"/>
        </w:rPr>
      </w:pPr>
    </w:p>
    <w:p w14:paraId="5730470C" w14:textId="52AA6747" w:rsidR="00266395" w:rsidRDefault="00266395" w:rsidP="00266395">
      <w:pPr>
        <w:rPr>
          <w:lang w:val="en-CA"/>
        </w:rPr>
      </w:pPr>
      <w:r>
        <w:rPr>
          <w:lang w:val="en-CA"/>
        </w:rPr>
        <w:t>Only beneficial for screen content? Mainly.</w:t>
      </w:r>
    </w:p>
    <w:p w14:paraId="6E48DE5D" w14:textId="17239FD1" w:rsidR="00266395" w:rsidRDefault="00266395" w:rsidP="00266395">
      <w:pPr>
        <w:rPr>
          <w:lang w:val="en-CA"/>
        </w:rPr>
      </w:pPr>
      <w:r>
        <w:rPr>
          <w:lang w:val="en-CA"/>
        </w:rPr>
        <w:t>Why are runtimes decreased for class F, increased for TGM? May be unreliable.</w:t>
      </w:r>
    </w:p>
    <w:p w14:paraId="4CB6D54A" w14:textId="572D432B" w:rsidR="00266395" w:rsidRDefault="00266395" w:rsidP="00266395">
      <w:pPr>
        <w:rPr>
          <w:lang w:val="en-CA"/>
        </w:rPr>
      </w:pPr>
      <w:r>
        <w:rPr>
          <w:lang w:val="en-CA"/>
        </w:rPr>
        <w:t>Is padding sequential? Yes.</w:t>
      </w:r>
    </w:p>
    <w:p w14:paraId="7E76A514" w14:textId="286C3408" w:rsidR="00266395" w:rsidRDefault="00266395" w:rsidP="00266395">
      <w:pPr>
        <w:rPr>
          <w:lang w:val="en-CA"/>
        </w:rPr>
      </w:pPr>
      <w:r>
        <w:rPr>
          <w:lang w:val="en-CA"/>
        </w:rPr>
        <w:t>Results seem to be highly varying per sequence.</w:t>
      </w:r>
    </w:p>
    <w:p w14:paraId="6610D875" w14:textId="58085958" w:rsidR="00266395" w:rsidRDefault="00266395" w:rsidP="00266395">
      <w:pPr>
        <w:rPr>
          <w:lang w:val="en-CA"/>
        </w:rPr>
      </w:pPr>
      <w:r>
        <w:rPr>
          <w:lang w:val="en-CA"/>
        </w:rPr>
        <w:t>No clear benefit</w:t>
      </w:r>
      <w:r w:rsidR="00A26F44">
        <w:rPr>
          <w:lang w:val="en-CA"/>
        </w:rPr>
        <w:t xml:space="preserve"> in compression, and might have complexity impact</w:t>
      </w:r>
      <w:r>
        <w:rPr>
          <w:lang w:val="en-CA"/>
        </w:rPr>
        <w:t>. No action.</w:t>
      </w:r>
    </w:p>
    <w:p w14:paraId="679FC9BD" w14:textId="77777777" w:rsidR="00FD16B9" w:rsidRPr="00E07FDD" w:rsidRDefault="00FD16B9" w:rsidP="00FD16B9">
      <w:pPr>
        <w:rPr>
          <w:lang w:val="en-CA" w:eastAsia="de-DE"/>
        </w:rPr>
      </w:pPr>
    </w:p>
    <w:p w14:paraId="513CA03B" w14:textId="3D387229" w:rsidR="008F06C4" w:rsidRDefault="00986A10" w:rsidP="00E3213A">
      <w:pPr>
        <w:pStyle w:val="berschrift9"/>
        <w:rPr>
          <w:sz w:val="24"/>
          <w:lang w:val="en-CA" w:eastAsia="de-DE"/>
        </w:rPr>
      </w:pPr>
      <w:hyperlink r:id="rId853" w:history="1">
        <w:r w:rsidR="008F06C4" w:rsidRPr="00581C7D">
          <w:rPr>
            <w:color w:val="0000FF"/>
            <w:sz w:val="24"/>
            <w:u w:val="single"/>
            <w:lang w:val="en-CA" w:eastAsia="de-DE"/>
          </w:rPr>
          <w:t>JVET-AD0196</w:t>
        </w:r>
      </w:hyperlink>
      <w:r w:rsidR="008F06C4" w:rsidRPr="00581C7D">
        <w:rPr>
          <w:sz w:val="24"/>
          <w:lang w:val="en-CA" w:eastAsia="de-DE"/>
        </w:rPr>
        <w:t xml:space="preserve"> EE2-related: </w:t>
      </w:r>
      <w:r w:rsidR="00085B66">
        <w:rPr>
          <w:sz w:val="24"/>
          <w:lang w:val="en-CA" w:eastAsia="de-DE"/>
        </w:rPr>
        <w:t xml:space="preserve">On </w:t>
      </w:r>
      <w:r w:rsidR="00085B66" w:rsidRPr="007A0C54">
        <w:rPr>
          <w:sz w:val="24"/>
          <w:lang w:val="en-CA" w:eastAsia="de-DE"/>
        </w:rPr>
        <w:t>Iterative BDOF and</w:t>
      </w:r>
      <w:r w:rsidR="00085B66" w:rsidRPr="00581C7D">
        <w:rPr>
          <w:sz w:val="24"/>
          <w:lang w:val="en-CA" w:eastAsia="de-DE"/>
        </w:rPr>
        <w:t xml:space="preserve"> </w:t>
      </w:r>
      <w:r w:rsidR="008F06C4" w:rsidRPr="00581C7D">
        <w:rPr>
          <w:sz w:val="24"/>
          <w:lang w:val="en-CA" w:eastAsia="de-DE"/>
        </w:rPr>
        <w:t xml:space="preserve">EE2-2.6 Improvement [M. </w:t>
      </w:r>
      <w:proofErr w:type="spellStart"/>
      <w:r w:rsidR="008F06C4" w:rsidRPr="00581C7D">
        <w:rPr>
          <w:sz w:val="24"/>
          <w:lang w:val="en-CA" w:eastAsia="de-DE"/>
        </w:rPr>
        <w:t>Salehifar</w:t>
      </w:r>
      <w:proofErr w:type="spellEnd"/>
      <w:r w:rsidR="008F06C4" w:rsidRPr="00581C7D">
        <w:rPr>
          <w:sz w:val="24"/>
          <w:lang w:val="en-CA" w:eastAsia="de-DE"/>
        </w:rPr>
        <w:t>, Y. He, K. Zhang, H. Liu, L. Zhang (</w:t>
      </w:r>
      <w:proofErr w:type="spellStart"/>
      <w:r w:rsidR="008F06C4" w:rsidRPr="00581C7D">
        <w:rPr>
          <w:sz w:val="24"/>
          <w:lang w:val="en-CA" w:eastAsia="de-DE"/>
        </w:rPr>
        <w:t>Bytedance</w:t>
      </w:r>
      <w:proofErr w:type="spellEnd"/>
      <w:r w:rsidR="008F06C4" w:rsidRPr="00581C7D">
        <w:rPr>
          <w:sz w:val="24"/>
          <w:lang w:val="en-CA" w:eastAsia="de-DE"/>
        </w:rPr>
        <w:t>)]</w:t>
      </w:r>
    </w:p>
    <w:p w14:paraId="5E1C134C" w14:textId="77777777" w:rsidR="00A26F44" w:rsidRDefault="00A26F44" w:rsidP="00A26F44">
      <w:pPr>
        <w:rPr>
          <w:szCs w:val="22"/>
          <w:lang w:val="en-CA"/>
        </w:rPr>
      </w:pPr>
      <w:bookmarkStart w:id="2442" w:name="_Hlk83559748"/>
      <w:r>
        <w:rPr>
          <w:szCs w:val="22"/>
          <w:lang w:val="en-CA"/>
        </w:rPr>
        <w:t xml:space="preserve">In test EE2-2.6 (JVET-AD0195), high-precision MV refinement for BDOF is introduced, which includes accurate BDOF parameter calculation, added weights, as well as adaptive BDOF DMVR subblock size. </w:t>
      </w:r>
    </w:p>
    <w:p w14:paraId="761D3634" w14:textId="77777777" w:rsidR="00A26F44" w:rsidRDefault="00A26F44" w:rsidP="00A26F44">
      <w:pPr>
        <w:rPr>
          <w:szCs w:val="22"/>
          <w:lang w:val="en-CA"/>
        </w:rPr>
      </w:pPr>
      <w:r>
        <w:rPr>
          <w:szCs w:val="22"/>
          <w:lang w:val="en-CA"/>
        </w:rPr>
        <w:t xml:space="preserve">This proposal introduces some improvement on top of EE2-2.6, including adding iteration for BDOF DMVR for qualified blocks. </w:t>
      </w:r>
    </w:p>
    <w:p w14:paraId="59B562CC" w14:textId="77777777" w:rsidR="00A26F44" w:rsidRDefault="00A26F44" w:rsidP="00A26F44">
      <w:pPr>
        <w:rPr>
          <w:szCs w:val="22"/>
          <w:lang w:val="en-CA"/>
        </w:rPr>
      </w:pPr>
      <w:r w:rsidRPr="00DB2D62">
        <w:rPr>
          <w:szCs w:val="22"/>
          <w:lang w:val="en-CA"/>
        </w:rPr>
        <w:t>On top of the E</w:t>
      </w:r>
      <w:r>
        <w:rPr>
          <w:szCs w:val="22"/>
          <w:lang w:val="en-CA"/>
        </w:rPr>
        <w:t>CM-8.0 and EE2-2.6</w:t>
      </w:r>
      <w:r w:rsidRPr="00DB2D62">
        <w:rPr>
          <w:szCs w:val="22"/>
          <w:lang w:val="en-CA"/>
        </w:rPr>
        <w:t xml:space="preserve">, simulation result of the proposed method </w:t>
      </w:r>
      <w:r>
        <w:rPr>
          <w:szCs w:val="22"/>
          <w:lang w:val="en-CA"/>
        </w:rPr>
        <w:t>is</w:t>
      </w:r>
      <w:r w:rsidRPr="00DB2D62">
        <w:rPr>
          <w:szCs w:val="22"/>
          <w:lang w:val="en-CA"/>
        </w:rPr>
        <w:t xml:space="preserve"> reported as:</w:t>
      </w:r>
    </w:p>
    <w:p w14:paraId="1E9C1A55" w14:textId="77777777" w:rsidR="00A26F44" w:rsidRDefault="00A26F44" w:rsidP="00A26F44">
      <w:pPr>
        <w:rPr>
          <w:szCs w:val="22"/>
          <w:lang w:val="en-CA"/>
        </w:rPr>
      </w:pPr>
      <w:r>
        <w:rPr>
          <w:szCs w:val="22"/>
          <w:lang w:val="en-CA"/>
        </w:rPr>
        <w:t>Compared with ECM-8.0:</w:t>
      </w:r>
    </w:p>
    <w:p w14:paraId="65AAE9C5" w14:textId="77777777" w:rsidR="00A26F44" w:rsidRDefault="00A26F44" w:rsidP="00A26F44">
      <w:pPr>
        <w:rPr>
          <w:szCs w:val="22"/>
          <w:lang w:val="en-CA"/>
        </w:rPr>
      </w:pPr>
      <w:r w:rsidRPr="007F3817">
        <w:rPr>
          <w:lang w:val="en-CA"/>
        </w:rPr>
        <w:t>RA</w:t>
      </w:r>
      <w:r>
        <w:rPr>
          <w:lang w:val="en-CA"/>
        </w:rPr>
        <w:t xml:space="preserve">: </w:t>
      </w:r>
      <w:r>
        <w:rPr>
          <w:color w:val="000000"/>
          <w:szCs w:val="22"/>
        </w:rPr>
        <w:t>-0.33%, -0.34%, -0.38%, 103%, 106%.</w:t>
      </w:r>
    </w:p>
    <w:bookmarkEnd w:id="2442"/>
    <w:p w14:paraId="68D721ED" w14:textId="77777777" w:rsidR="00A26F44" w:rsidRDefault="00A26F44" w:rsidP="00A26F44">
      <w:pPr>
        <w:rPr>
          <w:szCs w:val="22"/>
          <w:lang w:val="en-CA"/>
        </w:rPr>
      </w:pPr>
      <w:r>
        <w:rPr>
          <w:szCs w:val="22"/>
          <w:lang w:val="en-CA"/>
        </w:rPr>
        <w:t>Compared with EE2-2.6:</w:t>
      </w:r>
    </w:p>
    <w:p w14:paraId="203D6880" w14:textId="77777777" w:rsidR="00A26F44" w:rsidRDefault="00A26F44" w:rsidP="00A26F44">
      <w:pPr>
        <w:rPr>
          <w:szCs w:val="22"/>
          <w:lang w:val="en-CA"/>
        </w:rPr>
      </w:pPr>
      <w:r w:rsidRPr="007F3817">
        <w:rPr>
          <w:lang w:val="en-CA"/>
        </w:rPr>
        <w:t>RA</w:t>
      </w:r>
      <w:r>
        <w:rPr>
          <w:lang w:val="en-CA"/>
        </w:rPr>
        <w:t xml:space="preserve">: </w:t>
      </w:r>
      <w:r>
        <w:rPr>
          <w:color w:val="000000"/>
          <w:szCs w:val="22"/>
        </w:rPr>
        <w:t>-0.13%, -0.15%, -0.20%, 103%, 105%.</w:t>
      </w:r>
    </w:p>
    <w:p w14:paraId="6EDEC373" w14:textId="05F7E757" w:rsidR="00A26F44" w:rsidRDefault="00A26F44" w:rsidP="00A26F44">
      <w:pPr>
        <w:rPr>
          <w:szCs w:val="22"/>
          <w:lang w:val="en-CA"/>
        </w:rPr>
      </w:pPr>
    </w:p>
    <w:p w14:paraId="1272B5DF" w14:textId="52F2BABB" w:rsidR="00A26F44" w:rsidRDefault="00A26F44" w:rsidP="00A26F44">
      <w:pPr>
        <w:rPr>
          <w:szCs w:val="22"/>
          <w:lang w:val="en-CA"/>
        </w:rPr>
      </w:pPr>
      <w:r>
        <w:rPr>
          <w:szCs w:val="22"/>
          <w:lang w:val="en-CA"/>
        </w:rPr>
        <w:t xml:space="preserve">Most gain from iterative BDOF. One </w:t>
      </w:r>
      <w:r w:rsidR="006E333A">
        <w:rPr>
          <w:szCs w:val="22"/>
          <w:lang w:val="en-CA"/>
        </w:rPr>
        <w:t xml:space="preserve">additional </w:t>
      </w:r>
      <w:r>
        <w:rPr>
          <w:szCs w:val="22"/>
          <w:lang w:val="en-CA"/>
        </w:rPr>
        <w:t>iteration was used</w:t>
      </w:r>
    </w:p>
    <w:p w14:paraId="2339A6C1" w14:textId="7D3EF773" w:rsidR="00A26F44" w:rsidRDefault="00A26F44" w:rsidP="00A26F44">
      <w:pPr>
        <w:rPr>
          <w:szCs w:val="22"/>
          <w:lang w:val="en-CA"/>
        </w:rPr>
      </w:pPr>
      <w:r>
        <w:rPr>
          <w:szCs w:val="22"/>
          <w:lang w:val="en-CA"/>
        </w:rPr>
        <w:t>Increasing number of iterations gave more gain for some sequences, but would also increase runtimes.</w:t>
      </w:r>
    </w:p>
    <w:p w14:paraId="73A7E4D8" w14:textId="3FE1A50E" w:rsidR="00A26F44" w:rsidRDefault="006E333A" w:rsidP="00A26F44">
      <w:pPr>
        <w:rPr>
          <w:szCs w:val="22"/>
          <w:lang w:val="en-CA"/>
        </w:rPr>
      </w:pPr>
      <w:r>
        <w:rPr>
          <w:szCs w:val="22"/>
          <w:lang w:val="en-CA"/>
        </w:rPr>
        <w:t xml:space="preserve">Proponents see options to reduce runtime (current </w:t>
      </w:r>
      <w:proofErr w:type="spellStart"/>
      <w:r>
        <w:rPr>
          <w:szCs w:val="22"/>
          <w:lang w:val="en-CA"/>
        </w:rPr>
        <w:t>tradeoff</w:t>
      </w:r>
      <w:proofErr w:type="spellEnd"/>
      <w:r>
        <w:rPr>
          <w:szCs w:val="22"/>
          <w:lang w:val="en-CA"/>
        </w:rPr>
        <w:t xml:space="preserve"> with compression benefit not good)</w:t>
      </w:r>
    </w:p>
    <w:p w14:paraId="4E85D0AB" w14:textId="7EA30E01" w:rsidR="006E333A" w:rsidRDefault="006E333A" w:rsidP="00A26F44">
      <w:pPr>
        <w:rPr>
          <w:szCs w:val="22"/>
          <w:lang w:val="en-CA"/>
        </w:rPr>
      </w:pPr>
    </w:p>
    <w:p w14:paraId="505D2D0E" w14:textId="45D936C1" w:rsidR="006E333A" w:rsidRDefault="006E333A" w:rsidP="00A26F44">
      <w:pPr>
        <w:rPr>
          <w:szCs w:val="22"/>
          <w:lang w:val="en-CA"/>
        </w:rPr>
      </w:pPr>
      <w:r w:rsidRPr="00AE3280">
        <w:rPr>
          <w:szCs w:val="22"/>
          <w:highlight w:val="yellow"/>
          <w:lang w:val="en-CA"/>
        </w:rPr>
        <w:t>Investigate in EE</w:t>
      </w:r>
      <w:r>
        <w:rPr>
          <w:szCs w:val="22"/>
          <w:lang w:val="en-CA"/>
        </w:rPr>
        <w:t>. Also investigate the benefit of the different elements, and possibility of runtime reduction (both encoder and decoder).</w:t>
      </w:r>
    </w:p>
    <w:p w14:paraId="023AFA30" w14:textId="5BDB678D" w:rsidR="00E07FDD" w:rsidRDefault="00E07FDD" w:rsidP="00E07FDD">
      <w:pPr>
        <w:rPr>
          <w:lang w:val="en-CA" w:eastAsia="de-DE"/>
        </w:rPr>
      </w:pPr>
    </w:p>
    <w:p w14:paraId="7787A7FF" w14:textId="42CA3371" w:rsidR="00085B66" w:rsidRPr="007A0C54" w:rsidRDefault="00986A10" w:rsidP="00792EDE">
      <w:pPr>
        <w:pStyle w:val="berschrift9"/>
        <w:rPr>
          <w:sz w:val="24"/>
          <w:lang w:val="en-CA" w:eastAsia="de-DE"/>
        </w:rPr>
      </w:pPr>
      <w:hyperlink r:id="rId854" w:history="1">
        <w:r w:rsidR="00085B66" w:rsidRPr="007A0C54">
          <w:rPr>
            <w:color w:val="0000FF"/>
            <w:sz w:val="24"/>
            <w:u w:val="single"/>
            <w:lang w:val="en-CA" w:eastAsia="de-DE"/>
          </w:rPr>
          <w:t>JVET-AD0348</w:t>
        </w:r>
      </w:hyperlink>
      <w:r w:rsidR="00085B66" w:rsidRPr="007A0C54">
        <w:rPr>
          <w:sz w:val="24"/>
          <w:lang w:val="en-CA" w:eastAsia="de-DE"/>
        </w:rPr>
        <w:t xml:space="preserve"> Crosscheck of JVET-AD0196 (EE2-related: Iterative BDOF and EE2-2.6 Improvement) </w:t>
      </w:r>
      <w:r w:rsidR="00085B66">
        <w:rPr>
          <w:sz w:val="24"/>
          <w:lang w:val="en-CA" w:eastAsia="de-DE"/>
        </w:rPr>
        <w:t>[</w:t>
      </w:r>
      <w:r w:rsidR="00085B66" w:rsidRPr="007A0C54">
        <w:rPr>
          <w:sz w:val="24"/>
          <w:lang w:val="en-CA" w:eastAsia="de-DE"/>
        </w:rPr>
        <w:t xml:space="preserve">Z. </w:t>
      </w:r>
      <w:proofErr w:type="spellStart"/>
      <w:r w:rsidR="00085B66" w:rsidRPr="007A0C54">
        <w:rPr>
          <w:sz w:val="24"/>
          <w:lang w:val="en-CA" w:eastAsia="de-DE"/>
        </w:rPr>
        <w:t>Lv</w:t>
      </w:r>
      <w:proofErr w:type="spellEnd"/>
      <w:r w:rsidR="00085B66" w:rsidRPr="007A0C54">
        <w:rPr>
          <w:sz w:val="24"/>
          <w:lang w:val="en-CA" w:eastAsia="de-DE"/>
        </w:rPr>
        <w:t xml:space="preserve"> (vivo)</w:t>
      </w:r>
      <w:r w:rsidR="00085B66">
        <w:rPr>
          <w:sz w:val="24"/>
          <w:lang w:val="en-CA" w:eastAsia="de-DE"/>
        </w:rPr>
        <w:t>] [late]</w:t>
      </w:r>
    </w:p>
    <w:p w14:paraId="0B207726" w14:textId="77777777" w:rsidR="00085B66" w:rsidRPr="00E07FDD" w:rsidRDefault="00085B66" w:rsidP="00E07FDD">
      <w:pPr>
        <w:rPr>
          <w:lang w:val="en-CA" w:eastAsia="de-DE"/>
        </w:rPr>
      </w:pPr>
    </w:p>
    <w:p w14:paraId="3108A276" w14:textId="4FC28733" w:rsidR="00CA3263" w:rsidRDefault="00986A10" w:rsidP="00E3213A">
      <w:pPr>
        <w:pStyle w:val="berschrift9"/>
        <w:rPr>
          <w:sz w:val="24"/>
          <w:lang w:val="en-CA" w:eastAsia="de-DE"/>
        </w:rPr>
      </w:pPr>
      <w:hyperlink r:id="rId855" w:history="1">
        <w:r w:rsidR="00CA3263" w:rsidRPr="00581C7D">
          <w:rPr>
            <w:color w:val="0000FF"/>
            <w:sz w:val="24"/>
            <w:u w:val="single"/>
            <w:lang w:val="en-CA" w:eastAsia="de-DE"/>
          </w:rPr>
          <w:t>JVET-AD0200</w:t>
        </w:r>
      </w:hyperlink>
      <w:r w:rsidR="00CA3263" w:rsidRPr="00581C7D">
        <w:rPr>
          <w:sz w:val="24"/>
          <w:lang w:val="en-CA" w:eastAsia="de-DE"/>
        </w:rPr>
        <w:t xml:space="preserve"> EE2-related: </w:t>
      </w:r>
      <w:proofErr w:type="spellStart"/>
      <w:r w:rsidR="00CA3263" w:rsidRPr="00581C7D">
        <w:rPr>
          <w:sz w:val="24"/>
          <w:lang w:val="en-CA" w:eastAsia="de-DE"/>
        </w:rPr>
        <w:t>InterMTS</w:t>
      </w:r>
      <w:proofErr w:type="spellEnd"/>
      <w:r w:rsidR="00CA3263" w:rsidRPr="00581C7D">
        <w:rPr>
          <w:sz w:val="24"/>
          <w:lang w:val="en-CA" w:eastAsia="de-DE"/>
        </w:rPr>
        <w:t xml:space="preserve"> for IBC and </w:t>
      </w:r>
      <w:proofErr w:type="spellStart"/>
      <w:r w:rsidR="00CA3263" w:rsidRPr="00581C7D">
        <w:rPr>
          <w:sz w:val="24"/>
          <w:lang w:val="en-CA" w:eastAsia="de-DE"/>
        </w:rPr>
        <w:t>IntraTMP</w:t>
      </w:r>
      <w:proofErr w:type="spellEnd"/>
      <w:r w:rsidR="00CA3263" w:rsidRPr="00581C7D">
        <w:rPr>
          <w:sz w:val="24"/>
          <w:lang w:val="en-CA" w:eastAsia="de-DE"/>
        </w:rPr>
        <w:t xml:space="preserve"> [P. </w:t>
      </w:r>
      <w:proofErr w:type="spellStart"/>
      <w:r w:rsidR="00CA3263" w:rsidRPr="00581C7D">
        <w:rPr>
          <w:sz w:val="24"/>
          <w:lang w:val="en-CA" w:eastAsia="de-DE"/>
        </w:rPr>
        <w:t>Garus</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p>
    <w:p w14:paraId="1C8FA339" w14:textId="77777777" w:rsidR="006E333A" w:rsidRPr="00BF70BA" w:rsidRDefault="006E333A" w:rsidP="006E333A">
      <w:pPr>
        <w:rPr>
          <w:lang w:val="en-CA"/>
        </w:rPr>
      </w:pPr>
      <w:r w:rsidRPr="56BA0035">
        <w:rPr>
          <w:lang w:val="en-CA"/>
        </w:rPr>
        <w:t xml:space="preserve">In EE2 Test-1.8, IBC with additional encoder optimizations is studied for camera captured content. </w:t>
      </w:r>
    </w:p>
    <w:p w14:paraId="4D757F99" w14:textId="77777777" w:rsidR="006E333A" w:rsidRPr="00BF70BA" w:rsidRDefault="006E333A" w:rsidP="006E333A">
      <w:pPr>
        <w:rPr>
          <w:lang w:val="en-CA"/>
        </w:rPr>
      </w:pPr>
      <w:r w:rsidRPr="56BA0035">
        <w:rPr>
          <w:lang w:val="en-CA"/>
        </w:rPr>
        <w:t xml:space="preserve">This contribution improves the coding gain on top of Test-1.8 further by enabling </w:t>
      </w:r>
      <w:proofErr w:type="spellStart"/>
      <w:r w:rsidRPr="56BA0035">
        <w:rPr>
          <w:lang w:val="en-CA"/>
        </w:rPr>
        <w:t>interMTS</w:t>
      </w:r>
      <w:proofErr w:type="spellEnd"/>
      <w:r w:rsidRPr="56BA0035">
        <w:rPr>
          <w:lang w:val="en-CA"/>
        </w:rPr>
        <w:t xml:space="preserve"> kernels for IBC predicted blocks. Furthermore, IBC and </w:t>
      </w:r>
      <w:proofErr w:type="spellStart"/>
      <w:r w:rsidRPr="56BA0035">
        <w:rPr>
          <w:lang w:val="en-CA"/>
        </w:rPr>
        <w:t>intraTMP</w:t>
      </w:r>
      <w:proofErr w:type="spellEnd"/>
      <w:r w:rsidRPr="56BA0035">
        <w:rPr>
          <w:lang w:val="en-CA"/>
        </w:rPr>
        <w:t xml:space="preserve"> MTS Kernels are being aligned, </w:t>
      </w:r>
      <w:r w:rsidRPr="56BA0035">
        <w:rPr>
          <w:i/>
          <w:iCs/>
          <w:lang w:val="en-CA"/>
        </w:rPr>
        <w:t>i.e.</w:t>
      </w:r>
      <w:r w:rsidRPr="56BA0035">
        <w:rPr>
          <w:lang w:val="en-CA"/>
        </w:rPr>
        <w:t xml:space="preserve"> </w:t>
      </w:r>
      <w:proofErr w:type="spellStart"/>
      <w:r w:rsidRPr="56BA0035">
        <w:rPr>
          <w:lang w:val="en-CA"/>
        </w:rPr>
        <w:t>intraTMP</w:t>
      </w:r>
      <w:proofErr w:type="spellEnd"/>
      <w:r w:rsidRPr="56BA0035">
        <w:rPr>
          <w:lang w:val="en-CA"/>
        </w:rPr>
        <w:t xml:space="preserve"> is using </w:t>
      </w:r>
      <w:proofErr w:type="spellStart"/>
      <w:r w:rsidRPr="56BA0035">
        <w:rPr>
          <w:lang w:val="en-CA"/>
        </w:rPr>
        <w:t>interMTS</w:t>
      </w:r>
      <w:proofErr w:type="spellEnd"/>
      <w:r w:rsidRPr="56BA0035">
        <w:rPr>
          <w:lang w:val="en-CA"/>
        </w:rPr>
        <w:t xml:space="preserve"> instead of </w:t>
      </w:r>
      <w:proofErr w:type="spellStart"/>
      <w:r w:rsidRPr="56BA0035">
        <w:rPr>
          <w:lang w:val="en-CA"/>
        </w:rPr>
        <w:t>intraMTS</w:t>
      </w:r>
      <w:proofErr w:type="spellEnd"/>
      <w:r w:rsidRPr="56BA0035">
        <w:rPr>
          <w:lang w:val="en-CA"/>
        </w:rPr>
        <w:t xml:space="preserve"> kernels. </w:t>
      </w:r>
    </w:p>
    <w:p w14:paraId="2FACEBC5" w14:textId="77777777" w:rsidR="006E333A" w:rsidRPr="00BF70BA" w:rsidRDefault="006E333A" w:rsidP="006E333A">
      <w:pPr>
        <w:rPr>
          <w:lang w:val="en-CA"/>
        </w:rPr>
      </w:pPr>
      <w:r w:rsidRPr="00BF70BA">
        <w:rPr>
          <w:lang w:val="en-CA"/>
        </w:rPr>
        <w:t>The following results are provided on top of EE2-Test1.8a:</w:t>
      </w:r>
    </w:p>
    <w:p w14:paraId="17DDC095" w14:textId="77777777" w:rsidR="006E333A" w:rsidRPr="00BF70BA" w:rsidRDefault="006E333A" w:rsidP="006E333A">
      <w:r w:rsidRPr="00BF70BA">
        <w:rPr>
          <w:lang w:val="en-CA"/>
        </w:rPr>
        <w:t>AI: -</w:t>
      </w:r>
      <w:r>
        <w:rPr>
          <w:lang w:val="en-CA"/>
        </w:rPr>
        <w:t>0</w:t>
      </w:r>
      <w:r w:rsidRPr="00BF70BA">
        <w:rPr>
          <w:lang w:val="en-CA"/>
        </w:rPr>
        <w:t>.</w:t>
      </w:r>
      <w:r>
        <w:rPr>
          <w:lang w:val="en-CA"/>
        </w:rPr>
        <w:t>07</w:t>
      </w:r>
      <w:r w:rsidRPr="00BF70BA">
        <w:rPr>
          <w:lang w:val="en-CA"/>
        </w:rPr>
        <w:t>% (Y), -</w:t>
      </w:r>
      <w:r>
        <w:rPr>
          <w:lang w:val="en-CA"/>
        </w:rPr>
        <w:t>0</w:t>
      </w:r>
      <w:r w:rsidRPr="00BF70BA">
        <w:rPr>
          <w:lang w:val="en-CA"/>
        </w:rPr>
        <w:t>.</w:t>
      </w:r>
      <w:r w:rsidRPr="2DE70342">
        <w:rPr>
          <w:lang w:val="en-CA"/>
        </w:rPr>
        <w:t>02</w:t>
      </w:r>
      <w:r w:rsidRPr="00BF70BA">
        <w:rPr>
          <w:lang w:val="en-CA"/>
        </w:rPr>
        <w:t>% (U), -</w:t>
      </w:r>
      <w:r>
        <w:rPr>
          <w:lang w:val="en-CA"/>
        </w:rPr>
        <w:t>0</w:t>
      </w:r>
      <w:r w:rsidRPr="00BF70BA">
        <w:rPr>
          <w:lang w:val="en-CA"/>
        </w:rPr>
        <w:t>.</w:t>
      </w:r>
      <w:r w:rsidRPr="2DE70342">
        <w:rPr>
          <w:lang w:val="en-CA"/>
        </w:rPr>
        <w:t>05</w:t>
      </w:r>
      <w:r w:rsidRPr="00BF70BA">
        <w:rPr>
          <w:lang w:val="en-CA"/>
        </w:rPr>
        <w:t xml:space="preserve"> % (V), </w:t>
      </w:r>
      <w:r w:rsidRPr="2DE70342">
        <w:rPr>
          <w:lang w:val="en-CA"/>
        </w:rPr>
        <w:t>100</w:t>
      </w:r>
      <w:r w:rsidRPr="00BF70BA">
        <w:rPr>
          <w:lang w:val="en-CA"/>
        </w:rPr>
        <w:t>% (</w:t>
      </w:r>
      <w:proofErr w:type="spellStart"/>
      <w:r w:rsidRPr="00BF70BA">
        <w:rPr>
          <w:lang w:val="en-CA"/>
        </w:rPr>
        <w:t>EncT</w:t>
      </w:r>
      <w:proofErr w:type="spellEnd"/>
      <w:r w:rsidRPr="00BF70BA">
        <w:rPr>
          <w:lang w:val="en-CA"/>
        </w:rPr>
        <w:t xml:space="preserve">), </w:t>
      </w:r>
      <w:r>
        <w:rPr>
          <w:lang w:val="en-CA"/>
        </w:rPr>
        <w:t>100</w:t>
      </w:r>
      <w:r w:rsidRPr="00BF70BA">
        <w:rPr>
          <w:lang w:val="en-CA"/>
        </w:rPr>
        <w:t>% (</w:t>
      </w:r>
      <w:proofErr w:type="spellStart"/>
      <w:r w:rsidRPr="00BF70BA">
        <w:rPr>
          <w:lang w:val="en-CA"/>
        </w:rPr>
        <w:t>DecT</w:t>
      </w:r>
      <w:proofErr w:type="spellEnd"/>
      <w:r w:rsidRPr="00BF70BA">
        <w:rPr>
          <w:lang w:val="en-CA"/>
        </w:rPr>
        <w:t>).</w:t>
      </w:r>
      <w:r w:rsidRPr="00BF70BA">
        <w:t> </w:t>
      </w:r>
    </w:p>
    <w:p w14:paraId="0BD0E6EE" w14:textId="19A97AB6" w:rsidR="00E07FDD" w:rsidRDefault="00E07FDD" w:rsidP="00E07FDD">
      <w:pPr>
        <w:rPr>
          <w:lang w:eastAsia="de-DE"/>
        </w:rPr>
      </w:pPr>
    </w:p>
    <w:p w14:paraId="15D54BF8" w14:textId="332AD740" w:rsidR="00BE6890" w:rsidRPr="00AE3280" w:rsidRDefault="00BE6890" w:rsidP="00E07FDD">
      <w:pPr>
        <w:rPr>
          <w:lang w:eastAsia="de-DE"/>
        </w:rPr>
      </w:pPr>
      <w:r>
        <w:rPr>
          <w:lang w:eastAsia="de-DE"/>
        </w:rPr>
        <w:t xml:space="preserve">Interest is expressed by various experts (including crosscheckers) to </w:t>
      </w:r>
      <w:r w:rsidRPr="00AE3280">
        <w:rPr>
          <w:highlight w:val="yellow"/>
          <w:lang w:eastAsia="de-DE"/>
        </w:rPr>
        <w:t>investigate in EE</w:t>
      </w:r>
      <w:r>
        <w:rPr>
          <w:lang w:eastAsia="de-DE"/>
        </w:rPr>
        <w:t>. The aspect of enabling MTS, and switching from intra to inter MTS kernels should be investigated separately.</w:t>
      </w:r>
    </w:p>
    <w:p w14:paraId="01414545" w14:textId="62244B8B" w:rsidR="00CA3263" w:rsidRPr="00581C7D" w:rsidRDefault="00986A10" w:rsidP="00E3213A">
      <w:pPr>
        <w:pStyle w:val="berschrift9"/>
        <w:rPr>
          <w:sz w:val="24"/>
          <w:lang w:val="en-CA" w:eastAsia="de-DE"/>
        </w:rPr>
      </w:pPr>
      <w:hyperlink r:id="rId856" w:history="1">
        <w:r w:rsidR="00CA3263" w:rsidRPr="00581C7D">
          <w:rPr>
            <w:color w:val="0000FF"/>
            <w:sz w:val="24"/>
            <w:u w:val="single"/>
            <w:lang w:val="en-CA" w:eastAsia="de-DE"/>
          </w:rPr>
          <w:t>JVET-AD0203</w:t>
        </w:r>
      </w:hyperlink>
      <w:r w:rsidR="00CA3263" w:rsidRPr="00581C7D">
        <w:rPr>
          <w:sz w:val="24"/>
          <w:lang w:val="en-CA" w:eastAsia="de-DE"/>
        </w:rPr>
        <w:t xml:space="preserve"> EE2-related: Reconstruction-Reordered TMP based on linea</w:t>
      </w:r>
      <w:r w:rsidR="00110431">
        <w:rPr>
          <w:sz w:val="24"/>
          <w:lang w:val="en-CA" w:eastAsia="de-DE"/>
        </w:rPr>
        <w:t>r</w:t>
      </w:r>
      <w:r w:rsidR="00CA3263" w:rsidRPr="00581C7D">
        <w:rPr>
          <w:sz w:val="24"/>
          <w:lang w:val="en-CA" w:eastAsia="de-DE"/>
        </w:rPr>
        <w:t xml:space="preserve"> filter model for screen content coding (RRTMP-LFM) </w:t>
      </w:r>
      <w:r w:rsidR="00CA3263">
        <w:rPr>
          <w:sz w:val="24"/>
          <w:lang w:val="en-CA" w:eastAsia="de-DE"/>
        </w:rPr>
        <w:t>[</w:t>
      </w:r>
      <w:r w:rsidR="00CA3263" w:rsidRPr="00581C7D">
        <w:rPr>
          <w:sz w:val="24"/>
          <w:lang w:val="en-CA" w:eastAsia="de-DE"/>
        </w:rPr>
        <w:t xml:space="preserve">D. Ruiz Coll, O. </w:t>
      </w:r>
      <w:proofErr w:type="spellStart"/>
      <w:r w:rsidR="00CA3263" w:rsidRPr="00581C7D">
        <w:rPr>
          <w:sz w:val="24"/>
          <w:lang w:val="en-CA" w:eastAsia="de-DE"/>
        </w:rPr>
        <w:t>Patino</w:t>
      </w:r>
      <w:proofErr w:type="spellEnd"/>
      <w:r w:rsidR="00CA3263" w:rsidRPr="00581C7D">
        <w:rPr>
          <w:sz w:val="24"/>
          <w:lang w:val="en-CA" w:eastAsia="de-DE"/>
        </w:rPr>
        <w:t xml:space="preserve">, P. </w:t>
      </w:r>
      <w:proofErr w:type="spellStart"/>
      <w:r w:rsidR="00CA3263" w:rsidRPr="00581C7D">
        <w:rPr>
          <w:sz w:val="24"/>
          <w:lang w:val="en-CA" w:eastAsia="de-DE"/>
        </w:rPr>
        <w:t>Andrivon</w:t>
      </w:r>
      <w:proofErr w:type="spellEnd"/>
      <w:r w:rsidR="00CA3263" w:rsidRPr="00581C7D">
        <w:rPr>
          <w:sz w:val="24"/>
          <w:lang w:val="en-CA" w:eastAsia="de-DE"/>
        </w:rPr>
        <w:t xml:space="preserve"> (</w:t>
      </w:r>
      <w:proofErr w:type="spellStart"/>
      <w:r w:rsidR="00CA3263" w:rsidRPr="00581C7D">
        <w:rPr>
          <w:sz w:val="24"/>
          <w:lang w:val="en-CA" w:eastAsia="de-DE"/>
        </w:rPr>
        <w:t>Ofinno</w:t>
      </w:r>
      <w:proofErr w:type="spellEnd"/>
      <w:r w:rsidR="00CA3263" w:rsidRPr="00581C7D">
        <w:rPr>
          <w:sz w:val="24"/>
          <w:lang w:val="en-CA" w:eastAsia="de-DE"/>
        </w:rPr>
        <w:t>)</w:t>
      </w:r>
      <w:r w:rsidR="00CA3263">
        <w:rPr>
          <w:sz w:val="24"/>
          <w:lang w:val="en-CA" w:eastAsia="de-DE"/>
        </w:rPr>
        <w:t>] [late]</w:t>
      </w:r>
    </w:p>
    <w:p w14:paraId="50118399" w14:textId="77777777" w:rsidR="00BE6890" w:rsidRDefault="00BE6890" w:rsidP="00BE6890">
      <w:pPr>
        <w:rPr>
          <w:lang w:val="en-CA"/>
        </w:rPr>
      </w:pPr>
      <w:r>
        <w:rPr>
          <w:lang w:val="en-CA"/>
        </w:rPr>
        <w:t xml:space="preserve">This contribution proposes to extend the linear filter model for </w:t>
      </w:r>
      <w:proofErr w:type="spellStart"/>
      <w:r>
        <w:rPr>
          <w:lang w:val="en-CA"/>
        </w:rPr>
        <w:t>IntraTMP</w:t>
      </w:r>
      <w:proofErr w:type="spellEnd"/>
      <w:r>
        <w:rPr>
          <w:lang w:val="en-CA"/>
        </w:rPr>
        <w:t xml:space="preserve">, presented in the </w:t>
      </w:r>
      <w:r w:rsidRPr="007D6565">
        <w:rPr>
          <w:lang w:val="en-CA"/>
        </w:rPr>
        <w:t>EE-2-Test-1.15a</w:t>
      </w:r>
      <w:r>
        <w:rPr>
          <w:lang w:val="en-CA"/>
        </w:rPr>
        <w:t xml:space="preserve"> and Test 1.15b (TMP-LFM),</w:t>
      </w:r>
      <w:r w:rsidRPr="007D6565">
        <w:rPr>
          <w:lang w:val="en-CA"/>
        </w:rPr>
        <w:t xml:space="preserve"> </w:t>
      </w:r>
      <w:r>
        <w:rPr>
          <w:lang w:val="en-CA"/>
        </w:rPr>
        <w:t xml:space="preserve">to the </w:t>
      </w:r>
      <w:r w:rsidRPr="00132555">
        <w:rPr>
          <w:lang w:val="en-CA"/>
        </w:rPr>
        <w:t>Reconstruction-Reordered</w:t>
      </w:r>
      <w:r>
        <w:rPr>
          <w:lang w:val="en-CA"/>
        </w:rPr>
        <w:t xml:space="preserve"> TMP</w:t>
      </w:r>
      <w:r w:rsidRPr="00132555" w:rsidDel="00132555">
        <w:rPr>
          <w:lang w:val="en-CA"/>
        </w:rPr>
        <w:t xml:space="preserve"> </w:t>
      </w:r>
      <w:r>
        <w:rPr>
          <w:lang w:val="en-CA"/>
        </w:rPr>
        <w:t xml:space="preserve">(RR-TMP) mode proposed in the EE2-Test.3.1. Instead of using the regular templates of the reference block and the current block, the horizontal or vertical flipped templates are used for the filter coefficients derivation. After that, the linear model is applied to the flipped reference block and used as a prediction block. When the </w:t>
      </w:r>
      <w:proofErr w:type="spellStart"/>
      <w:r>
        <w:rPr>
          <w:lang w:val="en-CA"/>
        </w:rPr>
        <w:t>IntraTMP</w:t>
      </w:r>
      <w:proofErr w:type="spellEnd"/>
      <w:r>
        <w:rPr>
          <w:lang w:val="en-CA"/>
        </w:rPr>
        <w:t xml:space="preserve"> mode is activated, the encoder signals using this mode with a flag. Simulation results on top of ECM-8.0 are reported below:</w:t>
      </w:r>
    </w:p>
    <w:p w14:paraId="4AF27294" w14:textId="77777777" w:rsidR="00BE6890" w:rsidRDefault="00BE6890" w:rsidP="00BE6890">
      <w:pPr>
        <w:rPr>
          <w:lang w:val="en-CA"/>
        </w:rPr>
      </w:pPr>
      <w:r w:rsidRPr="004115A6">
        <w:rPr>
          <w:lang w:val="en-CA"/>
        </w:rPr>
        <w:lastRenderedPageBreak/>
        <w:t xml:space="preserve">AI: Class F </w:t>
      </w:r>
      <w:r>
        <w:rPr>
          <w:lang w:val="en-CA"/>
        </w:rPr>
        <w:t>-</w:t>
      </w:r>
      <w:r w:rsidRPr="004115A6">
        <w:rPr>
          <w:lang w:val="en-CA"/>
        </w:rPr>
        <w:t>0.</w:t>
      </w:r>
      <w:r>
        <w:rPr>
          <w:lang w:val="en-CA"/>
        </w:rPr>
        <w:t>12</w:t>
      </w:r>
      <w:r w:rsidRPr="004115A6">
        <w:rPr>
          <w:lang w:val="en-CA"/>
        </w:rPr>
        <w:t xml:space="preserve">%, </w:t>
      </w:r>
      <w:r>
        <w:rPr>
          <w:lang w:val="en-CA"/>
        </w:rPr>
        <w:t>-</w:t>
      </w:r>
      <w:r w:rsidRPr="004115A6">
        <w:rPr>
          <w:lang w:val="en-CA"/>
        </w:rPr>
        <w:t>0.</w:t>
      </w:r>
      <w:r>
        <w:rPr>
          <w:lang w:val="en-CA"/>
        </w:rPr>
        <w:t>49</w:t>
      </w:r>
      <w:r w:rsidRPr="004115A6">
        <w:rPr>
          <w:lang w:val="en-CA"/>
        </w:rPr>
        <w:t>%, -0.</w:t>
      </w:r>
      <w:r>
        <w:rPr>
          <w:lang w:val="en-CA"/>
        </w:rPr>
        <w:t>17</w:t>
      </w:r>
      <w:r w:rsidRPr="00706F43">
        <w:rPr>
          <w:lang w:val="en-CA"/>
        </w:rPr>
        <w:t>%, 102%, 102%; Class TGM -0.13%, -0.14%, -0.09%, 102%, 104%</w:t>
      </w:r>
    </w:p>
    <w:p w14:paraId="37A78663" w14:textId="69F0FCD2" w:rsidR="001D63D5" w:rsidRDefault="00BE6890" w:rsidP="00BE6890">
      <w:pPr>
        <w:rPr>
          <w:color w:val="000000"/>
          <w:szCs w:val="22"/>
        </w:rPr>
      </w:pPr>
      <w:r w:rsidRPr="00DB2D62">
        <w:rPr>
          <w:szCs w:val="22"/>
          <w:lang w:val="en-CA"/>
        </w:rPr>
        <w:t>RA:</w:t>
      </w:r>
      <w:r>
        <w:rPr>
          <w:szCs w:val="22"/>
          <w:lang w:val="en-CA"/>
        </w:rPr>
        <w:t xml:space="preserve"> </w:t>
      </w:r>
      <w:r w:rsidRPr="007D30C0">
        <w:rPr>
          <w:szCs w:val="22"/>
          <w:lang w:val="en-CA"/>
        </w:rPr>
        <w:t>Class F</w:t>
      </w:r>
      <w:r w:rsidRPr="007D30C0">
        <w:t xml:space="preserve"> </w:t>
      </w:r>
      <w:r>
        <w:rPr>
          <w:szCs w:val="22"/>
          <w:lang w:val="en-CA"/>
        </w:rPr>
        <w:t>-0</w:t>
      </w:r>
      <w:r>
        <w:rPr>
          <w:color w:val="000000"/>
          <w:szCs w:val="22"/>
        </w:rPr>
        <w:t>.11</w:t>
      </w:r>
      <w:r w:rsidRPr="001A5CC0">
        <w:rPr>
          <w:color w:val="000000"/>
          <w:szCs w:val="22"/>
        </w:rPr>
        <w:t>%</w:t>
      </w:r>
      <w:r w:rsidRPr="001A5CC0">
        <w:rPr>
          <w:szCs w:val="22"/>
          <w:lang w:val="en-CA"/>
        </w:rPr>
        <w:t xml:space="preserve">, </w:t>
      </w:r>
      <w:r>
        <w:rPr>
          <w:szCs w:val="22"/>
          <w:lang w:val="en-CA"/>
        </w:rPr>
        <w:t>-0</w:t>
      </w:r>
      <w:r>
        <w:rPr>
          <w:color w:val="000000"/>
          <w:szCs w:val="22"/>
        </w:rPr>
        <w:t>.55</w:t>
      </w:r>
      <w:r w:rsidRPr="001A5CC0">
        <w:rPr>
          <w:color w:val="000000"/>
          <w:szCs w:val="22"/>
        </w:rPr>
        <w:t>%</w:t>
      </w:r>
      <w:r w:rsidRPr="001A5CC0">
        <w:rPr>
          <w:szCs w:val="22"/>
          <w:lang w:val="en-CA"/>
        </w:rPr>
        <w:t xml:space="preserve">, </w:t>
      </w:r>
      <w:r>
        <w:rPr>
          <w:szCs w:val="22"/>
          <w:lang w:val="en-CA"/>
        </w:rPr>
        <w:t>-0</w:t>
      </w:r>
      <w:r>
        <w:rPr>
          <w:color w:val="000000"/>
          <w:szCs w:val="22"/>
        </w:rPr>
        <w:t>.05</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r w:rsidRPr="001A5CC0">
        <w:rPr>
          <w:szCs w:val="22"/>
          <w:lang w:val="en-CA"/>
        </w:rPr>
        <w:t xml:space="preserve">, </w:t>
      </w:r>
      <w:r>
        <w:rPr>
          <w:szCs w:val="22"/>
          <w:lang w:val="en-CA"/>
        </w:rPr>
        <w:t>101</w:t>
      </w:r>
      <w:proofErr w:type="gramStart"/>
      <w:r w:rsidRPr="001A5CC0">
        <w:rPr>
          <w:color w:val="000000"/>
          <w:szCs w:val="22"/>
        </w:rPr>
        <w:t>%</w:t>
      </w:r>
      <w:r w:rsidRPr="001A5CC0">
        <w:rPr>
          <w:szCs w:val="22"/>
          <w:lang w:val="en-CA"/>
        </w:rPr>
        <w:t xml:space="preserve">; </w:t>
      </w:r>
      <w:r>
        <w:rPr>
          <w:szCs w:val="22"/>
          <w:lang w:val="en-CA"/>
        </w:rPr>
        <w:t xml:space="preserve">  </w:t>
      </w:r>
      <w:proofErr w:type="gramEnd"/>
      <w:r>
        <w:rPr>
          <w:szCs w:val="22"/>
          <w:lang w:val="en-CA"/>
        </w:rPr>
        <w:t xml:space="preserve"> </w:t>
      </w:r>
      <w:r w:rsidRPr="001A5CC0">
        <w:rPr>
          <w:szCs w:val="22"/>
          <w:lang w:val="en-CA"/>
        </w:rPr>
        <w:t>Class TGM</w:t>
      </w:r>
      <w:r>
        <w:rPr>
          <w:szCs w:val="22"/>
          <w:lang w:val="en-CA"/>
        </w:rPr>
        <w:t xml:space="preserve"> </w:t>
      </w:r>
      <w:r>
        <w:rPr>
          <w:color w:val="000000"/>
          <w:szCs w:val="22"/>
        </w:rPr>
        <w:t>-0.10</w:t>
      </w:r>
      <w:r w:rsidRPr="001A5CC0">
        <w:rPr>
          <w:color w:val="000000"/>
          <w:szCs w:val="22"/>
        </w:rPr>
        <w:t>%</w:t>
      </w:r>
      <w:r w:rsidRPr="001A5CC0">
        <w:rPr>
          <w:szCs w:val="22"/>
          <w:lang w:val="en-CA"/>
        </w:rPr>
        <w:t xml:space="preserve">, </w:t>
      </w:r>
      <w:r>
        <w:rPr>
          <w:color w:val="000000"/>
          <w:szCs w:val="22"/>
        </w:rPr>
        <w:t>-0.19</w:t>
      </w:r>
      <w:r w:rsidRPr="001A5CC0">
        <w:rPr>
          <w:color w:val="000000"/>
          <w:szCs w:val="22"/>
        </w:rPr>
        <w:t>%</w:t>
      </w:r>
      <w:r w:rsidRPr="001A5CC0">
        <w:rPr>
          <w:szCs w:val="22"/>
          <w:lang w:val="en-CA"/>
        </w:rPr>
        <w:t xml:space="preserve">, </w:t>
      </w:r>
      <w:r>
        <w:rPr>
          <w:color w:val="000000"/>
          <w:szCs w:val="22"/>
        </w:rPr>
        <w:t>-0.21</w:t>
      </w:r>
      <w:r w:rsidRPr="001A5CC0">
        <w:rPr>
          <w:color w:val="000000"/>
          <w:szCs w:val="22"/>
        </w:rPr>
        <w:t>%</w:t>
      </w:r>
      <w:r w:rsidRPr="001A5CC0">
        <w:rPr>
          <w:szCs w:val="22"/>
          <w:lang w:val="en-CA"/>
        </w:rPr>
        <w:t xml:space="preserve">, </w:t>
      </w:r>
      <w:r>
        <w:rPr>
          <w:szCs w:val="22"/>
          <w:lang w:val="en-CA"/>
        </w:rPr>
        <w:t>100</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p>
    <w:p w14:paraId="48DCD403" w14:textId="4D85F367" w:rsidR="00234571" w:rsidRDefault="00234571" w:rsidP="00BE6890">
      <w:pPr>
        <w:rPr>
          <w:lang w:val="en-CA"/>
        </w:rPr>
      </w:pPr>
    </w:p>
    <w:p w14:paraId="26D79488" w14:textId="3C518784" w:rsidR="00234571" w:rsidRDefault="00234571" w:rsidP="00BE6890">
      <w:pPr>
        <w:rPr>
          <w:lang w:val="en-CA"/>
        </w:rPr>
      </w:pPr>
      <w:proofErr w:type="gramStart"/>
      <w:r>
        <w:rPr>
          <w:lang w:val="en-CA"/>
        </w:rPr>
        <w:t>Basically</w:t>
      </w:r>
      <w:proofErr w:type="gramEnd"/>
      <w:r>
        <w:rPr>
          <w:lang w:val="en-CA"/>
        </w:rPr>
        <w:t xml:space="preserve"> this is a combination of EE2-1.15x and reconstruction-reordered </w:t>
      </w:r>
      <w:proofErr w:type="spellStart"/>
      <w:r>
        <w:rPr>
          <w:lang w:val="en-CA"/>
        </w:rPr>
        <w:t>IntraTMP</w:t>
      </w:r>
      <w:proofErr w:type="spellEnd"/>
      <w:r>
        <w:rPr>
          <w:lang w:val="en-CA"/>
        </w:rPr>
        <w:t xml:space="preserve"> mode from EE2-3.1</w:t>
      </w:r>
    </w:p>
    <w:p w14:paraId="5D1FF5F4" w14:textId="5ABE4F6E" w:rsidR="00BE6890" w:rsidRDefault="00234571" w:rsidP="00BE6890">
      <w:pPr>
        <w:rPr>
          <w:lang w:val="en-CA"/>
        </w:rPr>
      </w:pPr>
      <w:r>
        <w:rPr>
          <w:lang w:val="en-CA"/>
        </w:rPr>
        <w:t>Gains are relatively low (compared to what is usually observed in screen content)</w:t>
      </w:r>
    </w:p>
    <w:p w14:paraId="51FA0EB8" w14:textId="770050C8" w:rsidR="00234571" w:rsidRDefault="00234571" w:rsidP="00BE6890">
      <w:pPr>
        <w:rPr>
          <w:lang w:val="en-CA"/>
        </w:rPr>
      </w:pPr>
      <w:r>
        <w:rPr>
          <w:lang w:val="en-CA"/>
        </w:rPr>
        <w:t xml:space="preserve">Due to the adoption of 1.15a and other </w:t>
      </w:r>
      <w:proofErr w:type="spellStart"/>
      <w:r>
        <w:rPr>
          <w:lang w:val="en-CA"/>
        </w:rPr>
        <w:t>IntraTMP</w:t>
      </w:r>
      <w:proofErr w:type="spellEnd"/>
      <w:r>
        <w:rPr>
          <w:lang w:val="en-CA"/>
        </w:rPr>
        <w:t xml:space="preserve"> elements in EE2-1.20j, it is likely that the additional gain of reconstruction-reordered </w:t>
      </w:r>
      <w:proofErr w:type="spellStart"/>
      <w:r>
        <w:rPr>
          <w:lang w:val="en-CA"/>
        </w:rPr>
        <w:t>IntraTMP</w:t>
      </w:r>
      <w:proofErr w:type="spellEnd"/>
      <w:r>
        <w:rPr>
          <w:lang w:val="en-CA"/>
        </w:rPr>
        <w:t xml:space="preserve"> mode would again be smaller than reported here in comparison to ECM8.</w:t>
      </w:r>
    </w:p>
    <w:p w14:paraId="6227FAEC" w14:textId="4EA4E267" w:rsidR="00234571" w:rsidRDefault="00234571" w:rsidP="00AE3280">
      <w:pPr>
        <w:rPr>
          <w:lang w:val="en-CA"/>
        </w:rPr>
      </w:pPr>
      <w:r>
        <w:rPr>
          <w:lang w:val="en-CA"/>
        </w:rPr>
        <w:t>No action.</w:t>
      </w:r>
    </w:p>
    <w:p w14:paraId="0BB34604" w14:textId="2572F701" w:rsidR="00136EF3" w:rsidRPr="007A0C54" w:rsidRDefault="00986A10" w:rsidP="00792EDE">
      <w:pPr>
        <w:pStyle w:val="berschrift9"/>
        <w:rPr>
          <w:sz w:val="24"/>
          <w:lang w:val="en-CA" w:eastAsia="de-DE"/>
        </w:rPr>
      </w:pPr>
      <w:hyperlink r:id="rId857" w:history="1">
        <w:r w:rsidR="00136EF3" w:rsidRPr="007A0C54">
          <w:rPr>
            <w:color w:val="0000FF"/>
            <w:sz w:val="24"/>
            <w:u w:val="single"/>
            <w:lang w:val="en-CA" w:eastAsia="de-DE"/>
          </w:rPr>
          <w:t>JVET-AD0342</w:t>
        </w:r>
      </w:hyperlink>
      <w:r w:rsidR="00136EF3" w:rsidRPr="007A0C54">
        <w:rPr>
          <w:sz w:val="24"/>
          <w:lang w:val="en-CA" w:eastAsia="de-DE"/>
        </w:rPr>
        <w:t xml:space="preserve"> EE2-related: Combination of JVET-AD0084, JVET-AD0117 and JVET-AD0214 [Y. Yu, L. Zhang, F. Wang, J. Gan, H. Yu, L. Xu, Z. </w:t>
      </w:r>
      <w:proofErr w:type="spellStart"/>
      <w:r w:rsidR="00136EF3" w:rsidRPr="007A0C54">
        <w:rPr>
          <w:sz w:val="24"/>
          <w:lang w:val="en-CA" w:eastAsia="de-DE"/>
        </w:rPr>
        <w:t>Xie</w:t>
      </w:r>
      <w:proofErr w:type="spellEnd"/>
      <w:r w:rsidR="00136EF3" w:rsidRPr="007A0C54">
        <w:rPr>
          <w:sz w:val="24"/>
          <w:lang w:val="en-CA" w:eastAsia="de-DE"/>
        </w:rPr>
        <w:t>, D. Wang</w:t>
      </w:r>
      <w:r w:rsidR="00E911C7">
        <w:rPr>
          <w:sz w:val="24"/>
          <w:lang w:val="en-CA" w:eastAsia="de-DE"/>
        </w:rPr>
        <w:t xml:space="preserve"> </w:t>
      </w:r>
      <w:r w:rsidR="00136EF3" w:rsidRPr="007A0C54">
        <w:rPr>
          <w:sz w:val="24"/>
          <w:lang w:val="en-CA" w:eastAsia="de-DE"/>
        </w:rPr>
        <w:t xml:space="preserve">(OPPO), Y. Ma, H. Zhang, H. Du, W. </w:t>
      </w:r>
      <w:proofErr w:type="spellStart"/>
      <w:r w:rsidR="00136EF3" w:rsidRPr="007A0C54">
        <w:rPr>
          <w:sz w:val="24"/>
          <w:lang w:val="en-CA" w:eastAsia="de-DE"/>
        </w:rPr>
        <w:t>Qiao</w:t>
      </w:r>
      <w:proofErr w:type="spellEnd"/>
      <w:r w:rsidR="00136EF3" w:rsidRPr="007A0C54">
        <w:rPr>
          <w:sz w:val="24"/>
          <w:lang w:val="en-CA" w:eastAsia="de-DE"/>
        </w:rPr>
        <w:t xml:space="preserve">, J. </w:t>
      </w:r>
      <w:proofErr w:type="spellStart"/>
      <w:r w:rsidR="00136EF3" w:rsidRPr="007A0C54">
        <w:rPr>
          <w:sz w:val="24"/>
          <w:lang w:val="en-CA" w:eastAsia="de-DE"/>
        </w:rPr>
        <w:t>Huo</w:t>
      </w:r>
      <w:proofErr w:type="spellEnd"/>
      <w:r w:rsidR="00136EF3" w:rsidRPr="007A0C54">
        <w:rPr>
          <w:sz w:val="24"/>
          <w:lang w:val="en-CA" w:eastAsia="de-DE"/>
        </w:rPr>
        <w:t>, (</w:t>
      </w:r>
      <w:proofErr w:type="spellStart"/>
      <w:r w:rsidR="00136EF3" w:rsidRPr="007A0C54">
        <w:rPr>
          <w:sz w:val="24"/>
          <w:lang w:val="en-CA" w:eastAsia="de-DE"/>
        </w:rPr>
        <w:t>Xidian</w:t>
      </w:r>
      <w:proofErr w:type="spellEnd"/>
      <w:r w:rsidR="00136EF3" w:rsidRPr="007A0C54">
        <w:rPr>
          <w:sz w:val="24"/>
          <w:lang w:val="en-CA" w:eastAsia="de-DE"/>
        </w:rPr>
        <w:t xml:space="preserve"> University), X. </w:t>
      </w:r>
      <w:proofErr w:type="spellStart"/>
      <w:r w:rsidR="00136EF3" w:rsidRPr="007A0C54">
        <w:rPr>
          <w:sz w:val="24"/>
          <w:lang w:val="en-CA" w:eastAsia="de-DE"/>
        </w:rPr>
        <w:t>Xiu</w:t>
      </w:r>
      <w:proofErr w:type="spellEnd"/>
      <w:r w:rsidR="00136EF3" w:rsidRPr="007A0C54">
        <w:rPr>
          <w:sz w:val="24"/>
          <w:lang w:val="en-CA" w:eastAsia="de-DE"/>
        </w:rPr>
        <w:t xml:space="preserve">, N. Yan, C. Ma, H. </w:t>
      </w:r>
      <w:proofErr w:type="spellStart"/>
      <w:r w:rsidR="00136EF3" w:rsidRPr="007A0C54">
        <w:rPr>
          <w:sz w:val="24"/>
          <w:lang w:val="en-CA" w:eastAsia="de-DE"/>
        </w:rPr>
        <w:t>Jhu</w:t>
      </w:r>
      <w:proofErr w:type="spellEnd"/>
      <w:r w:rsidR="00136EF3" w:rsidRPr="007A0C54">
        <w:rPr>
          <w:sz w:val="24"/>
          <w:lang w:val="en-CA" w:eastAsia="de-DE"/>
        </w:rPr>
        <w:t xml:space="preserve">, C. </w:t>
      </w:r>
      <w:proofErr w:type="spellStart"/>
      <w:r w:rsidR="00136EF3" w:rsidRPr="007A0C54">
        <w:rPr>
          <w:sz w:val="24"/>
          <w:lang w:val="en-CA" w:eastAsia="de-DE"/>
        </w:rPr>
        <w:t>Kuo</w:t>
      </w:r>
      <w:proofErr w:type="spellEnd"/>
      <w:r w:rsidR="00136EF3" w:rsidRPr="007A0C54">
        <w:rPr>
          <w:sz w:val="24"/>
          <w:lang w:val="en-CA" w:eastAsia="de-DE"/>
        </w:rPr>
        <w:t>, W. Chen, (Kwai)] [late]</w:t>
      </w:r>
    </w:p>
    <w:p w14:paraId="218802B9" w14:textId="77777777" w:rsidR="00006596" w:rsidRDefault="00006596" w:rsidP="00006596">
      <w:pPr>
        <w:rPr>
          <w:lang w:val="en-CA" w:eastAsia="zh-CN"/>
        </w:rPr>
      </w:pPr>
      <w:r>
        <w:rPr>
          <w:lang w:val="en-CA" w:eastAsia="zh-CN"/>
        </w:rPr>
        <w:t xml:space="preserve">This contribution reports the combination test results for the additional </w:t>
      </w:r>
      <w:proofErr w:type="spellStart"/>
      <w:r>
        <w:rPr>
          <w:lang w:val="en-CA" w:eastAsia="zh-CN"/>
        </w:rPr>
        <w:t>IntraTMP</w:t>
      </w:r>
      <w:proofErr w:type="spellEnd"/>
      <w:r>
        <w:rPr>
          <w:lang w:val="en-CA" w:eastAsia="zh-CN"/>
        </w:rPr>
        <w:t xml:space="preserve"> search areas proposed by JVET-AD0084, JVET-AD0117, and JVET-AD-214. </w:t>
      </w:r>
      <w:proofErr w:type="spellStart"/>
      <w:r>
        <w:rPr>
          <w:lang w:val="en-CA" w:eastAsia="zh-CN"/>
        </w:rPr>
        <w:t>IntraTMP</w:t>
      </w:r>
      <w:proofErr w:type="spellEnd"/>
      <w:r>
        <w:rPr>
          <w:lang w:val="en-CA" w:eastAsia="zh-CN"/>
        </w:rPr>
        <w:t xml:space="preserve"> employs a pre-defined template of the current block to search for a candidate template of the same shape that best matches the template of the current block within a pre-determined search area. The corresponding reference block with the best matched template is selected as the prediction block for the current block. </w:t>
      </w:r>
      <w:r w:rsidRPr="00C755B3">
        <w:rPr>
          <w:lang w:val="en-CA"/>
        </w:rPr>
        <w:t xml:space="preserve">Currently, the search region of the </w:t>
      </w:r>
      <w:proofErr w:type="spellStart"/>
      <w:r w:rsidRPr="00C755B3">
        <w:rPr>
          <w:lang w:val="en-CA"/>
        </w:rPr>
        <w:t>intraTMP</w:t>
      </w:r>
      <w:proofErr w:type="spellEnd"/>
      <w:r w:rsidRPr="00C755B3">
        <w:rPr>
          <w:lang w:val="en-CA"/>
        </w:rPr>
        <w:t xml:space="preserve"> mode is composed of four different </w:t>
      </w:r>
      <w:r>
        <w:rPr>
          <w:lang w:val="en-CA"/>
        </w:rPr>
        <w:t>area</w:t>
      </w:r>
      <w:r w:rsidRPr="00C755B3">
        <w:rPr>
          <w:lang w:val="en-CA"/>
        </w:rPr>
        <w:t>s which contain the reconstructed sample</w:t>
      </w:r>
      <w:r>
        <w:rPr>
          <w:lang w:val="en-CA"/>
        </w:rPr>
        <w:t>s</w:t>
      </w:r>
      <w:r w:rsidRPr="00C755B3">
        <w:rPr>
          <w:lang w:val="en-CA"/>
        </w:rPr>
        <w:t xml:space="preserve"> from the top and left CTUs and </w:t>
      </w:r>
      <w:r>
        <w:rPr>
          <w:lang w:val="en-CA"/>
        </w:rPr>
        <w:t>part of the</w:t>
      </w:r>
      <w:r w:rsidRPr="00C755B3">
        <w:rPr>
          <w:lang w:val="en-CA"/>
        </w:rPr>
        <w:t xml:space="preserve"> reconstructed samples from the same CTU that the current block belongs to. </w:t>
      </w:r>
      <w:r>
        <w:rPr>
          <w:lang w:val="en-CA" w:eastAsia="zh-CN"/>
        </w:rPr>
        <w:t xml:space="preserve">This contribution proposes to include the bottom-left and top-right areas adjacent to the current block as additional search areas for </w:t>
      </w:r>
      <w:proofErr w:type="spellStart"/>
      <w:r>
        <w:rPr>
          <w:lang w:val="en-CA" w:eastAsia="zh-CN"/>
        </w:rPr>
        <w:t>intraTMP</w:t>
      </w:r>
      <w:proofErr w:type="spellEnd"/>
      <w:r>
        <w:rPr>
          <w:lang w:val="en-CA" w:eastAsia="zh-CN"/>
        </w:rPr>
        <w:t xml:space="preserve">. In addition, this contribution proposes to restrict the </w:t>
      </w:r>
      <w:proofErr w:type="spellStart"/>
      <w:r>
        <w:rPr>
          <w:lang w:val="en-CA" w:eastAsia="zh-CN"/>
        </w:rPr>
        <w:t>intraTMP</w:t>
      </w:r>
      <w:proofErr w:type="spellEnd"/>
      <w:r>
        <w:rPr>
          <w:lang w:val="en-CA" w:eastAsia="zh-CN"/>
        </w:rPr>
        <w:t xml:space="preserve"> search with a specified search range for all pre-determined search areas. On top of ECM-8.0, the simulation results are reported as follows:</w:t>
      </w:r>
    </w:p>
    <w:p w14:paraId="79DD4147" w14:textId="77777777" w:rsidR="00006596" w:rsidRDefault="00006596" w:rsidP="00006596">
      <w:pPr>
        <w:rPr>
          <w:lang w:val="en-CA" w:eastAsia="zh-CN"/>
        </w:rPr>
      </w:pPr>
      <w:r>
        <w:rPr>
          <w:lang w:val="en-CA" w:eastAsia="zh-CN"/>
        </w:rPr>
        <w:t xml:space="preserve">AI(Y/U/V): -0.21%/-0.28%/-0.27%, </w:t>
      </w:r>
      <w:proofErr w:type="spellStart"/>
      <w:r>
        <w:rPr>
          <w:lang w:val="en-CA" w:eastAsia="zh-CN"/>
        </w:rPr>
        <w:t>EncT</w:t>
      </w:r>
      <w:proofErr w:type="spellEnd"/>
      <w:r>
        <w:rPr>
          <w:lang w:val="en-CA" w:eastAsia="zh-CN"/>
        </w:rPr>
        <w:t xml:space="preserve"> 103%, </w:t>
      </w:r>
      <w:proofErr w:type="spellStart"/>
      <w:r>
        <w:rPr>
          <w:lang w:val="en-CA" w:eastAsia="zh-CN"/>
        </w:rPr>
        <w:t>DecT</w:t>
      </w:r>
      <w:proofErr w:type="spellEnd"/>
      <w:r>
        <w:rPr>
          <w:lang w:val="en-CA" w:eastAsia="zh-CN"/>
        </w:rPr>
        <w:t xml:space="preserve"> 102%</w:t>
      </w:r>
    </w:p>
    <w:p w14:paraId="381E4B56" w14:textId="77777777" w:rsidR="00006596" w:rsidRDefault="00006596" w:rsidP="00006596">
      <w:pPr>
        <w:rPr>
          <w:lang w:eastAsia="zh-CN"/>
        </w:rPr>
      </w:pPr>
      <w:r>
        <w:rPr>
          <w:lang w:val="en-CA" w:eastAsia="zh-CN"/>
        </w:rPr>
        <w:t xml:space="preserve">RA(Y/U/V): -0.12%/-0.08%/-0.05%,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100%</w:t>
      </w:r>
      <w:r>
        <w:rPr>
          <w:rFonts w:hint="eastAsia"/>
          <w:lang w:eastAsia="zh-CN"/>
        </w:rPr>
        <w:t xml:space="preserve"> </w:t>
      </w:r>
    </w:p>
    <w:p w14:paraId="7D3CF688" w14:textId="77777777" w:rsidR="00006596" w:rsidRDefault="00006596" w:rsidP="00006596">
      <w:pPr>
        <w:rPr>
          <w:lang w:val="en-CA" w:eastAsia="zh-CN"/>
        </w:rPr>
      </w:pPr>
      <w:r>
        <w:rPr>
          <w:lang w:eastAsia="zh-CN"/>
        </w:rPr>
        <w:t>On top of EE2-Test1.20j, the simulation results are reported as follows (relative to ECM-8.0 anchor):</w:t>
      </w:r>
    </w:p>
    <w:p w14:paraId="26CACCDF" w14:textId="77777777" w:rsidR="00006596" w:rsidRDefault="00006596" w:rsidP="00006596">
      <w:pPr>
        <w:rPr>
          <w:lang w:val="en-CA" w:eastAsia="zh-CN"/>
        </w:rPr>
      </w:pPr>
      <w:r>
        <w:rPr>
          <w:lang w:val="en-CA" w:eastAsia="zh-CN"/>
        </w:rPr>
        <w:t xml:space="preserve">AI(Y/U/V): -1.35%/-1.32%/-1.37%, </w:t>
      </w:r>
      <w:proofErr w:type="spellStart"/>
      <w:r>
        <w:rPr>
          <w:lang w:val="en-CA" w:eastAsia="zh-CN"/>
        </w:rPr>
        <w:t>EncT</w:t>
      </w:r>
      <w:proofErr w:type="spellEnd"/>
      <w:r>
        <w:rPr>
          <w:lang w:val="en-CA" w:eastAsia="zh-CN"/>
        </w:rPr>
        <w:t xml:space="preserve"> 105%, </w:t>
      </w:r>
      <w:proofErr w:type="spellStart"/>
      <w:r>
        <w:rPr>
          <w:lang w:val="en-CA" w:eastAsia="zh-CN"/>
        </w:rPr>
        <w:t>DecT</w:t>
      </w:r>
      <w:proofErr w:type="spellEnd"/>
      <w:r>
        <w:rPr>
          <w:lang w:val="en-CA" w:eastAsia="zh-CN"/>
        </w:rPr>
        <w:t xml:space="preserve"> 108%</w:t>
      </w:r>
    </w:p>
    <w:p w14:paraId="4D225E74" w14:textId="77777777" w:rsidR="00006596" w:rsidRPr="00B073CE" w:rsidRDefault="00006596" w:rsidP="00006596">
      <w:pPr>
        <w:rPr>
          <w:szCs w:val="22"/>
        </w:rPr>
      </w:pPr>
      <w:r>
        <w:rPr>
          <w:lang w:val="en-CA" w:eastAsia="zh-CN"/>
        </w:rPr>
        <w:t>RA(Y/U/V): -</w:t>
      </w:r>
      <w:proofErr w:type="gramStart"/>
      <w:r>
        <w:rPr>
          <w:lang w:val="en-CA" w:eastAsia="zh-CN"/>
        </w:rPr>
        <w:t>0.xx</w:t>
      </w:r>
      <w:proofErr w:type="gramEnd"/>
      <w:r>
        <w:rPr>
          <w:lang w:val="en-CA" w:eastAsia="zh-CN"/>
        </w:rPr>
        <w:t xml:space="preserve">%/-0.xx%/-0.xx%, </w:t>
      </w:r>
      <w:proofErr w:type="spellStart"/>
      <w:r>
        <w:rPr>
          <w:lang w:val="en-CA" w:eastAsia="zh-CN"/>
        </w:rPr>
        <w:t>EncT</w:t>
      </w:r>
      <w:proofErr w:type="spellEnd"/>
      <w:r>
        <w:rPr>
          <w:lang w:val="en-CA" w:eastAsia="zh-CN"/>
        </w:rPr>
        <w:t xml:space="preserve"> xx%, </w:t>
      </w:r>
      <w:proofErr w:type="spellStart"/>
      <w:r>
        <w:rPr>
          <w:lang w:val="en-CA" w:eastAsia="zh-CN"/>
        </w:rPr>
        <w:t>DecT</w:t>
      </w:r>
      <w:proofErr w:type="spellEnd"/>
      <w:r>
        <w:rPr>
          <w:lang w:val="en-CA" w:eastAsia="zh-CN"/>
        </w:rPr>
        <w:t xml:space="preserve"> xx%</w:t>
      </w:r>
      <w:r>
        <w:rPr>
          <w:rFonts w:hint="eastAsia"/>
          <w:lang w:eastAsia="zh-CN"/>
        </w:rPr>
        <w:t xml:space="preserve"> </w:t>
      </w:r>
    </w:p>
    <w:p w14:paraId="548CDE60" w14:textId="77777777" w:rsidR="00DB0ADB" w:rsidRDefault="00DB0ADB" w:rsidP="00136EF3"/>
    <w:p w14:paraId="787716D1" w14:textId="10712AB4" w:rsidR="00136EF3" w:rsidRDefault="00DB0ADB" w:rsidP="00136EF3">
      <w:r>
        <w:t>The three proposals are conceptually identical, but implementation-wise slightly different, results are from JVET-AD0084</w:t>
      </w:r>
    </w:p>
    <w:p w14:paraId="78A3148A" w14:textId="7ED3C989" w:rsidR="00330F43" w:rsidRDefault="00330F43" w:rsidP="00136EF3">
      <w:r>
        <w:t>Results compared to EE2-1.20j as anchor: 0.34/0.33/0.37</w:t>
      </w:r>
      <w:r w:rsidR="00DB0ADB">
        <w:t>% gain in AI, RA was not final yet.</w:t>
      </w:r>
    </w:p>
    <w:p w14:paraId="1DE7766C" w14:textId="66F3483B" w:rsidR="00DB0ADB" w:rsidRDefault="00DB0ADB" w:rsidP="00136EF3">
      <w:r>
        <w:t>Very straightforward extension according to cross-checkers, results confirmed.</w:t>
      </w:r>
    </w:p>
    <w:p w14:paraId="333DB992" w14:textId="1B5A7189" w:rsidR="00DB0ADB" w:rsidRDefault="00DB0ADB" w:rsidP="00136EF3">
      <w:r w:rsidRPr="00AE3280">
        <w:rPr>
          <w:highlight w:val="yellow"/>
        </w:rPr>
        <w:t>Investigate in EE</w:t>
      </w:r>
      <w:r>
        <w:t>.</w:t>
      </w:r>
    </w:p>
    <w:p w14:paraId="77C25701" w14:textId="77777777" w:rsidR="00DB0ADB" w:rsidRPr="00AE3280" w:rsidRDefault="00DB0ADB" w:rsidP="00136EF3"/>
    <w:p w14:paraId="47A1465E" w14:textId="77777777" w:rsidR="00E911C7" w:rsidRPr="007A0C54" w:rsidRDefault="00986A10" w:rsidP="00792EDE">
      <w:pPr>
        <w:pStyle w:val="berschrift9"/>
        <w:rPr>
          <w:sz w:val="24"/>
          <w:lang w:val="en-CA" w:eastAsia="de-DE"/>
        </w:rPr>
      </w:pPr>
      <w:hyperlink r:id="rId858" w:history="1">
        <w:r w:rsidR="00E911C7" w:rsidRPr="007A0C54">
          <w:rPr>
            <w:color w:val="0000FF"/>
            <w:sz w:val="24"/>
            <w:u w:val="single"/>
            <w:lang w:val="en-CA" w:eastAsia="de-DE"/>
          </w:rPr>
          <w:t>JVET-AD0359</w:t>
        </w:r>
      </w:hyperlink>
      <w:r w:rsidR="00E911C7" w:rsidRPr="007A0C54">
        <w:rPr>
          <w:sz w:val="24"/>
          <w:lang w:val="en-CA" w:eastAsia="de-DE"/>
        </w:rPr>
        <w:t xml:space="preserve"> Crosscheck of JVET-AD0342 (EE2-related: Combination of JVET-AD0084, JVET-AD0117 and JVET-AD0214) </w:t>
      </w:r>
      <w:r w:rsidR="00E911C7">
        <w:rPr>
          <w:sz w:val="24"/>
          <w:lang w:val="en-CA" w:eastAsia="de-DE"/>
        </w:rPr>
        <w:t>[</w:t>
      </w:r>
      <w:r w:rsidR="00E911C7" w:rsidRPr="007A0C54">
        <w:rPr>
          <w:sz w:val="24"/>
          <w:lang w:val="en-CA" w:eastAsia="de-DE"/>
        </w:rPr>
        <w:t>X. Li (Alibaba)</w:t>
      </w:r>
      <w:r w:rsidR="00E911C7">
        <w:rPr>
          <w:sz w:val="24"/>
          <w:lang w:val="en-CA" w:eastAsia="de-DE"/>
        </w:rPr>
        <w:t>] [late] [miss]</w:t>
      </w:r>
    </w:p>
    <w:p w14:paraId="178F0D06" w14:textId="15878062" w:rsidR="00E911C7" w:rsidRDefault="00E911C7" w:rsidP="00792EDE">
      <w:pPr>
        <w:rPr>
          <w:lang w:val="en-CA"/>
        </w:rPr>
      </w:pPr>
    </w:p>
    <w:p w14:paraId="7A9A3716" w14:textId="77777777" w:rsidR="005D232F" w:rsidRPr="00082F3B" w:rsidRDefault="00986A10" w:rsidP="00AE3280">
      <w:pPr>
        <w:pStyle w:val="berschrift9"/>
        <w:rPr>
          <w:sz w:val="24"/>
          <w:lang w:val="en-CA" w:eastAsia="de-DE"/>
        </w:rPr>
      </w:pPr>
      <w:hyperlink r:id="rId859" w:history="1">
        <w:r w:rsidR="005D232F" w:rsidRPr="00082F3B">
          <w:rPr>
            <w:color w:val="0000FF"/>
            <w:sz w:val="24"/>
            <w:u w:val="single"/>
            <w:lang w:val="en-CA" w:eastAsia="de-DE"/>
          </w:rPr>
          <w:t>JVET-AD0367</w:t>
        </w:r>
      </w:hyperlink>
      <w:r w:rsidR="005D232F" w:rsidRPr="00082F3B">
        <w:rPr>
          <w:sz w:val="24"/>
          <w:lang w:val="en-CA" w:eastAsia="de-DE"/>
        </w:rPr>
        <w:t xml:space="preserve"> Crosscheck of JVET-AD0342 (EE2-related: Combination of JVET-AD0084, JVET-AD0117 and JVET-AD0214) </w:t>
      </w:r>
      <w:r w:rsidR="005D232F">
        <w:rPr>
          <w:sz w:val="24"/>
          <w:lang w:val="en-CA" w:eastAsia="de-DE"/>
        </w:rPr>
        <w:t>[</w:t>
      </w:r>
      <w:r w:rsidR="005D232F" w:rsidRPr="00082F3B">
        <w:rPr>
          <w:sz w:val="24"/>
          <w:lang w:val="en-CA" w:eastAsia="de-DE"/>
        </w:rPr>
        <w:t>P.-H. Lin (Qualcomm)</w:t>
      </w:r>
      <w:r w:rsidR="005D232F">
        <w:rPr>
          <w:sz w:val="24"/>
          <w:lang w:val="en-CA" w:eastAsia="de-DE"/>
        </w:rPr>
        <w:t>]</w:t>
      </w:r>
      <w:r w:rsidR="005D232F" w:rsidRPr="00082F3B">
        <w:rPr>
          <w:sz w:val="24"/>
          <w:lang w:val="en-CA" w:eastAsia="de-DE"/>
        </w:rPr>
        <w:t xml:space="preserve"> [late]</w:t>
      </w:r>
    </w:p>
    <w:p w14:paraId="0A54DF56" w14:textId="77777777" w:rsidR="005D232F" w:rsidRPr="00136EF3" w:rsidRDefault="005D232F" w:rsidP="00792EDE">
      <w:pPr>
        <w:rPr>
          <w:lang w:val="en-CA"/>
        </w:rPr>
      </w:pPr>
    </w:p>
    <w:p w14:paraId="7EB2E448" w14:textId="4F26087F" w:rsidR="00E03821" w:rsidRPr="00AB703B" w:rsidRDefault="005A1D71" w:rsidP="00B0633D">
      <w:pPr>
        <w:pStyle w:val="berschrift3"/>
        <w:rPr>
          <w:lang w:val="en-CA"/>
        </w:rPr>
      </w:pPr>
      <w:bookmarkStart w:id="2443" w:name="_Ref109221765"/>
      <w:bookmarkStart w:id="2444" w:name="_Ref127376278"/>
      <w:r w:rsidRPr="00AB703B">
        <w:rPr>
          <w:lang w:val="en-CA"/>
        </w:rPr>
        <w:t xml:space="preserve">ECM </w:t>
      </w:r>
      <w:r w:rsidR="005D3495" w:rsidRPr="00AB703B">
        <w:rPr>
          <w:lang w:val="en-CA"/>
        </w:rPr>
        <w:t>modifications</w:t>
      </w:r>
      <w:r w:rsidR="00E03821" w:rsidRPr="00AB703B">
        <w:rPr>
          <w:lang w:val="en-CA"/>
        </w:rPr>
        <w:t xml:space="preserve"> </w:t>
      </w:r>
      <w:r w:rsidR="009142A6">
        <w:rPr>
          <w:lang w:val="en-CA"/>
        </w:rPr>
        <w:t xml:space="preserve">and software improvements </w:t>
      </w:r>
      <w:r w:rsidR="005D3495" w:rsidRPr="00AB703B">
        <w:rPr>
          <w:lang w:val="en-CA"/>
        </w:rPr>
        <w:t xml:space="preserve">beyond EE2 </w:t>
      </w:r>
      <w:r w:rsidR="00E03821" w:rsidRPr="00AB703B">
        <w:rPr>
          <w:lang w:val="en-CA"/>
        </w:rPr>
        <w:t>(</w:t>
      </w:r>
      <w:del w:id="2445" w:author="Jens-Rainer Ohm" w:date="2023-04-23T14:09:00Z">
        <w:r w:rsidR="004A3483" w:rsidDel="00305DEF">
          <w:rPr>
            <w:lang w:val="en-CA"/>
          </w:rPr>
          <w:delText>3</w:delText>
        </w:r>
        <w:r w:rsidR="004778D3" w:rsidDel="00305DEF">
          <w:rPr>
            <w:lang w:val="en-CA"/>
          </w:rPr>
          <w:delText>6</w:delText>
        </w:r>
      </w:del>
      <w:ins w:id="2446" w:author="Jens-Rainer Ohm" w:date="2023-04-23T14:09:00Z">
        <w:r w:rsidR="00305DEF">
          <w:rPr>
            <w:lang w:val="en-CA"/>
          </w:rPr>
          <w:t>37</w:t>
        </w:r>
      </w:ins>
      <w:r w:rsidR="00E03821" w:rsidRPr="00AB703B">
        <w:rPr>
          <w:lang w:val="en-CA"/>
        </w:rPr>
        <w:t>)</w:t>
      </w:r>
      <w:bookmarkEnd w:id="2440"/>
      <w:bookmarkEnd w:id="2441"/>
      <w:bookmarkEnd w:id="2443"/>
      <w:bookmarkEnd w:id="2444"/>
    </w:p>
    <w:p w14:paraId="165B8AC4" w14:textId="4014B31D" w:rsidR="001D63D5" w:rsidRPr="00AB703B" w:rsidRDefault="001D63D5" w:rsidP="001D63D5">
      <w:pPr>
        <w:rPr>
          <w:lang w:val="en-CA"/>
        </w:rPr>
      </w:pPr>
      <w:bookmarkStart w:id="2447" w:name="_Ref37794812"/>
      <w:bookmarkStart w:id="2448" w:name="_Ref92384935"/>
      <w:bookmarkStart w:id="2449" w:name="_Ref518893239"/>
      <w:bookmarkStart w:id="2450" w:name="_Ref20610870"/>
      <w:bookmarkStart w:id="2451" w:name="_Hlk37015736"/>
      <w:bookmarkStart w:id="2452" w:name="_Ref511637164"/>
      <w:bookmarkStart w:id="2453" w:name="_Ref534462031"/>
      <w:bookmarkStart w:id="2454" w:name="_Ref451632402"/>
      <w:bookmarkStart w:id="2455" w:name="_Ref432590081"/>
      <w:bookmarkStart w:id="2456" w:name="_Ref345950302"/>
      <w:bookmarkStart w:id="2457" w:name="_Ref392897275"/>
      <w:bookmarkStart w:id="2458" w:name="_Ref421891381"/>
      <w:bookmarkEnd w:id="2412"/>
      <w:r w:rsidRPr="00AB703B">
        <w:rPr>
          <w:lang w:val="en-CA"/>
        </w:rPr>
        <w:t xml:space="preserve">Contributions in this area were discussed at </w:t>
      </w:r>
      <w:r w:rsidR="00234571">
        <w:rPr>
          <w:lang w:val="en-CA"/>
        </w:rPr>
        <w:t>1530</w:t>
      </w:r>
      <w:r w:rsidRPr="00AB703B">
        <w:rPr>
          <w:lang w:val="en-CA"/>
        </w:rPr>
        <w:t>–</w:t>
      </w:r>
      <w:r w:rsidR="008119EA">
        <w:rPr>
          <w:lang w:val="en-CA"/>
        </w:rPr>
        <w:t>1550 and 1710</w:t>
      </w:r>
      <w:r w:rsidR="008119EA" w:rsidRPr="00AB703B">
        <w:rPr>
          <w:lang w:val="en-CA"/>
        </w:rPr>
        <w:t>–</w:t>
      </w:r>
      <w:r w:rsidR="002E5196">
        <w:rPr>
          <w:lang w:val="en-CA"/>
        </w:rPr>
        <w:t>2000</w:t>
      </w:r>
      <w:r w:rsidR="008119EA">
        <w:rPr>
          <w:lang w:val="en-CA"/>
        </w:rPr>
        <w:t xml:space="preserve"> </w:t>
      </w:r>
      <w:r w:rsidRPr="00AB703B">
        <w:rPr>
          <w:lang w:val="en-CA"/>
        </w:rPr>
        <w:t xml:space="preserve">on </w:t>
      </w:r>
      <w:r w:rsidR="00234571">
        <w:rPr>
          <w:lang w:val="en-CA"/>
        </w:rPr>
        <w:t>Satur</w:t>
      </w:r>
      <w:r w:rsidR="00234571" w:rsidRPr="00AB703B">
        <w:rPr>
          <w:lang w:val="en-CA"/>
        </w:rPr>
        <w:t xml:space="preserve">day </w:t>
      </w:r>
      <w:r w:rsidR="00234571">
        <w:rPr>
          <w:lang w:val="en-CA"/>
        </w:rPr>
        <w:t>2</w:t>
      </w:r>
      <w:r w:rsidR="002E5196">
        <w:rPr>
          <w:lang w:val="en-CA"/>
        </w:rPr>
        <w:t>2</w:t>
      </w:r>
      <w:r w:rsidR="00234571" w:rsidRPr="00AB703B">
        <w:rPr>
          <w:lang w:val="en-CA"/>
        </w:rPr>
        <w:t xml:space="preserve"> </w:t>
      </w:r>
      <w:r>
        <w:rPr>
          <w:lang w:val="en-CA"/>
        </w:rPr>
        <w:t>April</w:t>
      </w:r>
      <w:r w:rsidRPr="00AB703B">
        <w:rPr>
          <w:lang w:val="en-CA"/>
        </w:rPr>
        <w:t xml:space="preserve"> 2023</w:t>
      </w:r>
      <w:ins w:id="2459" w:author="Yan Ye" w:date="2023-04-23T06:15:00Z">
        <w:r w:rsidR="001A1233">
          <w:rPr>
            <w:lang w:val="en-CA"/>
          </w:rPr>
          <w:t xml:space="preserve">, </w:t>
        </w:r>
      </w:ins>
      <w:ins w:id="2460" w:author="Yan Ye" w:date="2023-04-23T06:16:00Z">
        <w:r w:rsidR="001A1233">
          <w:rPr>
            <w:lang w:val="en-CA"/>
          </w:rPr>
          <w:t>0900-1300 and 1400-1555 on Sunday 23 April 2</w:t>
        </w:r>
      </w:ins>
      <w:ins w:id="2461" w:author="Yan Ye" w:date="2023-04-23T06:17:00Z">
        <w:r w:rsidR="001A1233">
          <w:rPr>
            <w:lang w:val="en-CA"/>
          </w:rPr>
          <w:t>023</w:t>
        </w:r>
      </w:ins>
      <w:r w:rsidRPr="00AB703B">
        <w:rPr>
          <w:lang w:val="en-CA"/>
        </w:rPr>
        <w:t xml:space="preserve"> (chaired by </w:t>
      </w:r>
      <w:r>
        <w:rPr>
          <w:lang w:val="en-CA"/>
        </w:rPr>
        <w:t>JRO</w:t>
      </w:r>
      <w:r w:rsidRPr="00AB703B">
        <w:rPr>
          <w:lang w:val="en-CA"/>
        </w:rPr>
        <w:t>)</w:t>
      </w:r>
      <w:ins w:id="2462" w:author="Yan Ye" w:date="2023-04-23T06:17:00Z">
        <w:r w:rsidR="001A1233">
          <w:rPr>
            <w:lang w:val="en-CA"/>
          </w:rPr>
          <w:t xml:space="preserve"> and </w:t>
        </w:r>
        <w:r w:rsidR="001A1233" w:rsidRPr="00D443D8">
          <w:rPr>
            <w:lang w:val="en-CA"/>
          </w:rPr>
          <w:t>1620-</w:t>
        </w:r>
      </w:ins>
      <w:ins w:id="2463" w:author="Yan Ye" w:date="2023-04-23T06:42:00Z">
        <w:r w:rsidR="00D443D8" w:rsidRPr="00D443D8">
          <w:rPr>
            <w:lang w:val="en-CA"/>
            <w:rPrChange w:id="2464" w:author="Yan Ye" w:date="2023-04-23T06:42:00Z">
              <w:rPr>
                <w:highlight w:val="yellow"/>
                <w:lang w:val="en-CA"/>
              </w:rPr>
            </w:rPrChange>
          </w:rPr>
          <w:t xml:space="preserve">1640 </w:t>
        </w:r>
      </w:ins>
      <w:ins w:id="2465" w:author="Yan Ye" w:date="2023-04-23T06:17:00Z">
        <w:r w:rsidR="001A1233" w:rsidRPr="00D443D8">
          <w:rPr>
            <w:lang w:val="en-CA"/>
          </w:rPr>
          <w:t>on</w:t>
        </w:r>
        <w:r w:rsidR="001A1233">
          <w:rPr>
            <w:lang w:val="en-CA"/>
          </w:rPr>
          <w:t xml:space="preserve"> Sunday 23 April 2023</w:t>
        </w:r>
        <w:r w:rsidR="001A1233" w:rsidRPr="00AB703B">
          <w:rPr>
            <w:lang w:val="en-CA"/>
          </w:rPr>
          <w:t xml:space="preserve"> (chaired by </w:t>
        </w:r>
        <w:r w:rsidR="001A1233">
          <w:rPr>
            <w:lang w:val="en-CA"/>
          </w:rPr>
          <w:t>Y. Ye</w:t>
        </w:r>
        <w:r w:rsidR="001A1233" w:rsidRPr="00AB703B">
          <w:rPr>
            <w:lang w:val="en-CA"/>
          </w:rPr>
          <w:t>)</w:t>
        </w:r>
      </w:ins>
      <w:r w:rsidRPr="00AB703B">
        <w:rPr>
          <w:lang w:val="en-CA"/>
        </w:rPr>
        <w:t>.</w:t>
      </w:r>
    </w:p>
    <w:p w14:paraId="6883B5F2" w14:textId="58339B10" w:rsidR="007A20F2" w:rsidRDefault="00986A10" w:rsidP="00E3213A">
      <w:pPr>
        <w:pStyle w:val="berschrift9"/>
        <w:rPr>
          <w:sz w:val="24"/>
          <w:lang w:val="en-CA" w:eastAsia="de-DE"/>
        </w:rPr>
      </w:pPr>
      <w:hyperlink r:id="rId860" w:history="1">
        <w:r w:rsidR="007A20F2" w:rsidRPr="00581C7D">
          <w:rPr>
            <w:color w:val="0000FF"/>
            <w:sz w:val="24"/>
            <w:u w:val="single"/>
            <w:lang w:val="en-CA" w:eastAsia="de-DE"/>
          </w:rPr>
          <w:t>JVET-AD0064</w:t>
        </w:r>
      </w:hyperlink>
      <w:r w:rsidR="007A20F2" w:rsidRPr="00581C7D">
        <w:rPr>
          <w:sz w:val="24"/>
          <w:lang w:val="en-CA" w:eastAsia="de-DE"/>
        </w:rPr>
        <w:t xml:space="preserve"> AHG12: Enhanced geometrical prediction mode [R. Yu, P. </w:t>
      </w:r>
      <w:proofErr w:type="spellStart"/>
      <w:r w:rsidR="007A20F2" w:rsidRPr="00581C7D">
        <w:rPr>
          <w:sz w:val="24"/>
          <w:lang w:val="en-CA" w:eastAsia="de-DE"/>
        </w:rPr>
        <w:t>Wennersten</w:t>
      </w:r>
      <w:proofErr w:type="spellEnd"/>
      <w:r w:rsidR="007A20F2" w:rsidRPr="00581C7D">
        <w:rPr>
          <w:sz w:val="24"/>
          <w:lang w:val="en-CA" w:eastAsia="de-DE"/>
        </w:rPr>
        <w:t xml:space="preserve">, J. </w:t>
      </w:r>
      <w:proofErr w:type="spellStart"/>
      <w:r w:rsidR="007A20F2" w:rsidRPr="00581C7D">
        <w:rPr>
          <w:sz w:val="24"/>
          <w:lang w:val="en-CA" w:eastAsia="de-DE"/>
        </w:rPr>
        <w:t>Enhorn</w:t>
      </w:r>
      <w:proofErr w:type="spellEnd"/>
      <w:r w:rsidR="007A20F2" w:rsidRPr="00581C7D">
        <w:rPr>
          <w:sz w:val="24"/>
          <w:lang w:val="en-CA" w:eastAsia="de-DE"/>
        </w:rPr>
        <w:t>, K. Andersson (Ericsson)]</w:t>
      </w:r>
    </w:p>
    <w:p w14:paraId="0F9B3283" w14:textId="77777777" w:rsidR="004954F3" w:rsidRPr="005B217D" w:rsidRDefault="004954F3" w:rsidP="004954F3">
      <w:pPr>
        <w:rPr>
          <w:szCs w:val="22"/>
          <w:lang w:val="en-CA"/>
        </w:rPr>
      </w:pPr>
      <w:r>
        <w:rPr>
          <w:szCs w:val="22"/>
          <w:lang w:val="en-CA"/>
        </w:rPr>
        <w:t xml:space="preserve">The existing GPM design in ECM relies on </w:t>
      </w:r>
      <w:proofErr w:type="spellStart"/>
      <w:r>
        <w:rPr>
          <w:szCs w:val="22"/>
          <w:lang w:val="en-CA"/>
        </w:rPr>
        <w:t>uni</w:t>
      </w:r>
      <w:proofErr w:type="spellEnd"/>
      <w:r>
        <w:rPr>
          <w:szCs w:val="22"/>
          <w:lang w:val="en-CA"/>
        </w:rPr>
        <w:t xml:space="preserve">-predictive motion vectors to generate motion compensated prediction samples for each inter partition. In this contribution, it is proposed to extend the design to allow usage of bi-predictive motion vectors. Furthermore, the current ECM tools GPM-MMVD and GPM-TM are modified to incorporate such a modification. The proposed method is reported to be implemented on top of ECM-8.0. The BD-rate PSNR impact is reported to be -0.21% and -0.27% under RA and LDB common test configurations, respectively. The average encoding run time number for class B, C and D under RA is reported to be 101%. The average decoding run time number for all classes under RA is reported to be 100%. </w:t>
      </w:r>
      <w:r>
        <w:rPr>
          <w:lang w:val="en-CA"/>
        </w:rPr>
        <w:t>It is asserted that the proposed modifications are straightforward and provide a reasonable trade-off between BD-rate gains and run time impacts. It is proposed to include the proposed modifications into the next version of ECM.</w:t>
      </w:r>
    </w:p>
    <w:p w14:paraId="4ED08D14" w14:textId="6503F288" w:rsidR="00E07FDD" w:rsidRDefault="002E13CA" w:rsidP="00E07FDD">
      <w:pPr>
        <w:rPr>
          <w:lang w:val="en-CA" w:eastAsia="de-DE"/>
        </w:rPr>
      </w:pPr>
      <w:r>
        <w:rPr>
          <w:lang w:val="en-CA" w:eastAsia="de-DE"/>
        </w:rPr>
        <w:t>It was commented that most gain may come due to enabling bi-prediction for inter GPM (and also enabling BDOF</w:t>
      </w:r>
      <w:r w:rsidR="00320E07">
        <w:rPr>
          <w:lang w:val="en-CA" w:eastAsia="de-DE"/>
        </w:rPr>
        <w:t xml:space="preserve"> in that context)</w:t>
      </w:r>
      <w:r>
        <w:rPr>
          <w:lang w:val="en-CA" w:eastAsia="de-DE"/>
        </w:rPr>
        <w:t xml:space="preserve">. It was however pointed out that this increases the </w:t>
      </w:r>
      <w:proofErr w:type="gramStart"/>
      <w:r>
        <w:rPr>
          <w:lang w:val="en-CA" w:eastAsia="de-DE"/>
        </w:rPr>
        <w:t>worst case</w:t>
      </w:r>
      <w:proofErr w:type="gramEnd"/>
      <w:r>
        <w:rPr>
          <w:lang w:val="en-CA" w:eastAsia="de-DE"/>
        </w:rPr>
        <w:t xml:space="preserve"> number of reference memory accesses.</w:t>
      </w:r>
    </w:p>
    <w:p w14:paraId="5BFA01DA" w14:textId="424C3650" w:rsidR="002E13CA" w:rsidRDefault="002E13CA" w:rsidP="00E07FDD">
      <w:pPr>
        <w:rPr>
          <w:lang w:val="en-CA" w:eastAsia="de-DE"/>
        </w:rPr>
      </w:pPr>
      <w:r>
        <w:rPr>
          <w:lang w:val="en-CA" w:eastAsia="de-DE"/>
        </w:rPr>
        <w:t xml:space="preserve">However, the restriction to </w:t>
      </w:r>
      <w:proofErr w:type="spellStart"/>
      <w:r>
        <w:rPr>
          <w:lang w:val="en-CA" w:eastAsia="de-DE"/>
        </w:rPr>
        <w:t>uni</w:t>
      </w:r>
      <w:proofErr w:type="spellEnd"/>
      <w:r>
        <w:rPr>
          <w:lang w:val="en-CA" w:eastAsia="de-DE"/>
        </w:rPr>
        <w:t xml:space="preserve"> prediction which was imposed when GPM was adopted to VVC has become obsolete, considering that other elements of ECM already have more reference memory access requirement.</w:t>
      </w:r>
    </w:p>
    <w:p w14:paraId="00CC7475" w14:textId="0D82A849" w:rsidR="002E13CA" w:rsidRDefault="002E13CA" w:rsidP="00E07FDD">
      <w:pPr>
        <w:rPr>
          <w:lang w:val="en-CA" w:eastAsia="de-DE"/>
        </w:rPr>
      </w:pPr>
      <w:r>
        <w:rPr>
          <w:lang w:val="en-CA" w:eastAsia="de-DE"/>
        </w:rPr>
        <w:t xml:space="preserve">Several experts supported to </w:t>
      </w:r>
      <w:r w:rsidRPr="00AE3280">
        <w:rPr>
          <w:highlight w:val="yellow"/>
          <w:lang w:val="en-CA" w:eastAsia="de-DE"/>
        </w:rPr>
        <w:t>investigate in EE</w:t>
      </w:r>
      <w:r>
        <w:rPr>
          <w:lang w:val="en-CA" w:eastAsia="de-DE"/>
        </w:rPr>
        <w:t>.</w:t>
      </w:r>
    </w:p>
    <w:p w14:paraId="687EB56F" w14:textId="77777777" w:rsidR="002E13CA" w:rsidRDefault="002E13CA" w:rsidP="00E07FDD">
      <w:pPr>
        <w:rPr>
          <w:lang w:val="en-CA" w:eastAsia="de-DE"/>
        </w:rPr>
      </w:pPr>
    </w:p>
    <w:p w14:paraId="2FD3D7FA" w14:textId="2748636F" w:rsidR="007738A4" w:rsidRPr="00BD00E7" w:rsidRDefault="00986A10" w:rsidP="00867233">
      <w:pPr>
        <w:pStyle w:val="berschrift9"/>
        <w:rPr>
          <w:sz w:val="24"/>
          <w:lang w:val="en-CA" w:eastAsia="de-DE"/>
        </w:rPr>
      </w:pPr>
      <w:hyperlink r:id="rId861" w:history="1">
        <w:r w:rsidR="007738A4" w:rsidRPr="00BD00E7">
          <w:rPr>
            <w:color w:val="0000FF"/>
            <w:sz w:val="24"/>
            <w:u w:val="single"/>
            <w:lang w:val="en-CA" w:eastAsia="de-DE"/>
          </w:rPr>
          <w:t>JVET-AD0318</w:t>
        </w:r>
      </w:hyperlink>
      <w:r w:rsidR="007738A4" w:rsidRPr="00BD00E7">
        <w:rPr>
          <w:sz w:val="24"/>
          <w:lang w:val="en-CA" w:eastAsia="de-DE"/>
        </w:rPr>
        <w:t xml:space="preserve"> Crosscheck of JVET-AD0064 (AHG12: Enhanced geometrical prediction mode) [Y. </w:t>
      </w:r>
      <w:proofErr w:type="spellStart"/>
      <w:r w:rsidR="007738A4" w:rsidRPr="00BD00E7">
        <w:rPr>
          <w:sz w:val="24"/>
          <w:lang w:val="en-CA" w:eastAsia="de-DE"/>
        </w:rPr>
        <w:t>Ahn</w:t>
      </w:r>
      <w:proofErr w:type="spellEnd"/>
      <w:r w:rsidR="007738A4" w:rsidRPr="00BD00E7">
        <w:rPr>
          <w:sz w:val="24"/>
          <w:lang w:val="en-CA" w:eastAsia="de-DE"/>
        </w:rPr>
        <w:t xml:space="preserve"> (LGE)] [late]</w:t>
      </w:r>
    </w:p>
    <w:p w14:paraId="15A9D818" w14:textId="77777777" w:rsidR="007738A4" w:rsidRPr="00E07FDD" w:rsidRDefault="007738A4" w:rsidP="00E07FDD">
      <w:pPr>
        <w:rPr>
          <w:lang w:val="en-CA" w:eastAsia="de-DE"/>
        </w:rPr>
      </w:pPr>
    </w:p>
    <w:p w14:paraId="5084CF73" w14:textId="44FE0093" w:rsidR="009142A6" w:rsidRDefault="00986A10" w:rsidP="00E3213A">
      <w:pPr>
        <w:pStyle w:val="berschrift9"/>
        <w:rPr>
          <w:sz w:val="24"/>
          <w:lang w:val="en-CA" w:eastAsia="de-DE"/>
        </w:rPr>
      </w:pPr>
      <w:hyperlink r:id="rId862" w:history="1">
        <w:r w:rsidR="009142A6" w:rsidRPr="00581C7D">
          <w:rPr>
            <w:color w:val="0000FF"/>
            <w:sz w:val="24"/>
            <w:u w:val="single"/>
            <w:lang w:val="en-CA" w:eastAsia="de-DE"/>
          </w:rPr>
          <w:t>JVET-AD0080</w:t>
        </w:r>
      </w:hyperlink>
      <w:r w:rsidR="009142A6" w:rsidRPr="00581C7D">
        <w:rPr>
          <w:sz w:val="24"/>
          <w:lang w:val="en-CA" w:eastAsia="de-DE"/>
        </w:rPr>
        <w:t xml:space="preserve"> Non-EE2: Chroma-to-chroma convolutional cross-component model (C2C-CCCM) for intra prediction [Y. </w:t>
      </w:r>
      <w:proofErr w:type="spellStart"/>
      <w:r w:rsidR="009142A6" w:rsidRPr="00581C7D">
        <w:rPr>
          <w:sz w:val="24"/>
          <w:lang w:val="en-CA" w:eastAsia="de-DE"/>
        </w:rPr>
        <w:t>Huo</w:t>
      </w:r>
      <w:proofErr w:type="spellEnd"/>
      <w:r w:rsidR="009142A6" w:rsidRPr="00581C7D">
        <w:rPr>
          <w:sz w:val="24"/>
          <w:lang w:val="en-CA" w:eastAsia="de-DE"/>
        </w:rPr>
        <w:t>, Y. Liu (</w:t>
      </w:r>
      <w:proofErr w:type="spellStart"/>
      <w:r w:rsidR="009142A6" w:rsidRPr="00581C7D">
        <w:rPr>
          <w:sz w:val="24"/>
          <w:lang w:val="en-CA" w:eastAsia="de-DE"/>
        </w:rPr>
        <w:t>Transsion</w:t>
      </w:r>
      <w:proofErr w:type="spellEnd"/>
      <w:r w:rsidR="009142A6" w:rsidRPr="00581C7D">
        <w:rPr>
          <w:sz w:val="24"/>
          <w:lang w:val="en-CA" w:eastAsia="de-DE"/>
        </w:rPr>
        <w:t>)]</w:t>
      </w:r>
    </w:p>
    <w:p w14:paraId="4817D5B4" w14:textId="77777777" w:rsidR="00A37250" w:rsidRDefault="00A37250" w:rsidP="00A37250">
      <w:pPr>
        <w:rPr>
          <w:lang w:val="en-CA"/>
        </w:rPr>
      </w:pPr>
      <w:r>
        <w:rPr>
          <w:lang w:val="en-CA"/>
        </w:rPr>
        <w:t xml:space="preserve">This contribution </w:t>
      </w:r>
      <w:r>
        <w:rPr>
          <w:rFonts w:eastAsia="SimSun" w:hint="eastAsia"/>
          <w:lang w:eastAsia="zh-CN"/>
        </w:rPr>
        <w:t>introduces</w:t>
      </w:r>
      <w:r>
        <w:rPr>
          <w:rFonts w:eastAsia="SimSun"/>
          <w:lang w:eastAsia="zh-CN"/>
        </w:rPr>
        <w:t xml:space="preserve"> </w:t>
      </w:r>
      <w:r>
        <w:rPr>
          <w:rFonts w:eastAsia="SimSun" w:hint="eastAsia"/>
          <w:szCs w:val="20"/>
          <w:lang w:eastAsia="zh-CN"/>
        </w:rPr>
        <w:t>c</w:t>
      </w:r>
      <w:r>
        <w:rPr>
          <w:rFonts w:eastAsia="SimSun"/>
          <w:szCs w:val="20"/>
          <w:lang w:eastAsia="zh-CN"/>
        </w:rPr>
        <w:t xml:space="preserve">hroma-to-chroma convolutional cross-component model </w:t>
      </w:r>
      <w:r>
        <w:rPr>
          <w:rFonts w:eastAsia="SimSun"/>
          <w:szCs w:val="20"/>
          <w:lang w:val="en-CA"/>
        </w:rPr>
        <w:t>(</w:t>
      </w:r>
      <w:r>
        <w:rPr>
          <w:rFonts w:eastAsia="SimSun"/>
          <w:szCs w:val="20"/>
          <w:lang w:eastAsia="zh-CN"/>
        </w:rPr>
        <w:t>C2C-CCCM</w:t>
      </w:r>
      <w:r>
        <w:rPr>
          <w:rFonts w:eastAsia="SimSun"/>
          <w:szCs w:val="20"/>
          <w:lang w:val="en-CA"/>
        </w:rPr>
        <w:t>)</w:t>
      </w:r>
      <w:r>
        <w:rPr>
          <w:rFonts w:eastAsia="SimSun"/>
          <w:lang w:eastAsia="zh-CN"/>
        </w:rPr>
        <w:t xml:space="preserve"> </w:t>
      </w:r>
      <w:r>
        <w:rPr>
          <w:lang w:val="en-CA"/>
        </w:rPr>
        <w:t>based</w:t>
      </w:r>
      <w:r>
        <w:rPr>
          <w:rFonts w:eastAsia="SimSun" w:hint="eastAsia"/>
          <w:lang w:eastAsia="zh-CN"/>
        </w:rPr>
        <w:t xml:space="preserve"> on the proposal </w:t>
      </w:r>
      <w:r>
        <w:rPr>
          <w:rFonts w:eastAsia="SimSun"/>
        </w:rPr>
        <w:t>JVET-AA0057</w:t>
      </w:r>
      <w:r>
        <w:rPr>
          <w:lang w:val="en-CA"/>
        </w:rPr>
        <w:t xml:space="preserve">. The proposed method </w:t>
      </w:r>
      <w:r>
        <w:rPr>
          <w:rFonts w:eastAsia="SimSun" w:hint="eastAsia"/>
          <w:lang w:eastAsia="zh-CN"/>
        </w:rPr>
        <w:t>adds two new prediction modes that chroma red is predicted from chroma blue signals.</w:t>
      </w:r>
      <w:r>
        <w:rPr>
          <w:lang w:val="en-CA"/>
        </w:rPr>
        <w:t xml:space="preserve"> The impacts on coding efficiency and runtimes over ECM-</w:t>
      </w:r>
      <w:r>
        <w:rPr>
          <w:rFonts w:eastAsia="SimSun" w:hint="eastAsia"/>
          <w:lang w:eastAsia="zh-CN"/>
        </w:rPr>
        <w:t>8</w:t>
      </w:r>
      <w:r>
        <w:rPr>
          <w:lang w:val="en-CA"/>
        </w:rPr>
        <w:t xml:space="preserve">.0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556E313B" w14:textId="77777777" w:rsidR="00A37250" w:rsidRDefault="00A37250" w:rsidP="00A37250">
      <w:pPr>
        <w:rPr>
          <w:lang w:val="en-CA"/>
        </w:rPr>
      </w:pPr>
      <w:r>
        <w:rPr>
          <w:lang w:val="en-CA"/>
        </w:rPr>
        <w:tab/>
        <w:t xml:space="preserve">AI </w:t>
      </w:r>
      <w:proofErr w:type="gramStart"/>
      <w:r>
        <w:rPr>
          <w:lang w:val="en-CA"/>
        </w:rPr>
        <w:t xml:space="preserve">{ </w:t>
      </w:r>
      <w:r>
        <w:rPr>
          <w:rFonts w:eastAsia="SimSun" w:hint="eastAsia"/>
          <w:lang w:eastAsia="zh-CN"/>
        </w:rPr>
        <w:t>xx</w:t>
      </w:r>
      <w:proofErr w:type="gramEnd"/>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 xml:space="preserve">%}, RA {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w:t>
      </w:r>
    </w:p>
    <w:p w14:paraId="5A11E8FA" w14:textId="4322C9FA" w:rsidR="00A37250" w:rsidRDefault="00A37250" w:rsidP="00E07FDD">
      <w:pPr>
        <w:rPr>
          <w:lang w:val="en-CA" w:eastAsia="de-DE"/>
        </w:rPr>
      </w:pPr>
      <w:r>
        <w:rPr>
          <w:lang w:val="en-CA" w:eastAsia="de-DE"/>
        </w:rPr>
        <w:t xml:space="preserve">Preliminary results show small loss in luma, small gain in chroma. </w:t>
      </w:r>
      <w:proofErr w:type="gramStart"/>
      <w:r>
        <w:rPr>
          <w:lang w:val="en-CA" w:eastAsia="de-DE"/>
        </w:rPr>
        <w:t>Also</w:t>
      </w:r>
      <w:proofErr w:type="gramEnd"/>
      <w:r>
        <w:rPr>
          <w:lang w:val="en-CA" w:eastAsia="de-DE"/>
        </w:rPr>
        <w:t xml:space="preserve"> encoder runtime is increased. </w:t>
      </w:r>
    </w:p>
    <w:p w14:paraId="28AB5FC7" w14:textId="02B6DADD" w:rsidR="00A37250" w:rsidRDefault="00A37250" w:rsidP="00E07FDD">
      <w:pPr>
        <w:rPr>
          <w:lang w:val="en-CA" w:eastAsia="de-DE"/>
        </w:rPr>
      </w:pPr>
      <w:r>
        <w:rPr>
          <w:lang w:val="en-CA" w:eastAsia="de-DE"/>
        </w:rPr>
        <w:t>Not mature for EE at this stage. Further study.</w:t>
      </w:r>
    </w:p>
    <w:p w14:paraId="7D074BC6" w14:textId="77777777" w:rsidR="00602730" w:rsidRPr="00E07FDD" w:rsidRDefault="00602730" w:rsidP="00E07FDD">
      <w:pPr>
        <w:rPr>
          <w:lang w:val="en-CA" w:eastAsia="de-DE"/>
        </w:rPr>
      </w:pPr>
    </w:p>
    <w:p w14:paraId="121743C0" w14:textId="7A2729DF" w:rsidR="009142A6" w:rsidRDefault="00986A10" w:rsidP="00E3213A">
      <w:pPr>
        <w:pStyle w:val="berschrift9"/>
        <w:rPr>
          <w:sz w:val="24"/>
          <w:lang w:val="en-CA" w:eastAsia="de-DE"/>
        </w:rPr>
      </w:pPr>
      <w:hyperlink r:id="rId863" w:history="1">
        <w:r w:rsidR="009142A6" w:rsidRPr="00581C7D">
          <w:rPr>
            <w:color w:val="0000FF"/>
            <w:sz w:val="24"/>
            <w:u w:val="single"/>
            <w:lang w:val="en-CA" w:eastAsia="de-DE"/>
          </w:rPr>
          <w:t>JVET-AD0081</w:t>
        </w:r>
      </w:hyperlink>
      <w:r w:rsidR="009142A6" w:rsidRPr="00581C7D">
        <w:rPr>
          <w:sz w:val="24"/>
          <w:lang w:val="en-CA" w:eastAsia="de-DE"/>
        </w:rPr>
        <w:t xml:space="preserve"> Non-EE2: An extrapolation filter-based intra prediction mode [L. Xu, Y. Yu, H. Yu, D. Wang (OPPO)]</w:t>
      </w:r>
    </w:p>
    <w:p w14:paraId="16263664" w14:textId="77777777" w:rsidR="00AA4FA4" w:rsidRDefault="00AA4FA4" w:rsidP="00AA4FA4">
      <w:pPr>
        <w:rPr>
          <w:szCs w:val="22"/>
          <w:lang w:val="en-CA" w:eastAsia="zh-CN"/>
        </w:rPr>
      </w:pPr>
      <w:r w:rsidRPr="009C11A1">
        <w:rPr>
          <w:lang w:val="en-CA"/>
        </w:rPr>
        <w:t xml:space="preserve">This contribution </w:t>
      </w:r>
      <w:r>
        <w:rPr>
          <w:lang w:val="en-CA"/>
        </w:rPr>
        <w:t xml:space="preserve">proposes an extrapolation filter-based Intra Prediction (EIP) mode. First, the extrapolation filter coefficients are obtained from the neighboring reconstructed pixels of the current block with a pre-determined template. Then, the extrapolation is processed position by position from </w:t>
      </w:r>
      <w:r>
        <w:rPr>
          <w:lang w:val="en-CA"/>
        </w:rPr>
        <w:lastRenderedPageBreak/>
        <w:t>top-left to bottom-right within the current block to form a prediction block. The proposed method was implemented on top of ECM-8.0 software. The simulation results are summarized as follows,</w:t>
      </w:r>
    </w:p>
    <w:p w14:paraId="53016A80" w14:textId="77777777" w:rsidR="00AA4FA4" w:rsidRDefault="00AA4FA4" w:rsidP="00AA4FA4">
      <w:pPr>
        <w:rPr>
          <w:szCs w:val="22"/>
          <w:lang w:val="en-CA"/>
        </w:rPr>
      </w:pPr>
      <w:r>
        <w:rPr>
          <w:szCs w:val="22"/>
          <w:lang w:val="en-CA"/>
        </w:rPr>
        <w:tab/>
        <w:t xml:space="preserve">AI: -0.27%/-0.19%/-0.20% Y/U/V, 108%/101% </w:t>
      </w:r>
      <w:proofErr w:type="spellStart"/>
      <w:r>
        <w:rPr>
          <w:szCs w:val="22"/>
          <w:lang w:val="en-CA"/>
        </w:rPr>
        <w:t>EncT</w:t>
      </w:r>
      <w:proofErr w:type="spellEnd"/>
      <w:r>
        <w:rPr>
          <w:szCs w:val="22"/>
          <w:lang w:val="en-CA"/>
        </w:rPr>
        <w:t>/</w:t>
      </w:r>
      <w:proofErr w:type="spellStart"/>
      <w:r>
        <w:rPr>
          <w:szCs w:val="22"/>
          <w:lang w:val="en-CA"/>
        </w:rPr>
        <w:t>DecT</w:t>
      </w:r>
      <w:proofErr w:type="spellEnd"/>
      <w:r>
        <w:rPr>
          <w:szCs w:val="22"/>
          <w:lang w:val="en-CA"/>
        </w:rPr>
        <w:t>,</w:t>
      </w:r>
    </w:p>
    <w:p w14:paraId="785F97F9" w14:textId="77777777" w:rsidR="00AA4FA4" w:rsidRPr="005B217D" w:rsidRDefault="00AA4FA4" w:rsidP="00AA4FA4">
      <w:pPr>
        <w:rPr>
          <w:szCs w:val="22"/>
          <w:lang w:val="en-CA"/>
        </w:rPr>
      </w:pPr>
      <w:r>
        <w:rPr>
          <w:szCs w:val="22"/>
          <w:lang w:val="en-CA"/>
        </w:rPr>
        <w:tab/>
        <w:t>RA:</w:t>
      </w:r>
    </w:p>
    <w:p w14:paraId="66AA18D7" w14:textId="02DFCFC9" w:rsidR="00602730" w:rsidRDefault="00AA4FA4" w:rsidP="00E07FDD">
      <w:pPr>
        <w:rPr>
          <w:lang w:val="en-CA" w:eastAsia="de-DE"/>
        </w:rPr>
      </w:pPr>
      <w:r>
        <w:rPr>
          <w:lang w:val="en-CA" w:eastAsia="de-DE"/>
        </w:rPr>
        <w:t xml:space="preserve">9 different configurations are possible </w:t>
      </w:r>
      <w:r w:rsidR="00602730">
        <w:rPr>
          <w:lang w:val="en-CA" w:eastAsia="de-DE"/>
        </w:rPr>
        <w:t xml:space="preserve">(selecting the reconstructed area) </w:t>
      </w:r>
      <w:r>
        <w:rPr>
          <w:lang w:val="en-CA" w:eastAsia="de-DE"/>
        </w:rPr>
        <w:t>for determining the coefficients (</w:t>
      </w:r>
      <w:r w:rsidR="00602730">
        <w:rPr>
          <w:lang w:val="en-CA" w:eastAsia="de-DE"/>
        </w:rPr>
        <w:t xml:space="preserve">algorithm </w:t>
      </w:r>
      <w:r>
        <w:rPr>
          <w:lang w:val="en-CA" w:eastAsia="de-DE"/>
        </w:rPr>
        <w:t>similar as CCCM)</w:t>
      </w:r>
      <w:r w:rsidR="00602730">
        <w:rPr>
          <w:lang w:val="en-CA" w:eastAsia="de-DE"/>
        </w:rPr>
        <w:t>. The selected set is signalled, and coefficients are determined at decoder for only the signalled one. Therefore, the encoder runtime is more increased than decoder.</w:t>
      </w:r>
    </w:p>
    <w:p w14:paraId="5F32FA7B" w14:textId="2C57CA18" w:rsidR="00602730" w:rsidRDefault="00602730" w:rsidP="00E07FDD">
      <w:pPr>
        <w:rPr>
          <w:lang w:val="en-CA" w:eastAsia="de-DE"/>
        </w:rPr>
      </w:pPr>
      <w:r>
        <w:rPr>
          <w:lang w:val="en-CA" w:eastAsia="de-DE"/>
        </w:rPr>
        <w:t>MTS similar to MIP.</w:t>
      </w:r>
    </w:p>
    <w:p w14:paraId="3EF0B5FD" w14:textId="5B8D0B83" w:rsidR="00602730" w:rsidRDefault="00602730" w:rsidP="00E07FDD">
      <w:pPr>
        <w:rPr>
          <w:lang w:val="en-CA" w:eastAsia="de-DE"/>
        </w:rPr>
      </w:pPr>
      <w:r>
        <w:rPr>
          <w:lang w:val="en-CA" w:eastAsia="de-DE"/>
        </w:rPr>
        <w:t>It is pointed out that a significant number of cycles may be needed to compute the prediction. It might be necessary to disable for large block sizes.</w:t>
      </w:r>
    </w:p>
    <w:p w14:paraId="4CFF7A5A" w14:textId="6F1F9DF0" w:rsidR="00602730" w:rsidRDefault="00602730" w:rsidP="00E07FDD">
      <w:pPr>
        <w:rPr>
          <w:lang w:val="en-CA" w:eastAsia="de-DE"/>
        </w:rPr>
      </w:pPr>
      <w:r w:rsidRPr="00AE3280">
        <w:rPr>
          <w:highlight w:val="yellow"/>
          <w:lang w:val="en-CA" w:eastAsia="de-DE"/>
        </w:rPr>
        <w:t>Study in EE</w:t>
      </w:r>
      <w:r>
        <w:rPr>
          <w:lang w:val="en-CA" w:eastAsia="de-DE"/>
        </w:rPr>
        <w:t>. Also investigate restriction to smaller blocks. Reduction of encoding runtime should be studied,</w:t>
      </w:r>
    </w:p>
    <w:p w14:paraId="3D2A60FA" w14:textId="77777777" w:rsidR="00602730" w:rsidRDefault="00602730" w:rsidP="00E07FDD">
      <w:pPr>
        <w:rPr>
          <w:lang w:val="en-CA" w:eastAsia="de-DE"/>
        </w:rPr>
      </w:pPr>
    </w:p>
    <w:p w14:paraId="733AC248" w14:textId="77777777" w:rsidR="0012287F" w:rsidRPr="009B2F21" w:rsidRDefault="00986A10" w:rsidP="00867233">
      <w:pPr>
        <w:pStyle w:val="berschrift9"/>
        <w:rPr>
          <w:sz w:val="24"/>
          <w:lang w:val="en-CA" w:eastAsia="de-DE"/>
        </w:rPr>
      </w:pPr>
      <w:hyperlink r:id="rId864" w:history="1">
        <w:r w:rsidR="0012287F" w:rsidRPr="009B2F21">
          <w:rPr>
            <w:color w:val="0000FF"/>
            <w:sz w:val="24"/>
            <w:u w:val="single"/>
            <w:lang w:val="en-CA" w:eastAsia="de-DE"/>
          </w:rPr>
          <w:t>JVET-AD0271</w:t>
        </w:r>
      </w:hyperlink>
      <w:r w:rsidR="0012287F" w:rsidRPr="009B2F21">
        <w:rPr>
          <w:sz w:val="24"/>
          <w:lang w:val="en-CA" w:eastAsia="de-DE"/>
        </w:rPr>
        <w:t xml:space="preserve"> Crosscheck of JVET-AD0081 (Non-EE2: An extrapolation filter-based intra prediction mode) [C. Zhou (vivo)] [late] [miss]</w:t>
      </w:r>
    </w:p>
    <w:p w14:paraId="36FBC17E" w14:textId="4EB77125" w:rsidR="0012287F" w:rsidRDefault="0012287F" w:rsidP="00E07FDD">
      <w:pPr>
        <w:rPr>
          <w:lang w:val="en-CA" w:eastAsia="de-DE"/>
        </w:rPr>
      </w:pPr>
    </w:p>
    <w:p w14:paraId="36EB6952" w14:textId="77777777" w:rsidR="00E911C7" w:rsidRPr="007A0C54" w:rsidRDefault="00986A10" w:rsidP="00792EDE">
      <w:pPr>
        <w:pStyle w:val="berschrift9"/>
        <w:rPr>
          <w:sz w:val="24"/>
          <w:lang w:val="en-CA" w:eastAsia="de-DE"/>
        </w:rPr>
      </w:pPr>
      <w:hyperlink r:id="rId865" w:history="1">
        <w:r w:rsidR="00E911C7" w:rsidRPr="007A0C54">
          <w:rPr>
            <w:color w:val="0000FF"/>
            <w:sz w:val="24"/>
            <w:u w:val="single"/>
            <w:lang w:val="en-CA" w:eastAsia="de-DE"/>
          </w:rPr>
          <w:t>JVET-AD0357</w:t>
        </w:r>
      </w:hyperlink>
      <w:r w:rsidR="00E911C7" w:rsidRPr="007A0C54">
        <w:rPr>
          <w:sz w:val="24"/>
          <w:lang w:val="en-CA" w:eastAsia="de-DE"/>
        </w:rPr>
        <w:t xml:space="preserve"> Crosscheck of JVET-AD0081 (Non-EE2: An extrapolation filter-based intra prediction mode) </w:t>
      </w:r>
      <w:r w:rsidR="00E911C7">
        <w:rPr>
          <w:sz w:val="24"/>
          <w:lang w:val="en-CA" w:eastAsia="de-DE"/>
        </w:rPr>
        <w:t>[</w:t>
      </w:r>
      <w:r w:rsidR="00E911C7" w:rsidRPr="007A0C54">
        <w:rPr>
          <w:sz w:val="24"/>
          <w:lang w:val="en-CA" w:eastAsia="de-DE"/>
        </w:rPr>
        <w:t xml:space="preserve">H.-J. </w:t>
      </w:r>
      <w:proofErr w:type="spellStart"/>
      <w:r w:rsidR="00E911C7" w:rsidRPr="007A0C54">
        <w:rPr>
          <w:sz w:val="24"/>
          <w:lang w:val="en-CA" w:eastAsia="de-DE"/>
        </w:rPr>
        <w:t>Jhu</w:t>
      </w:r>
      <w:proofErr w:type="spellEnd"/>
      <w:r w:rsidR="00E911C7" w:rsidRPr="007A0C54">
        <w:rPr>
          <w:sz w:val="24"/>
          <w:lang w:val="en-CA" w:eastAsia="de-DE"/>
        </w:rPr>
        <w:t xml:space="preserve">, X. </w:t>
      </w:r>
      <w:proofErr w:type="spellStart"/>
      <w:r w:rsidR="00E911C7" w:rsidRPr="007A0C54">
        <w:rPr>
          <w:sz w:val="24"/>
          <w:lang w:val="en-CA" w:eastAsia="de-DE"/>
        </w:rPr>
        <w:t>Xiu</w:t>
      </w:r>
      <w:proofErr w:type="spellEnd"/>
      <w:r w:rsidR="00E911C7" w:rsidRPr="007A0C54">
        <w:rPr>
          <w:sz w:val="24"/>
          <w:lang w:val="en-CA" w:eastAsia="de-DE"/>
        </w:rPr>
        <w:t xml:space="preserve"> (Kwai)</w:t>
      </w:r>
      <w:r w:rsidR="00E911C7">
        <w:rPr>
          <w:sz w:val="24"/>
          <w:lang w:val="en-CA" w:eastAsia="de-DE"/>
        </w:rPr>
        <w:t>] [late] [miss]</w:t>
      </w:r>
    </w:p>
    <w:p w14:paraId="6E7C7041" w14:textId="77777777" w:rsidR="00E911C7" w:rsidRPr="00E07FDD" w:rsidRDefault="00E911C7" w:rsidP="00E07FDD">
      <w:pPr>
        <w:rPr>
          <w:lang w:val="en-CA" w:eastAsia="de-DE"/>
        </w:rPr>
      </w:pPr>
    </w:p>
    <w:p w14:paraId="47777AC8" w14:textId="3EE4F2D0" w:rsidR="009142A6" w:rsidRDefault="00986A10" w:rsidP="00E3213A">
      <w:pPr>
        <w:pStyle w:val="berschrift9"/>
        <w:rPr>
          <w:sz w:val="24"/>
          <w:lang w:val="en-CA" w:eastAsia="de-DE"/>
        </w:rPr>
      </w:pPr>
      <w:hyperlink r:id="rId866" w:history="1">
        <w:r w:rsidR="009142A6" w:rsidRPr="00581C7D">
          <w:rPr>
            <w:color w:val="0000FF"/>
            <w:sz w:val="24"/>
            <w:u w:val="single"/>
            <w:lang w:val="en-CA" w:eastAsia="de-DE"/>
          </w:rPr>
          <w:t>JVET-AD0083</w:t>
        </w:r>
      </w:hyperlink>
      <w:r w:rsidR="009142A6" w:rsidRPr="00581C7D">
        <w:rPr>
          <w:sz w:val="24"/>
          <w:lang w:val="en-CA" w:eastAsia="de-DE"/>
        </w:rPr>
        <w:t xml:space="preserve"> Non-EE2: Improvement over IBC-LIC [Z. </w:t>
      </w:r>
      <w:proofErr w:type="spellStart"/>
      <w:r w:rsidR="009142A6" w:rsidRPr="00581C7D">
        <w:rPr>
          <w:sz w:val="24"/>
          <w:lang w:val="en-CA" w:eastAsia="de-DE"/>
        </w:rPr>
        <w:t>Xie</w:t>
      </w:r>
      <w:proofErr w:type="spellEnd"/>
      <w:r w:rsidR="009142A6" w:rsidRPr="00581C7D">
        <w:rPr>
          <w:sz w:val="24"/>
          <w:lang w:val="en-CA" w:eastAsia="de-DE"/>
        </w:rPr>
        <w:t>, Y. Yu, H. Yu, D. Wang (OPPO)]</w:t>
      </w:r>
    </w:p>
    <w:p w14:paraId="6E6A7201" w14:textId="77777777" w:rsidR="00A37250" w:rsidRPr="00A37250" w:rsidRDefault="00A37250" w:rsidP="00A37250">
      <w:pPr>
        <w:rPr>
          <w:lang w:val="en-CA" w:eastAsia="de-DE"/>
        </w:rPr>
      </w:pPr>
      <w:r w:rsidRPr="00A37250">
        <w:rPr>
          <w:lang w:val="en-CA" w:eastAsia="de-DE"/>
        </w:rPr>
        <w:t>In this contribution, multiple new modes related to IBC-LIC are proposed to further improve the coding performance of IBC-LIC. In ECM8.0, IBC-LIC derives the linear model from both the top and left templates. Two new modes are proposed to allow only using the top or the left template, respectively. In addition, it is proposed to allow IBC-LIC to have multiple linear models in one CU, which is similar to MMLM.</w:t>
      </w:r>
    </w:p>
    <w:p w14:paraId="04A477C5" w14:textId="77777777" w:rsidR="00A37250" w:rsidRPr="00A37250" w:rsidRDefault="00A37250" w:rsidP="00A37250">
      <w:pPr>
        <w:rPr>
          <w:lang w:val="en-CA" w:eastAsia="de-DE"/>
        </w:rPr>
      </w:pPr>
      <w:r w:rsidRPr="00A37250">
        <w:rPr>
          <w:lang w:val="en-CA" w:eastAsia="de-DE"/>
        </w:rPr>
        <w:t>The proposed method was implemented on top of ECM8.0 and the summarized test results are shown below:</w:t>
      </w:r>
    </w:p>
    <w:p w14:paraId="34936728" w14:textId="2A1DB0AF" w:rsidR="00A37250" w:rsidRPr="00A37250" w:rsidRDefault="00A37250" w:rsidP="00A37250">
      <w:pPr>
        <w:rPr>
          <w:lang w:val="en-CA" w:eastAsia="de-DE"/>
        </w:rPr>
      </w:pPr>
      <w:r w:rsidRPr="00A37250">
        <w:rPr>
          <w:lang w:val="en-CA" w:eastAsia="de-DE"/>
        </w:rPr>
        <w:t xml:space="preserve">AI: </w:t>
      </w:r>
      <w:r w:rsidRPr="00A37250">
        <w:rPr>
          <w:lang w:val="en-CA" w:eastAsia="de-DE"/>
        </w:rPr>
        <w:tab/>
        <w:t>-0.50% (Y), -0.67% (U), -0.54% (V), 101%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15E931EA" w14:textId="77777777" w:rsidR="00A37250" w:rsidRPr="00A37250" w:rsidRDefault="00A37250" w:rsidP="00A37250">
      <w:pPr>
        <w:rPr>
          <w:lang w:val="en-CA" w:eastAsia="de-DE"/>
        </w:rPr>
      </w:pPr>
      <w:r w:rsidRPr="00A37250">
        <w:rPr>
          <w:lang w:val="en-CA" w:eastAsia="de-DE"/>
        </w:rPr>
        <w:tab/>
      </w:r>
      <w:r w:rsidRPr="00A37250">
        <w:rPr>
          <w:lang w:val="en-CA" w:eastAsia="de-DE"/>
        </w:rPr>
        <w:tab/>
        <w:t>-0.11% (Y), -0.10% (U), -0.07% (V), 102% (</w:t>
      </w:r>
      <w:proofErr w:type="spellStart"/>
      <w:r w:rsidRPr="00A37250">
        <w:rPr>
          <w:lang w:val="en-CA" w:eastAsia="de-DE"/>
        </w:rPr>
        <w:t>EncT</w:t>
      </w:r>
      <w:proofErr w:type="spellEnd"/>
      <w:r w:rsidRPr="00A37250">
        <w:rPr>
          <w:lang w:val="en-CA" w:eastAsia="de-DE"/>
        </w:rPr>
        <w:t>), 101% (</w:t>
      </w:r>
      <w:proofErr w:type="spellStart"/>
      <w:r w:rsidRPr="00A37250">
        <w:rPr>
          <w:lang w:val="en-CA" w:eastAsia="de-DE"/>
        </w:rPr>
        <w:t>DecT</w:t>
      </w:r>
      <w:proofErr w:type="spellEnd"/>
      <w:r w:rsidRPr="00A37250">
        <w:rPr>
          <w:lang w:val="en-CA" w:eastAsia="de-DE"/>
        </w:rPr>
        <w:t>) for class TGM</w:t>
      </w:r>
    </w:p>
    <w:p w14:paraId="2E2CA351" w14:textId="77777777" w:rsidR="00A37250" w:rsidRPr="00A37250" w:rsidRDefault="00A37250" w:rsidP="00A37250">
      <w:pPr>
        <w:rPr>
          <w:lang w:val="en-CA" w:eastAsia="de-DE"/>
        </w:rPr>
      </w:pPr>
      <w:r w:rsidRPr="00A37250">
        <w:rPr>
          <w:lang w:val="en-CA" w:eastAsia="de-DE"/>
        </w:rPr>
        <w:t>RA:</w:t>
      </w:r>
      <w:r w:rsidRPr="00A37250">
        <w:rPr>
          <w:lang w:val="en-CA" w:eastAsia="de-DE"/>
        </w:rPr>
        <w:tab/>
        <w:t>-0.47% (Y), -0.74% (U), -0.48% (V), 100%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018234F1" w14:textId="500FF3C1" w:rsidR="00A37250" w:rsidRDefault="00A37250" w:rsidP="00A37250">
      <w:pPr>
        <w:rPr>
          <w:lang w:val="en-CA" w:eastAsia="de-DE"/>
        </w:rPr>
      </w:pPr>
      <w:r w:rsidRPr="00A37250">
        <w:rPr>
          <w:lang w:val="en-CA" w:eastAsia="de-DE"/>
        </w:rPr>
        <w:tab/>
      </w:r>
      <w:r w:rsidRPr="00A37250">
        <w:rPr>
          <w:lang w:val="en-CA" w:eastAsia="de-DE"/>
        </w:rPr>
        <w:tab/>
        <w:t>-0.03% (Y), -0.03% (U), -0.07% (V), 102% (</w:t>
      </w:r>
      <w:proofErr w:type="spellStart"/>
      <w:r w:rsidRPr="00A37250">
        <w:rPr>
          <w:lang w:val="en-CA" w:eastAsia="de-DE"/>
        </w:rPr>
        <w:t>EncT</w:t>
      </w:r>
      <w:proofErr w:type="spellEnd"/>
      <w:r w:rsidRPr="00A37250">
        <w:rPr>
          <w:lang w:val="en-CA" w:eastAsia="de-DE"/>
        </w:rPr>
        <w:t>), 100% (</w:t>
      </w:r>
      <w:proofErr w:type="spellStart"/>
      <w:r w:rsidRPr="00A37250">
        <w:rPr>
          <w:lang w:val="en-CA" w:eastAsia="de-DE"/>
        </w:rPr>
        <w:t>DecT</w:t>
      </w:r>
      <w:proofErr w:type="spellEnd"/>
      <w:r w:rsidRPr="00A37250">
        <w:rPr>
          <w:lang w:val="en-CA" w:eastAsia="de-DE"/>
        </w:rPr>
        <w:t>) for class TGM</w:t>
      </w:r>
    </w:p>
    <w:p w14:paraId="0F070636" w14:textId="6CAE1782" w:rsidR="00A37250" w:rsidRPr="00A37250" w:rsidRDefault="00B65F3F" w:rsidP="00A37250">
      <w:pPr>
        <w:rPr>
          <w:lang w:val="en-CA" w:eastAsia="de-DE"/>
        </w:rPr>
      </w:pPr>
      <w:r>
        <w:rPr>
          <w:lang w:val="en-CA" w:eastAsia="de-DE"/>
        </w:rPr>
        <w:t xml:space="preserve">Support for </w:t>
      </w:r>
      <w:r w:rsidRPr="00AE3280">
        <w:rPr>
          <w:highlight w:val="yellow"/>
          <w:lang w:val="en-CA" w:eastAsia="de-DE"/>
        </w:rPr>
        <w:t>investigation in EE</w:t>
      </w:r>
      <w:r>
        <w:rPr>
          <w:lang w:val="en-CA" w:eastAsia="de-DE"/>
        </w:rPr>
        <w:t>. The modification of removing the block size constraint should be studied independently. Should also be tested for camera-captured classes.</w:t>
      </w:r>
    </w:p>
    <w:p w14:paraId="7043F551" w14:textId="2935DDD0" w:rsidR="00E07FDD" w:rsidRDefault="00E07FDD" w:rsidP="00E07FDD">
      <w:pPr>
        <w:rPr>
          <w:lang w:val="en-CA" w:eastAsia="de-DE"/>
        </w:rPr>
      </w:pPr>
    </w:p>
    <w:p w14:paraId="045A21F5" w14:textId="77777777" w:rsidR="005D232F" w:rsidRPr="00082F3B" w:rsidRDefault="00986A10" w:rsidP="00AE3280">
      <w:pPr>
        <w:pStyle w:val="berschrift9"/>
        <w:rPr>
          <w:sz w:val="24"/>
          <w:lang w:val="en-CA" w:eastAsia="de-DE"/>
        </w:rPr>
      </w:pPr>
      <w:hyperlink r:id="rId867" w:history="1">
        <w:r w:rsidR="005D232F" w:rsidRPr="00082F3B">
          <w:rPr>
            <w:color w:val="0000FF"/>
            <w:sz w:val="24"/>
            <w:u w:val="single"/>
            <w:lang w:val="en-CA" w:eastAsia="de-DE"/>
          </w:rPr>
          <w:t>JVET-AD0371</w:t>
        </w:r>
      </w:hyperlink>
      <w:r w:rsidR="005D232F" w:rsidRPr="00082F3B">
        <w:rPr>
          <w:sz w:val="24"/>
          <w:lang w:val="en-CA" w:eastAsia="de-DE"/>
        </w:rPr>
        <w:t xml:space="preserve"> Crosscheck of JVET-AD0083 (Non-EE2: Improvement over IBC-LIC)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w:t>
      </w:r>
      <w:r w:rsidR="005D232F" w:rsidRPr="00082F3B">
        <w:rPr>
          <w:sz w:val="24"/>
          <w:lang w:val="en-CA" w:eastAsia="de-DE"/>
        </w:rPr>
        <w:t xml:space="preserve"> [late]</w:t>
      </w:r>
    </w:p>
    <w:p w14:paraId="128B481C" w14:textId="77777777" w:rsidR="005D232F" w:rsidRPr="00E07FDD" w:rsidRDefault="005D232F" w:rsidP="00E07FDD">
      <w:pPr>
        <w:rPr>
          <w:lang w:val="en-CA" w:eastAsia="de-DE"/>
        </w:rPr>
      </w:pPr>
    </w:p>
    <w:p w14:paraId="799E7A3C" w14:textId="7C18BC82" w:rsidR="009142A6" w:rsidRDefault="00986A10" w:rsidP="00E3213A">
      <w:pPr>
        <w:pStyle w:val="berschrift9"/>
        <w:rPr>
          <w:sz w:val="24"/>
          <w:lang w:val="en-CA" w:eastAsia="de-DE"/>
        </w:rPr>
      </w:pPr>
      <w:hyperlink r:id="rId868" w:history="1">
        <w:r w:rsidR="009142A6" w:rsidRPr="00581C7D">
          <w:rPr>
            <w:color w:val="0000FF"/>
            <w:sz w:val="24"/>
            <w:u w:val="single"/>
            <w:lang w:val="en-CA" w:eastAsia="de-DE"/>
          </w:rPr>
          <w:t>JVET-AD0100</w:t>
        </w:r>
      </w:hyperlink>
      <w:r w:rsidR="009142A6" w:rsidRPr="00581C7D">
        <w:rPr>
          <w:sz w:val="24"/>
          <w:lang w:val="en-CA" w:eastAsia="de-DE"/>
        </w:rPr>
        <w:t xml:space="preserve"> AHG12: Block vector guided CCCM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r w:rsidR="009142A6">
        <w:rPr>
          <w:sz w:val="24"/>
          <w:lang w:val="en-CA" w:eastAsia="de-DE"/>
        </w:rPr>
        <w:t xml:space="preserve"> [late]</w:t>
      </w:r>
    </w:p>
    <w:p w14:paraId="6F66BE42" w14:textId="77777777" w:rsidR="00B65F3F" w:rsidRPr="00B65F3F" w:rsidRDefault="00B65F3F" w:rsidP="00B65F3F">
      <w:pPr>
        <w:rPr>
          <w:lang w:val="en-CA" w:eastAsia="de-DE"/>
        </w:rPr>
      </w:pPr>
      <w:r w:rsidRPr="00B65F3F">
        <w:rPr>
          <w:lang w:val="en-CA" w:eastAsia="de-DE"/>
        </w:rPr>
        <w:t xml:space="preserve">This contribution proposes a new convolutional cross-component model which uses block vector of the co-located IBC or </w:t>
      </w:r>
      <w:proofErr w:type="spellStart"/>
      <w:r w:rsidRPr="00B65F3F">
        <w:rPr>
          <w:lang w:val="en-CA" w:eastAsia="de-DE"/>
        </w:rPr>
        <w:t>intraTMP</w:t>
      </w:r>
      <w:proofErr w:type="spellEnd"/>
      <w:r w:rsidRPr="00B65F3F">
        <w:rPr>
          <w:lang w:val="en-CA" w:eastAsia="de-DE"/>
        </w:rPr>
        <w:t xml:space="preserve"> coded luma block to identify the reference area for deriving the CCCM model. The proposed block vector guided CCCM (BVG-CCCM) method uses the same 7-tap filter </w:t>
      </w:r>
      <w:r w:rsidRPr="00B65F3F">
        <w:rPr>
          <w:lang w:val="en-CA" w:eastAsia="de-DE"/>
        </w:rPr>
        <w:lastRenderedPageBreak/>
        <w:t xml:space="preserve">design of the CCCM method and the co-located luma block’s samples for prediction. The mode is signalled with a context coded flag which is conditioned on co-located luma block’s mode. The impact on coding efficiency and runtimes over ECM-8.0 is reportedly {for Y, U, V, </w:t>
      </w:r>
      <w:proofErr w:type="spellStart"/>
      <w:r w:rsidRPr="00B65F3F">
        <w:rPr>
          <w:lang w:val="en-CA" w:eastAsia="de-DE"/>
        </w:rPr>
        <w:t>EncT</w:t>
      </w:r>
      <w:proofErr w:type="spellEnd"/>
      <w:r w:rsidRPr="00B65F3F">
        <w:rPr>
          <w:lang w:val="en-CA" w:eastAsia="de-DE"/>
        </w:rPr>
        <w:t xml:space="preserve">, </w:t>
      </w:r>
      <w:proofErr w:type="spellStart"/>
      <w:r w:rsidRPr="00B65F3F">
        <w:rPr>
          <w:lang w:val="en-CA" w:eastAsia="de-DE"/>
        </w:rPr>
        <w:t>DecT</w:t>
      </w:r>
      <w:proofErr w:type="spellEnd"/>
      <w:r w:rsidRPr="00B65F3F">
        <w:rPr>
          <w:lang w:val="en-CA" w:eastAsia="de-DE"/>
        </w:rPr>
        <w:t xml:space="preserve">}: </w:t>
      </w:r>
    </w:p>
    <w:p w14:paraId="539DE8D4" w14:textId="77777777" w:rsidR="00B65F3F" w:rsidRPr="00B65F3F" w:rsidRDefault="00B65F3F" w:rsidP="00B65F3F">
      <w:pPr>
        <w:rPr>
          <w:lang w:val="en-CA" w:eastAsia="de-DE"/>
        </w:rPr>
      </w:pPr>
      <w:r w:rsidRPr="00B65F3F">
        <w:rPr>
          <w:lang w:val="en-CA" w:eastAsia="de-DE"/>
        </w:rPr>
        <w:t>CTC classes: AI { -0.00%, -0.10%, -0.10%, 100%, 100%}, RA { -</w:t>
      </w:r>
      <w:proofErr w:type="gramStart"/>
      <w:r w:rsidRPr="00B65F3F">
        <w:rPr>
          <w:lang w:val="en-CA" w:eastAsia="de-DE"/>
        </w:rPr>
        <w:t>0.xx</w:t>
      </w:r>
      <w:proofErr w:type="gramEnd"/>
      <w:r w:rsidRPr="00B65F3F">
        <w:rPr>
          <w:lang w:val="en-CA" w:eastAsia="de-DE"/>
        </w:rPr>
        <w:t>%, -0.xx%, -0.xx%, 10x%, 10x%}</w:t>
      </w:r>
    </w:p>
    <w:p w14:paraId="6BF9FAC9" w14:textId="77777777" w:rsidR="00B65F3F" w:rsidRPr="00B65F3F" w:rsidRDefault="00B65F3F" w:rsidP="00B65F3F">
      <w:pPr>
        <w:rPr>
          <w:lang w:val="en-CA" w:eastAsia="de-DE"/>
        </w:rPr>
      </w:pPr>
      <w:r w:rsidRPr="00B65F3F">
        <w:rPr>
          <w:lang w:val="en-CA" w:eastAsia="de-DE"/>
        </w:rPr>
        <w:t>Class F: AI { -0.06%, -0.51%, -0.57%, 101%, 100%}, RA { -</w:t>
      </w:r>
      <w:proofErr w:type="gramStart"/>
      <w:r w:rsidRPr="00B65F3F">
        <w:rPr>
          <w:lang w:val="en-CA" w:eastAsia="de-DE"/>
        </w:rPr>
        <w:t>0.xx</w:t>
      </w:r>
      <w:proofErr w:type="gramEnd"/>
      <w:r w:rsidRPr="00B65F3F">
        <w:rPr>
          <w:lang w:val="en-CA" w:eastAsia="de-DE"/>
        </w:rPr>
        <w:t>%, -0.xx%, -0.xx%, 10x%, 10x%}</w:t>
      </w:r>
    </w:p>
    <w:p w14:paraId="7016CED4" w14:textId="77777777" w:rsidR="00B65F3F" w:rsidRPr="00B65F3F" w:rsidRDefault="00B65F3F" w:rsidP="00B65F3F">
      <w:pPr>
        <w:rPr>
          <w:lang w:val="en-CA" w:eastAsia="de-DE"/>
        </w:rPr>
      </w:pPr>
      <w:r w:rsidRPr="00B65F3F">
        <w:rPr>
          <w:lang w:val="en-CA" w:eastAsia="de-DE"/>
        </w:rPr>
        <w:t>Class TGM: AI { -0.64%, -1.20%, -1.03%, 101%, 100%}, RA { -0.09%, -0.27%, -0.26%, 97%, 10x%}</w:t>
      </w:r>
    </w:p>
    <w:p w14:paraId="5C04CACD" w14:textId="09D99B72" w:rsidR="00E07FDD" w:rsidRDefault="00E07FDD" w:rsidP="00E07FDD">
      <w:pPr>
        <w:rPr>
          <w:lang w:val="en-CA" w:eastAsia="de-DE"/>
        </w:rPr>
      </w:pPr>
    </w:p>
    <w:p w14:paraId="7C2D0F45" w14:textId="0D238805" w:rsidR="00B76528" w:rsidRDefault="00B76528" w:rsidP="00E07FDD">
      <w:pPr>
        <w:rPr>
          <w:lang w:val="en-CA" w:eastAsia="de-DE"/>
        </w:rPr>
      </w:pPr>
      <w:r>
        <w:rPr>
          <w:lang w:val="en-CA" w:eastAsia="de-DE"/>
        </w:rPr>
        <w:t>Combination with EE2-1.8 shows higher gain also for natural content.</w:t>
      </w:r>
    </w:p>
    <w:p w14:paraId="2725F020" w14:textId="656FA7B8" w:rsidR="00B76528" w:rsidRDefault="00B76528" w:rsidP="00E07FDD">
      <w:pPr>
        <w:rPr>
          <w:lang w:val="en-CA" w:eastAsia="de-DE"/>
        </w:rPr>
      </w:pPr>
      <w:r w:rsidRPr="00AE3280">
        <w:rPr>
          <w:highlight w:val="yellow"/>
          <w:lang w:val="en-CA" w:eastAsia="de-DE"/>
        </w:rPr>
        <w:t>Investigate in EE</w:t>
      </w:r>
      <w:r>
        <w:rPr>
          <w:lang w:val="en-CA" w:eastAsia="de-DE"/>
        </w:rPr>
        <w:t>. A configuration using the method only for IBC should additionally be tested.</w:t>
      </w:r>
    </w:p>
    <w:p w14:paraId="07822F5D" w14:textId="3F558027" w:rsidR="00B76528" w:rsidRDefault="00B76528" w:rsidP="00E07FDD">
      <w:pPr>
        <w:rPr>
          <w:lang w:val="en-CA" w:eastAsia="de-DE"/>
        </w:rPr>
      </w:pPr>
    </w:p>
    <w:p w14:paraId="10ABCAFD" w14:textId="77777777" w:rsidR="005D232F" w:rsidRPr="00082F3B" w:rsidRDefault="00986A10" w:rsidP="00AE3280">
      <w:pPr>
        <w:pStyle w:val="berschrift9"/>
        <w:rPr>
          <w:sz w:val="24"/>
          <w:lang w:val="en-CA" w:eastAsia="de-DE"/>
        </w:rPr>
      </w:pPr>
      <w:hyperlink r:id="rId869" w:history="1">
        <w:r w:rsidR="005D232F" w:rsidRPr="00082F3B">
          <w:rPr>
            <w:color w:val="0000FF"/>
            <w:sz w:val="24"/>
            <w:u w:val="single"/>
            <w:lang w:val="en-CA" w:eastAsia="de-DE"/>
          </w:rPr>
          <w:t>JVET-AD0368</w:t>
        </w:r>
      </w:hyperlink>
      <w:r w:rsidR="005D232F" w:rsidRPr="00082F3B">
        <w:rPr>
          <w:sz w:val="24"/>
          <w:lang w:val="en-CA" w:eastAsia="de-DE"/>
        </w:rPr>
        <w:t xml:space="preserve"> Crosscheck of JVET-AD0100 (AHG12: Block vector guided CCCM) </w:t>
      </w:r>
      <w:r w:rsidR="005D232F">
        <w:rPr>
          <w:sz w:val="24"/>
          <w:lang w:val="en-CA" w:eastAsia="de-DE"/>
        </w:rPr>
        <w:t>[</w:t>
      </w:r>
      <w:r w:rsidR="005D232F" w:rsidRPr="00082F3B">
        <w:rPr>
          <w:sz w:val="24"/>
          <w:lang w:val="en-CA" w:eastAsia="de-DE"/>
        </w:rPr>
        <w:t>Y.-J. Chang (Qualcomm)</w:t>
      </w:r>
      <w:r w:rsidR="005D232F">
        <w:rPr>
          <w:sz w:val="24"/>
          <w:lang w:val="en-CA" w:eastAsia="de-DE"/>
        </w:rPr>
        <w:t>]</w:t>
      </w:r>
      <w:r w:rsidR="005D232F" w:rsidRPr="00082F3B">
        <w:rPr>
          <w:sz w:val="24"/>
          <w:lang w:val="en-CA" w:eastAsia="de-DE"/>
        </w:rPr>
        <w:t xml:space="preserve"> [late]</w:t>
      </w:r>
    </w:p>
    <w:p w14:paraId="4E223082" w14:textId="77777777" w:rsidR="005D232F" w:rsidRPr="00E07FDD" w:rsidRDefault="005D232F" w:rsidP="00E07FDD">
      <w:pPr>
        <w:rPr>
          <w:lang w:val="en-CA" w:eastAsia="de-DE"/>
        </w:rPr>
      </w:pPr>
    </w:p>
    <w:p w14:paraId="29AFD472" w14:textId="0B794C6B" w:rsidR="009142A6" w:rsidRDefault="00986A10" w:rsidP="00E3213A">
      <w:pPr>
        <w:pStyle w:val="berschrift9"/>
        <w:rPr>
          <w:sz w:val="24"/>
          <w:lang w:val="en-CA" w:eastAsia="de-DE"/>
        </w:rPr>
      </w:pPr>
      <w:hyperlink r:id="rId870" w:history="1">
        <w:r w:rsidR="009142A6" w:rsidRPr="00581C7D">
          <w:rPr>
            <w:color w:val="0000FF"/>
            <w:sz w:val="24"/>
            <w:u w:val="single"/>
            <w:lang w:val="en-CA" w:eastAsia="de-DE"/>
          </w:rPr>
          <w:t>JVET-AD0108</w:t>
        </w:r>
      </w:hyperlink>
      <w:r w:rsidR="009142A6" w:rsidRPr="00581C7D">
        <w:rPr>
          <w:sz w:val="24"/>
          <w:lang w:val="en-CA" w:eastAsia="de-DE"/>
        </w:rPr>
        <w:t xml:space="preserve"> AHG12: Cross-component residual model (CCRM) for inter prediction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7C96C525" w14:textId="77777777" w:rsidR="00B76528" w:rsidRDefault="00B76528" w:rsidP="00B76528">
      <w:pPr>
        <w:rPr>
          <w:lang w:val="en-CA"/>
        </w:rPr>
      </w:pPr>
      <w:r>
        <w:rPr>
          <w:lang w:val="en-CA"/>
        </w:rPr>
        <w:t xml:space="preserve">This contribution proposes to apply a cross-component residual model (CCRM) based chroma prediction to improve compression efficiency of inter slices in ECM. The proposed method uses 8-tap convolutional filter to map reconstructed luma into an improved chroma prediction when the CCRM prediction mode is activated by a TU level flag. The filter input consists of 6 spatial luma samples, a nonlinear term, and a bias term. Filter coefficients are derived for each block separately using the prediction signals and the filters are applied to the reconstructed luma signal. The impact on coding efficiency and runtimes over ECM-8.0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3F1616F3" w14:textId="77777777" w:rsidR="00B76528" w:rsidRDefault="00B76528" w:rsidP="00B76528">
      <w:pPr>
        <w:rPr>
          <w:lang w:val="en-CA"/>
        </w:rPr>
      </w:pPr>
      <w:r w:rsidRPr="000D30B9">
        <w:rPr>
          <w:lang w:val="en-CA"/>
        </w:rPr>
        <w:t>RA {-0.15%</w:t>
      </w:r>
      <w:r>
        <w:rPr>
          <w:lang w:val="en-CA"/>
        </w:rPr>
        <w:t>,</w:t>
      </w:r>
      <w:r w:rsidRPr="000D30B9">
        <w:rPr>
          <w:lang w:val="en-CA"/>
        </w:rPr>
        <w:t xml:space="preserve"> -1.37%, -1.74%, 106%,</w:t>
      </w:r>
      <w:r>
        <w:rPr>
          <w:lang w:val="en-CA"/>
        </w:rPr>
        <w:t xml:space="preserve"> </w:t>
      </w:r>
      <w:r w:rsidRPr="000D30B9">
        <w:rPr>
          <w:lang w:val="en-CA"/>
        </w:rPr>
        <w:t>10</w:t>
      </w:r>
      <w:r>
        <w:rPr>
          <w:lang w:val="en-CA"/>
        </w:rPr>
        <w:t>0</w:t>
      </w:r>
      <w:r w:rsidRPr="000D30B9">
        <w:rPr>
          <w:lang w:val="en-CA"/>
        </w:rPr>
        <w:t>%},</w:t>
      </w:r>
      <w:r>
        <w:rPr>
          <w:lang w:val="en-CA"/>
        </w:rPr>
        <w:t xml:space="preserve"> </w:t>
      </w:r>
    </w:p>
    <w:p w14:paraId="4D7B4184" w14:textId="77777777" w:rsidR="00B76528" w:rsidRDefault="00B76528" w:rsidP="00B76528">
      <w:pPr>
        <w:rPr>
          <w:lang w:val="en-CA"/>
        </w:rPr>
      </w:pPr>
      <w:r w:rsidRPr="0088495D">
        <w:rPr>
          <w:lang w:val="en-CA"/>
        </w:rPr>
        <w:t>LD-B {</w:t>
      </w:r>
      <w:r>
        <w:rPr>
          <w:lang w:val="en-CA"/>
        </w:rPr>
        <w:t>0.03</w:t>
      </w:r>
      <w:r w:rsidRPr="0088495D">
        <w:rPr>
          <w:lang w:val="en-CA"/>
        </w:rPr>
        <w:t>%,</w:t>
      </w:r>
      <w:r>
        <w:rPr>
          <w:lang w:val="en-CA"/>
        </w:rPr>
        <w:t xml:space="preserve"> -3.21%</w:t>
      </w:r>
      <w:r w:rsidRPr="0088495D">
        <w:rPr>
          <w:lang w:val="en-CA"/>
        </w:rPr>
        <w:t>,</w:t>
      </w:r>
      <w:r>
        <w:rPr>
          <w:lang w:val="en-CA"/>
        </w:rPr>
        <w:t xml:space="preserve"> -3.20%</w:t>
      </w:r>
      <w:r w:rsidRPr="0088495D">
        <w:rPr>
          <w:lang w:val="en-CA"/>
        </w:rPr>
        <w:t>,</w:t>
      </w:r>
      <w:r>
        <w:rPr>
          <w:lang w:val="en-CA"/>
        </w:rPr>
        <w:t xml:space="preserve"> </w:t>
      </w:r>
      <w:r w:rsidRPr="0088495D">
        <w:rPr>
          <w:lang w:val="en-CA"/>
        </w:rPr>
        <w:t>10</w:t>
      </w:r>
      <w:r>
        <w:rPr>
          <w:lang w:val="en-CA"/>
        </w:rPr>
        <w:t>6</w:t>
      </w:r>
      <w:r w:rsidRPr="0088495D">
        <w:rPr>
          <w:lang w:val="en-CA"/>
        </w:rPr>
        <w:t>%,</w:t>
      </w:r>
      <w:r>
        <w:rPr>
          <w:lang w:val="en-CA"/>
        </w:rPr>
        <w:t xml:space="preserve"> </w:t>
      </w:r>
      <w:r w:rsidRPr="0088495D">
        <w:rPr>
          <w:lang w:val="en-CA"/>
        </w:rPr>
        <w:t>10</w:t>
      </w:r>
      <w:r>
        <w:rPr>
          <w:lang w:val="en-CA"/>
        </w:rPr>
        <w:t>0</w:t>
      </w:r>
      <w:r w:rsidRPr="0088495D">
        <w:rPr>
          <w:lang w:val="en-CA"/>
        </w:rPr>
        <w:t>%}</w:t>
      </w:r>
      <w:r>
        <w:rPr>
          <w:lang w:val="en-CA"/>
        </w:rPr>
        <w:t>,</w:t>
      </w:r>
    </w:p>
    <w:p w14:paraId="0C8D4B9C" w14:textId="77777777" w:rsidR="00B76528" w:rsidRDefault="00B76528" w:rsidP="00B76528">
      <w:pPr>
        <w:rPr>
          <w:lang w:val="en-CA"/>
        </w:rPr>
      </w:pPr>
      <w:r>
        <w:rPr>
          <w:lang w:val="en-CA"/>
        </w:rPr>
        <w:t>LD-P {0.02%, -3.65%, -3.54%, 107%, 100%}.</w:t>
      </w:r>
    </w:p>
    <w:p w14:paraId="41DC6631" w14:textId="119E2C71" w:rsidR="0087313C" w:rsidRDefault="0087313C" w:rsidP="00E07FDD">
      <w:pPr>
        <w:rPr>
          <w:lang w:val="en-CA" w:eastAsia="de-DE"/>
        </w:rPr>
      </w:pPr>
      <w:r>
        <w:rPr>
          <w:lang w:val="en-CA" w:eastAsia="de-DE"/>
        </w:rPr>
        <w:t>The additional signalling could be the reason for the relative imbalance between luma loss and chroma gain in some classes and some sequences. Overall, several experts commented there is probably interesting gain.</w:t>
      </w:r>
    </w:p>
    <w:p w14:paraId="47755A5F" w14:textId="155C0196" w:rsidR="00E07FDD" w:rsidRDefault="0087313C" w:rsidP="00E07FDD">
      <w:pPr>
        <w:rPr>
          <w:lang w:val="en-CA" w:eastAsia="de-DE"/>
        </w:rPr>
      </w:pPr>
      <w:r w:rsidRPr="00AE3280">
        <w:rPr>
          <w:highlight w:val="yellow"/>
          <w:lang w:val="en-CA" w:eastAsia="de-DE"/>
        </w:rPr>
        <w:t>Investigate in EE</w:t>
      </w:r>
      <w:r>
        <w:rPr>
          <w:lang w:val="en-CA" w:eastAsia="de-DE"/>
        </w:rPr>
        <w:t>. Also study possibility of reducing encoding time. Also benefit for different block sizes should be studied</w:t>
      </w:r>
    </w:p>
    <w:p w14:paraId="05B596CF" w14:textId="5629C88E" w:rsidR="005374A1" w:rsidRDefault="005374A1" w:rsidP="00E07FDD">
      <w:pPr>
        <w:rPr>
          <w:lang w:val="en-CA" w:eastAsia="de-DE"/>
        </w:rPr>
      </w:pPr>
      <w:r>
        <w:rPr>
          <w:lang w:val="en-CA" w:eastAsia="de-DE"/>
        </w:rPr>
        <w:t>It was suggested to better use denomination as “inter CCCM”</w:t>
      </w:r>
    </w:p>
    <w:p w14:paraId="0D68933A" w14:textId="77777777" w:rsidR="0087313C" w:rsidRDefault="0087313C" w:rsidP="00E07FDD">
      <w:pPr>
        <w:rPr>
          <w:lang w:val="en-CA" w:eastAsia="de-DE"/>
        </w:rPr>
      </w:pPr>
    </w:p>
    <w:p w14:paraId="2398187F" w14:textId="1F1B5100" w:rsidR="00B3517B" w:rsidRPr="009B2F21" w:rsidRDefault="00986A10" w:rsidP="00867233">
      <w:pPr>
        <w:pStyle w:val="berschrift9"/>
        <w:rPr>
          <w:sz w:val="24"/>
          <w:lang w:val="en-CA" w:eastAsia="de-DE"/>
        </w:rPr>
      </w:pPr>
      <w:hyperlink r:id="rId871" w:history="1">
        <w:r w:rsidR="00B3517B" w:rsidRPr="008C23DD">
          <w:rPr>
            <w:color w:val="0000FF"/>
            <w:sz w:val="24"/>
            <w:u w:val="single"/>
            <w:lang w:val="en-CA" w:eastAsia="de-DE"/>
          </w:rPr>
          <w:t>JVET-AD0288</w:t>
        </w:r>
      </w:hyperlink>
      <w:r w:rsidR="00B3517B" w:rsidRPr="009B2F21">
        <w:rPr>
          <w:sz w:val="24"/>
          <w:lang w:val="en-CA" w:eastAsia="de-DE"/>
        </w:rPr>
        <w:t xml:space="preserve"> </w:t>
      </w:r>
      <w:r w:rsidR="00B3517B" w:rsidRPr="008C23DD">
        <w:rPr>
          <w:sz w:val="24"/>
          <w:lang w:val="en-CA" w:eastAsia="de-DE"/>
        </w:rPr>
        <w:t>Crosscheck of JVET-AD0108 (AHG12: Cross-component residual model (CCRM) for inter prediction)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75C50D31" w14:textId="77777777" w:rsidR="00B3517B" w:rsidRPr="00E07FDD" w:rsidRDefault="00B3517B" w:rsidP="00E07FDD">
      <w:pPr>
        <w:rPr>
          <w:lang w:val="en-CA" w:eastAsia="de-DE"/>
        </w:rPr>
      </w:pPr>
    </w:p>
    <w:p w14:paraId="7A3FA33B" w14:textId="4C3C5249" w:rsidR="00E3534D" w:rsidRDefault="00986A10" w:rsidP="00E3213A">
      <w:pPr>
        <w:pStyle w:val="berschrift9"/>
        <w:rPr>
          <w:sz w:val="24"/>
          <w:lang w:val="en-CA" w:eastAsia="de-DE"/>
        </w:rPr>
      </w:pPr>
      <w:hyperlink r:id="rId872" w:history="1">
        <w:r w:rsidR="00E3534D" w:rsidRPr="00581C7D">
          <w:rPr>
            <w:color w:val="0000FF"/>
            <w:sz w:val="24"/>
            <w:u w:val="single"/>
            <w:lang w:val="en-CA" w:eastAsia="de-DE"/>
          </w:rPr>
          <w:t>JVET-AD0114</w:t>
        </w:r>
      </w:hyperlink>
      <w:r w:rsidR="00E3534D" w:rsidRPr="00581C7D">
        <w:rPr>
          <w:sz w:val="24"/>
          <w:lang w:val="en-CA" w:eastAsia="de-DE"/>
        </w:rPr>
        <w:t xml:space="preserve"> Non-EE2: Modification of MV redundancy/similarity check considering LIC during merge candidate list construction [K. Kim, D. Kim, J.-H. Son, J.-S. Kwak (WILUS)]</w:t>
      </w:r>
    </w:p>
    <w:p w14:paraId="3AA56128" w14:textId="77777777" w:rsidR="005374A1" w:rsidRDefault="005374A1" w:rsidP="005374A1">
      <w:pPr>
        <w:rPr>
          <w:szCs w:val="22"/>
          <w:lang w:val="en-CA" w:eastAsia="ko-KR"/>
        </w:rPr>
      </w:pPr>
      <w:r w:rsidRPr="00A03456">
        <w:rPr>
          <w:szCs w:val="22"/>
          <w:lang w:val="en-CA" w:eastAsia="ko-KR"/>
        </w:rPr>
        <w:t xml:space="preserve">This contribution proposes the modification of MV redundancy/similarity check procedure considering LIC usage during merge candidate list construction. A condition has been added to check whether the use of LIC is the same when performing MV redundancy/similarity check on the neighboring blocks with </w:t>
      </w:r>
      <w:proofErr w:type="spellStart"/>
      <w:r w:rsidRPr="00A03456">
        <w:rPr>
          <w:szCs w:val="22"/>
          <w:lang w:val="en-CA" w:eastAsia="ko-KR"/>
        </w:rPr>
        <w:t>uni</w:t>
      </w:r>
      <w:proofErr w:type="spellEnd"/>
      <w:r w:rsidRPr="00A03456">
        <w:rPr>
          <w:szCs w:val="22"/>
          <w:lang w:val="en-CA" w:eastAsia="ko-KR"/>
        </w:rPr>
        <w:t xml:space="preserve">-prediction. The modification would allow LIC ON and OFF candidates with similar motion vectors to be included in the merge candidate list, providing an opportunity to selectively apply LIC in CUs using merge mode. Compared with ECM-8.0, the proposed methods achieve </w:t>
      </w:r>
      <w:r>
        <w:rPr>
          <w:szCs w:val="22"/>
          <w:lang w:val="en-CA" w:eastAsia="ko-KR"/>
        </w:rPr>
        <w:t>-</w:t>
      </w:r>
      <w:r w:rsidRPr="00A03456">
        <w:rPr>
          <w:szCs w:val="22"/>
          <w:lang w:val="en-CA" w:eastAsia="ko-KR"/>
        </w:rPr>
        <w:t>0.0</w:t>
      </w:r>
      <w:r>
        <w:rPr>
          <w:szCs w:val="22"/>
          <w:lang w:val="en-CA" w:eastAsia="ko-KR"/>
        </w:rPr>
        <w:t>3</w:t>
      </w:r>
      <w:r w:rsidRPr="00A03456">
        <w:rPr>
          <w:szCs w:val="22"/>
          <w:lang w:val="en-CA" w:eastAsia="ko-KR"/>
        </w:rPr>
        <w:t>%</w:t>
      </w:r>
      <w:r>
        <w:rPr>
          <w:szCs w:val="22"/>
          <w:lang w:val="en-CA" w:eastAsia="ko-KR"/>
        </w:rPr>
        <w:t xml:space="preserve"> and -0.04% </w:t>
      </w:r>
      <w:r w:rsidRPr="00A03456">
        <w:rPr>
          <w:szCs w:val="22"/>
          <w:lang w:val="en-CA" w:eastAsia="ko-KR"/>
        </w:rPr>
        <w:lastRenderedPageBreak/>
        <w:t xml:space="preserve">gain in RA and LDB configurations, respectively, with </w:t>
      </w:r>
      <w:r>
        <w:rPr>
          <w:szCs w:val="22"/>
          <w:lang w:val="en-CA" w:eastAsia="ko-KR"/>
        </w:rPr>
        <w:t>99</w:t>
      </w:r>
      <w:r w:rsidRPr="00A03456">
        <w:rPr>
          <w:szCs w:val="22"/>
          <w:lang w:val="en-CA" w:eastAsia="ko-KR"/>
        </w:rPr>
        <w:t xml:space="preserve">% encoder and </w:t>
      </w:r>
      <w:r>
        <w:rPr>
          <w:szCs w:val="22"/>
          <w:lang w:val="en-CA" w:eastAsia="ko-KR"/>
        </w:rPr>
        <w:t>98</w:t>
      </w:r>
      <w:r w:rsidRPr="00A03456">
        <w:rPr>
          <w:szCs w:val="22"/>
          <w:lang w:val="en-CA" w:eastAsia="ko-KR"/>
        </w:rPr>
        <w:t xml:space="preserve">% decoder run time in </w:t>
      </w:r>
      <w:r>
        <w:rPr>
          <w:szCs w:val="22"/>
          <w:lang w:val="en-CA" w:eastAsia="ko-KR"/>
        </w:rPr>
        <w:t>LDB</w:t>
      </w:r>
      <w:r w:rsidRPr="00A03456">
        <w:rPr>
          <w:szCs w:val="22"/>
          <w:lang w:val="en-CA" w:eastAsia="ko-KR"/>
        </w:rPr>
        <w:t xml:space="preserve"> configurations of common test condition.</w:t>
      </w:r>
    </w:p>
    <w:p w14:paraId="758D09C1" w14:textId="77777777" w:rsidR="005374A1" w:rsidRPr="00A620F7" w:rsidRDefault="005374A1" w:rsidP="005374A1">
      <w:pPr>
        <w:rPr>
          <w:lang w:val="en-CA"/>
        </w:rPr>
      </w:pPr>
      <w:r w:rsidRPr="00A620F7">
        <w:rPr>
          <w:lang w:val="en-CA"/>
        </w:rPr>
        <w:t>RA: {</w:t>
      </w:r>
      <w:r>
        <w:rPr>
          <w:lang w:val="en-CA"/>
        </w:rPr>
        <w:t>-</w:t>
      </w:r>
      <w:r w:rsidRPr="00A620F7">
        <w:rPr>
          <w:lang w:val="en-CA"/>
        </w:rPr>
        <w:t>0.</w:t>
      </w:r>
      <w:r>
        <w:rPr>
          <w:lang w:val="en-CA"/>
        </w:rPr>
        <w:t>03</w:t>
      </w:r>
      <w:r w:rsidRPr="00A620F7">
        <w:rPr>
          <w:lang w:val="en-CA"/>
        </w:rPr>
        <w:t>%, 0.</w:t>
      </w:r>
      <w:r>
        <w:rPr>
          <w:lang w:val="en-CA"/>
        </w:rPr>
        <w:t>05</w:t>
      </w:r>
      <w:r w:rsidRPr="00A620F7">
        <w:rPr>
          <w:lang w:val="en-CA"/>
        </w:rPr>
        <w:t>%, 0.</w:t>
      </w:r>
      <w:r>
        <w:rPr>
          <w:lang w:val="en-CA"/>
        </w:rPr>
        <w:t>03</w:t>
      </w:r>
      <w:r w:rsidRPr="00A620F7">
        <w:rPr>
          <w:lang w:val="en-CA"/>
        </w:rPr>
        <w:t xml:space="preserve">%, </w:t>
      </w:r>
      <w:r>
        <w:rPr>
          <w:lang w:val="en-CA"/>
        </w:rPr>
        <w:t>100</w:t>
      </w:r>
      <w:r w:rsidRPr="00A620F7">
        <w:rPr>
          <w:lang w:val="en-CA"/>
        </w:rPr>
        <w:t xml:space="preserve">%, </w:t>
      </w:r>
      <w:r>
        <w:rPr>
          <w:lang w:val="en-CA"/>
        </w:rPr>
        <w:t>100</w:t>
      </w:r>
      <w:r w:rsidRPr="00A620F7">
        <w:rPr>
          <w:lang w:val="en-CA"/>
        </w:rPr>
        <w:t>%}</w:t>
      </w:r>
    </w:p>
    <w:p w14:paraId="3EBC233B" w14:textId="77777777" w:rsidR="005374A1" w:rsidRPr="005B217D" w:rsidRDefault="005374A1" w:rsidP="005374A1">
      <w:pPr>
        <w:rPr>
          <w:szCs w:val="22"/>
          <w:lang w:val="en-CA"/>
        </w:rPr>
      </w:pPr>
      <w:r w:rsidRPr="00A620F7">
        <w:rPr>
          <w:lang w:val="en-CA"/>
        </w:rPr>
        <w:t>LDB: {</w:t>
      </w:r>
      <w:r>
        <w:rPr>
          <w:lang w:val="en-CA"/>
        </w:rPr>
        <w:t>-</w:t>
      </w:r>
      <w:r w:rsidRPr="00A620F7">
        <w:rPr>
          <w:lang w:val="en-CA"/>
        </w:rPr>
        <w:t>0.</w:t>
      </w:r>
      <w:r>
        <w:rPr>
          <w:lang w:val="en-CA"/>
        </w:rPr>
        <w:t>04</w:t>
      </w:r>
      <w:r w:rsidRPr="00A620F7">
        <w:rPr>
          <w:lang w:val="en-CA"/>
        </w:rPr>
        <w:t>%, 0.</w:t>
      </w:r>
      <w:r>
        <w:rPr>
          <w:lang w:val="en-CA"/>
        </w:rPr>
        <w:t>02</w:t>
      </w:r>
      <w:r w:rsidRPr="00A620F7">
        <w:rPr>
          <w:lang w:val="en-CA"/>
        </w:rPr>
        <w:t>%, 0.</w:t>
      </w:r>
      <w:r>
        <w:rPr>
          <w:lang w:val="en-CA"/>
        </w:rPr>
        <w:t>12</w:t>
      </w:r>
      <w:r w:rsidRPr="00A620F7">
        <w:rPr>
          <w:lang w:val="en-CA"/>
        </w:rPr>
        <w:t xml:space="preserve">%, </w:t>
      </w:r>
      <w:r>
        <w:rPr>
          <w:lang w:val="en-CA"/>
        </w:rPr>
        <w:t>99</w:t>
      </w:r>
      <w:r w:rsidRPr="00A620F7">
        <w:rPr>
          <w:lang w:val="en-CA"/>
        </w:rPr>
        <w:t>%,</w:t>
      </w:r>
      <w:r>
        <w:rPr>
          <w:lang w:val="en-CA"/>
        </w:rPr>
        <w:t xml:space="preserve"> 98</w:t>
      </w:r>
      <w:r w:rsidRPr="00A620F7">
        <w:rPr>
          <w:lang w:val="en-CA"/>
        </w:rPr>
        <w:t>%}</w:t>
      </w:r>
    </w:p>
    <w:p w14:paraId="412D8CA4" w14:textId="308A94A2" w:rsidR="00E07FDD" w:rsidRDefault="00E07FDD" w:rsidP="00E07FDD">
      <w:pPr>
        <w:rPr>
          <w:lang w:val="en-CA" w:eastAsia="de-DE"/>
        </w:rPr>
      </w:pPr>
    </w:p>
    <w:p w14:paraId="4F74E883" w14:textId="19CB60B2" w:rsidR="00C86142" w:rsidRDefault="00C86142" w:rsidP="00E07FDD">
      <w:pPr>
        <w:rPr>
          <w:lang w:val="en-CA" w:eastAsia="de-DE"/>
        </w:rPr>
      </w:pPr>
      <w:r>
        <w:rPr>
          <w:lang w:val="en-CA" w:eastAsia="de-DE"/>
        </w:rPr>
        <w:t>Reason for encoding time reduction not obvious.</w:t>
      </w:r>
    </w:p>
    <w:p w14:paraId="2A494AA2" w14:textId="3EB495F3" w:rsidR="00C86142" w:rsidRDefault="00C86142" w:rsidP="00E07FDD">
      <w:pPr>
        <w:rPr>
          <w:lang w:val="en-CA" w:eastAsia="de-DE"/>
        </w:rPr>
      </w:pPr>
      <w:r>
        <w:rPr>
          <w:lang w:val="en-CA" w:eastAsia="de-DE"/>
        </w:rPr>
        <w:t>Benefit not obvious enough to investigate in EE.</w:t>
      </w:r>
    </w:p>
    <w:p w14:paraId="133698A4" w14:textId="77777777" w:rsidR="00C86142" w:rsidRPr="00E07FDD" w:rsidRDefault="00C86142" w:rsidP="00E07FDD">
      <w:pPr>
        <w:rPr>
          <w:lang w:val="en-CA" w:eastAsia="de-DE"/>
        </w:rPr>
      </w:pPr>
    </w:p>
    <w:p w14:paraId="74225419" w14:textId="40EBD6A5" w:rsidR="00E3534D" w:rsidRDefault="00986A10" w:rsidP="00E3213A">
      <w:pPr>
        <w:pStyle w:val="berschrift9"/>
        <w:rPr>
          <w:sz w:val="24"/>
          <w:lang w:val="en-CA" w:eastAsia="de-DE"/>
        </w:rPr>
      </w:pPr>
      <w:hyperlink r:id="rId873" w:history="1">
        <w:r w:rsidR="00E3534D" w:rsidRPr="00581C7D">
          <w:rPr>
            <w:color w:val="0000FF"/>
            <w:sz w:val="24"/>
            <w:u w:val="single"/>
            <w:lang w:val="en-CA" w:eastAsia="de-DE"/>
          </w:rPr>
          <w:t>JVET-AD0124</w:t>
        </w:r>
      </w:hyperlink>
      <w:r w:rsidR="00E3534D" w:rsidRPr="00581C7D">
        <w:rPr>
          <w:sz w:val="24"/>
          <w:lang w:val="en-CA" w:eastAsia="de-DE"/>
        </w:rPr>
        <w:t xml:space="preserve"> AHG 12: Fix related to template type selection in Intra TMP [D. Kim, K. Kim, J.-H. Son, J.-S. Kwak (WILUS)]</w:t>
      </w:r>
    </w:p>
    <w:p w14:paraId="2C2F3229" w14:textId="77777777" w:rsidR="00C86142" w:rsidRDefault="00C86142" w:rsidP="00C86142">
      <w:pPr>
        <w:rPr>
          <w:lang w:val="en-CA" w:eastAsia="ko-KR"/>
        </w:rPr>
      </w:pPr>
      <w:r>
        <w:rPr>
          <w:lang w:val="en-CA" w:eastAsia="ko-KR"/>
        </w:rPr>
        <w:t>It was discovered that</w:t>
      </w:r>
      <w:r>
        <w:rPr>
          <w:rFonts w:hint="eastAsia"/>
          <w:lang w:val="en-CA" w:eastAsia="ko-KR"/>
        </w:rPr>
        <w:t xml:space="preserve"> </w:t>
      </w:r>
      <w:r>
        <w:rPr>
          <w:lang w:val="en-CA" w:eastAsia="ko-KR"/>
        </w:rPr>
        <w:t xml:space="preserve">the condition of template type selection in Intra TMP was not aligned with the intention of JVET-W0069: </w:t>
      </w:r>
      <w:r>
        <w:t>On Intra TMP Boundary Conditions</w:t>
      </w:r>
      <w:r>
        <w:rPr>
          <w:rFonts w:hint="eastAsia"/>
          <w:lang w:val="en-CA" w:eastAsia="ko-KR"/>
        </w:rPr>
        <w:t>.</w:t>
      </w:r>
      <w:r>
        <w:rPr>
          <w:lang w:val="en-CA" w:eastAsia="ko-KR"/>
        </w:rPr>
        <w:t xml:space="preserve"> Specifically, for left template type selection, the condition of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was being used instead of </w:t>
      </w:r>
      <w:proofErr w:type="spellStart"/>
      <w:r>
        <w:rPr>
          <w:lang w:val="en-CA" w:eastAsia="ko-KR"/>
        </w:rPr>
        <w:t>isLeftAvailable</w:t>
      </w:r>
      <w:proofErr w:type="spellEnd"/>
      <w:r>
        <w:rPr>
          <w:lang w:val="en-CA" w:eastAsia="ko-KR"/>
        </w:rPr>
        <w:t xml:space="preserve">(), which resulted in a categorization of NO_TEMPLATE even when </w:t>
      </w:r>
      <w:r>
        <w:rPr>
          <w:rFonts w:hint="eastAsia"/>
          <w:lang w:val="en-CA" w:eastAsia="ko-KR"/>
        </w:rPr>
        <w:t>L</w:t>
      </w:r>
      <w:r>
        <w:rPr>
          <w:lang w:val="en-CA" w:eastAsia="ko-KR"/>
        </w:rPr>
        <w:t xml:space="preserve">eft Template was available. To address this issue, it is proposed to replace the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with the </w:t>
      </w:r>
      <w:proofErr w:type="spellStart"/>
      <w:r>
        <w:rPr>
          <w:lang w:val="en-CA" w:eastAsia="ko-KR"/>
        </w:rPr>
        <w:t>isLeftAvailable</w:t>
      </w:r>
      <w:proofErr w:type="spellEnd"/>
      <w:r>
        <w:rPr>
          <w:lang w:val="en-CA" w:eastAsia="ko-KR"/>
        </w:rPr>
        <w:t>() for selecting the LEFT_TEMPLATE in Intra TMP.</w:t>
      </w:r>
    </w:p>
    <w:p w14:paraId="29A40B37" w14:textId="77777777" w:rsidR="00C86142" w:rsidRDefault="00C86142" w:rsidP="00C86142">
      <w:pPr>
        <w:rPr>
          <w:lang w:val="en-CA"/>
        </w:rPr>
      </w:pPr>
      <w:r>
        <w:rPr>
          <w:lang w:val="en-CA"/>
        </w:rPr>
        <w:t>It is reported that on top of ECM-8.0, the overall coding performance is as below:</w:t>
      </w:r>
    </w:p>
    <w:p w14:paraId="154EF8ED" w14:textId="77777777" w:rsidR="00C86142" w:rsidRDefault="00C86142" w:rsidP="00C86142">
      <w:pPr>
        <w:rPr>
          <w:lang w:val="en-CA"/>
        </w:rPr>
      </w:pPr>
      <w:r>
        <w:rPr>
          <w:lang w:val="en-CA"/>
        </w:rPr>
        <w:tab/>
        <w:t xml:space="preserve">For AI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 and </w:t>
      </w:r>
      <w:proofErr w:type="spellStart"/>
      <w:r>
        <w:rPr>
          <w:lang w:val="en-CA"/>
        </w:rPr>
        <w:t>x.xx</w:t>
      </w:r>
      <w:proofErr w:type="spellEnd"/>
      <w:r>
        <w:rPr>
          <w:lang w:val="en-CA"/>
        </w:rPr>
        <w:t xml:space="preserve"> %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11B05B91" w14:textId="77777777" w:rsidR="00C86142" w:rsidRDefault="00C86142" w:rsidP="00C86142">
      <w:pPr>
        <w:rPr>
          <w:lang w:val="en-CA"/>
        </w:rPr>
      </w:pPr>
      <w:r>
        <w:rPr>
          <w:lang w:val="en-CA"/>
        </w:rPr>
        <w:tab/>
        <w:t xml:space="preserve">For RA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and </w:t>
      </w:r>
      <w:proofErr w:type="spellStart"/>
      <w:r>
        <w:rPr>
          <w:lang w:val="en-CA"/>
        </w:rPr>
        <w:t>x.xx</w:t>
      </w:r>
      <w:proofErr w:type="spellEnd"/>
      <w:r>
        <w:rPr>
          <w:lang w:val="en-CA"/>
        </w:rPr>
        <w:t xml:space="preserve">%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35B57762" w14:textId="18CAF0AE" w:rsidR="00C86142" w:rsidRDefault="000C6286" w:rsidP="00C86142">
      <w:pPr>
        <w:rPr>
          <w:szCs w:val="22"/>
          <w:lang w:val="en-CA" w:eastAsia="ko-KR"/>
        </w:rPr>
      </w:pPr>
      <w:r>
        <w:rPr>
          <w:szCs w:val="22"/>
          <w:lang w:val="en-CA" w:eastAsia="ko-KR"/>
        </w:rPr>
        <w:t xml:space="preserve">There is no significant difference in results. It is verbally reported by another expert that with new </w:t>
      </w:r>
      <w:proofErr w:type="spellStart"/>
      <w:r>
        <w:rPr>
          <w:szCs w:val="22"/>
          <w:lang w:val="en-CA" w:eastAsia="ko-KR"/>
        </w:rPr>
        <w:t>IntraTMP</w:t>
      </w:r>
      <w:proofErr w:type="spellEnd"/>
      <w:r>
        <w:rPr>
          <w:szCs w:val="22"/>
          <w:lang w:val="en-CA" w:eastAsia="ko-KR"/>
        </w:rPr>
        <w:t xml:space="preserve"> adoptions some gain is observed.</w:t>
      </w:r>
    </w:p>
    <w:p w14:paraId="3C8010C3" w14:textId="6E7E97E1" w:rsidR="000C6286" w:rsidRDefault="000C6286" w:rsidP="00C86142">
      <w:pPr>
        <w:rPr>
          <w:szCs w:val="22"/>
          <w:lang w:val="en-CA" w:eastAsia="ko-KR"/>
        </w:rPr>
      </w:pPr>
      <w:r>
        <w:rPr>
          <w:szCs w:val="22"/>
          <w:lang w:val="en-CA" w:eastAsia="ko-KR"/>
        </w:rPr>
        <w:t>It was confirmed by the original proponents of W0069 that the implementation does not follow the original intent.</w:t>
      </w:r>
    </w:p>
    <w:p w14:paraId="0995962B" w14:textId="6FB6B7C7" w:rsidR="000C6286" w:rsidRDefault="000C6286" w:rsidP="00C86142">
      <w:pPr>
        <w:rPr>
          <w:szCs w:val="22"/>
          <w:lang w:val="en-CA" w:eastAsia="ko-KR"/>
        </w:rPr>
      </w:pPr>
      <w:r w:rsidRPr="00AE3280">
        <w:rPr>
          <w:szCs w:val="22"/>
          <w:highlight w:val="yellow"/>
          <w:lang w:val="en-CA" w:eastAsia="ko-KR"/>
        </w:rPr>
        <w:t>Decision (SW/BF)</w:t>
      </w:r>
      <w:r>
        <w:rPr>
          <w:szCs w:val="22"/>
          <w:lang w:val="en-CA" w:eastAsia="ko-KR"/>
        </w:rPr>
        <w:t>: Adopt JVET-AD0124</w:t>
      </w:r>
    </w:p>
    <w:p w14:paraId="4FB54195" w14:textId="3008EAA1" w:rsidR="000C6286" w:rsidRPr="00235637" w:rsidRDefault="000C6286" w:rsidP="00C86142">
      <w:pPr>
        <w:rPr>
          <w:szCs w:val="22"/>
          <w:lang w:val="en-CA" w:eastAsia="ko-KR"/>
        </w:rPr>
      </w:pPr>
      <w:r>
        <w:rPr>
          <w:szCs w:val="22"/>
          <w:lang w:val="en-CA" w:eastAsia="ko-KR"/>
        </w:rPr>
        <w:t>It is noted that exactly the same bug (</w:t>
      </w:r>
      <w:r w:rsidR="009E160F">
        <w:rPr>
          <w:szCs w:val="22"/>
          <w:lang w:val="en-CA" w:eastAsia="ko-KR"/>
        </w:rPr>
        <w:t>along with</w:t>
      </w:r>
      <w:r>
        <w:rPr>
          <w:szCs w:val="22"/>
          <w:lang w:val="en-CA" w:eastAsia="ko-KR"/>
        </w:rPr>
        <w:t xml:space="preserve"> other bugs) is reported in JVET-AD0142 and JVET-AD0239.</w:t>
      </w:r>
    </w:p>
    <w:p w14:paraId="329654B4" w14:textId="77777777" w:rsidR="00E07FDD" w:rsidRPr="00E07FDD" w:rsidRDefault="00E07FDD" w:rsidP="00E07FDD">
      <w:pPr>
        <w:rPr>
          <w:lang w:val="en-CA" w:eastAsia="de-DE"/>
        </w:rPr>
      </w:pPr>
    </w:p>
    <w:p w14:paraId="765B674C" w14:textId="3276ADB7" w:rsidR="00E3534D" w:rsidRDefault="00986A10" w:rsidP="00E3213A">
      <w:pPr>
        <w:pStyle w:val="berschrift9"/>
        <w:rPr>
          <w:sz w:val="24"/>
          <w:lang w:val="en-CA" w:eastAsia="de-DE"/>
        </w:rPr>
      </w:pPr>
      <w:hyperlink r:id="rId874" w:history="1">
        <w:r w:rsidR="00E3534D" w:rsidRPr="00581C7D">
          <w:rPr>
            <w:color w:val="0000FF"/>
            <w:sz w:val="24"/>
            <w:u w:val="single"/>
            <w:lang w:val="en-CA" w:eastAsia="de-DE"/>
          </w:rPr>
          <w:t>JVET-AD0127</w:t>
        </w:r>
      </w:hyperlink>
      <w:r w:rsidR="00E3534D" w:rsidRPr="00581C7D">
        <w:rPr>
          <w:sz w:val="24"/>
          <w:lang w:val="en-CA" w:eastAsia="de-DE"/>
        </w:rPr>
        <w:t xml:space="preserve"> Non-EE2: Harmonization between IBC HMVP and IBC-LIC [N. Zhang,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112C23A3" w14:textId="77777777" w:rsidR="009E160F" w:rsidRPr="008518C3" w:rsidRDefault="009E160F" w:rsidP="009E160F">
      <w:r w:rsidRPr="00F57A17">
        <w:t xml:space="preserve">In </w:t>
      </w:r>
      <w:bookmarkStart w:id="2466" w:name="OLE_LINK272"/>
      <w:bookmarkStart w:id="2467" w:name="OLE_LINK273"/>
      <w:r>
        <w:t>ECM</w:t>
      </w:r>
      <w:r>
        <w:rPr>
          <w:lang w:val="en-CA"/>
        </w:rPr>
        <w:t xml:space="preserve">, </w:t>
      </w:r>
      <w:r>
        <w:t xml:space="preserve">the </w:t>
      </w:r>
      <w:r>
        <w:rPr>
          <w:rFonts w:hint="eastAsia"/>
          <w:lang w:eastAsia="zh-CN"/>
        </w:rPr>
        <w:t>IBC</w:t>
      </w:r>
      <w:r>
        <w:rPr>
          <w:lang w:eastAsia="zh-CN"/>
        </w:rPr>
        <w:t>-LIC flag is not inherited</w:t>
      </w:r>
      <w:r w:rsidRPr="0074426A">
        <w:t xml:space="preserve"> </w:t>
      </w:r>
      <w:r>
        <w:t>when the motion information from an IBC HMVP candidate is inherited</w:t>
      </w:r>
      <w:r w:rsidRPr="00F57A17">
        <w:t>.</w:t>
      </w:r>
      <w:bookmarkEnd w:id="2466"/>
      <w:bookmarkEnd w:id="2467"/>
      <w:r>
        <w:t xml:space="preserve"> To h</w:t>
      </w:r>
      <w:r w:rsidRPr="00A7294D">
        <w:t xml:space="preserve">armonize IBC HMVP </w:t>
      </w:r>
      <w:r>
        <w:t>and</w:t>
      </w:r>
      <w:r w:rsidRPr="00A7294D">
        <w:t xml:space="preserve"> IBC-LIC</w:t>
      </w:r>
      <w:r>
        <w:t>, it is proposed that the IBC-LIC flag can be inherited from an IBC HMVP candidate.</w:t>
      </w:r>
    </w:p>
    <w:p w14:paraId="655FD6CA" w14:textId="77777777" w:rsidR="009E160F" w:rsidRPr="00DB2D62" w:rsidRDefault="009E160F" w:rsidP="009E160F">
      <w:pPr>
        <w:rPr>
          <w:szCs w:val="22"/>
          <w:lang w:val="en-CA"/>
        </w:rPr>
      </w:pPr>
      <w:r w:rsidRPr="00DB2D62">
        <w:rPr>
          <w:szCs w:val="22"/>
          <w:lang w:val="en-CA"/>
        </w:rPr>
        <w:t>On top of the E</w:t>
      </w:r>
      <w:r>
        <w:rPr>
          <w:szCs w:val="22"/>
          <w:lang w:val="en-CA"/>
        </w:rPr>
        <w:t>CM8.0</w:t>
      </w:r>
      <w:r w:rsidRPr="00DB2D62">
        <w:rPr>
          <w:szCs w:val="22"/>
          <w:lang w:val="en-CA"/>
        </w:rPr>
        <w:t>, simulation results of the proposed method are reported as below:</w:t>
      </w:r>
    </w:p>
    <w:p w14:paraId="28BFF487" w14:textId="77777777" w:rsidR="009E160F" w:rsidRDefault="009E160F" w:rsidP="009E160F">
      <w:pPr>
        <w:rPr>
          <w:szCs w:val="22"/>
          <w:lang w:val="en-CA" w:eastAsia="zh-CN"/>
        </w:rPr>
      </w:pPr>
      <w:r>
        <w:rPr>
          <w:szCs w:val="22"/>
          <w:lang w:val="en-CA"/>
        </w:rPr>
        <w:t>AI</w:t>
      </w:r>
      <w:r>
        <w:rPr>
          <w:szCs w:val="22"/>
          <w:lang w:val="en-CA" w:eastAsia="zh-CN"/>
        </w:rPr>
        <w:t xml:space="preserve">: </w:t>
      </w:r>
      <w:r>
        <w:rPr>
          <w:lang w:val="en-CA"/>
        </w:rPr>
        <w:t>Class F</w:t>
      </w:r>
      <w:r w:rsidRPr="00A7294D">
        <w:t xml:space="preserve"> </w:t>
      </w:r>
      <w:r w:rsidRPr="00A7294D">
        <w:rPr>
          <w:lang w:val="en-CA"/>
        </w:rPr>
        <w:t>-0.31%</w:t>
      </w:r>
      <w:r>
        <w:rPr>
          <w:lang w:val="en-CA"/>
        </w:rPr>
        <w:t>,</w:t>
      </w:r>
      <w:r w:rsidRPr="00A7294D">
        <w:rPr>
          <w:lang w:val="en-CA"/>
        </w:rPr>
        <w:t>99%</w:t>
      </w:r>
      <w:r w:rsidRPr="00A7294D">
        <w:rPr>
          <w:lang w:val="en-CA"/>
        </w:rPr>
        <w:tab/>
      </w:r>
      <w:r>
        <w:rPr>
          <w:lang w:val="en-CA"/>
        </w:rPr>
        <w:t>,</w:t>
      </w:r>
      <w:r w:rsidRPr="00A7294D">
        <w:rPr>
          <w:lang w:val="en-CA"/>
        </w:rPr>
        <w:t>101%</w:t>
      </w:r>
      <w:r w:rsidRPr="00DB2D62">
        <w:rPr>
          <w:szCs w:val="22"/>
          <w:lang w:val="en-CA"/>
        </w:rPr>
        <w:t xml:space="preserve">; </w:t>
      </w:r>
      <w:r>
        <w:rPr>
          <w:lang w:val="en-CA"/>
        </w:rPr>
        <w:t xml:space="preserve">Class TGM </w:t>
      </w:r>
      <w:r w:rsidRPr="00A7294D">
        <w:rPr>
          <w:lang w:val="en-CA"/>
        </w:rPr>
        <w:t>-0.05%</w:t>
      </w:r>
      <w:r>
        <w:rPr>
          <w:lang w:val="en-CA"/>
        </w:rPr>
        <w:t>,</w:t>
      </w:r>
      <w:r w:rsidRPr="00A7294D">
        <w:rPr>
          <w:lang w:val="en-CA"/>
        </w:rPr>
        <w:t>101%</w:t>
      </w:r>
      <w:r>
        <w:rPr>
          <w:lang w:val="en-CA"/>
        </w:rPr>
        <w:t>,</w:t>
      </w:r>
      <w:r w:rsidRPr="00A7294D">
        <w:rPr>
          <w:lang w:val="en-CA"/>
        </w:rPr>
        <w:t>101%</w:t>
      </w:r>
    </w:p>
    <w:p w14:paraId="67149D28" w14:textId="77777777" w:rsidR="009E160F" w:rsidRDefault="009E160F" w:rsidP="009E160F">
      <w:pPr>
        <w:rPr>
          <w:szCs w:val="22"/>
          <w:lang w:val="en-CA"/>
        </w:rPr>
      </w:pPr>
      <w:r w:rsidRPr="00DB2D62">
        <w:rPr>
          <w:szCs w:val="22"/>
          <w:lang w:val="en-CA"/>
        </w:rPr>
        <w:t>RA:</w:t>
      </w:r>
      <w:r>
        <w:rPr>
          <w:szCs w:val="22"/>
          <w:lang w:val="en-CA"/>
        </w:rPr>
        <w:t xml:space="preserve"> </w:t>
      </w:r>
      <w:bookmarkStart w:id="2468" w:name="_Hlk83558844"/>
      <w:r w:rsidRPr="007D30C0">
        <w:rPr>
          <w:szCs w:val="22"/>
          <w:lang w:val="en-CA"/>
        </w:rPr>
        <w:t>Class F</w:t>
      </w:r>
      <w:r w:rsidRPr="00A7294D">
        <w:t xml:space="preserve"> </w:t>
      </w:r>
      <w:r w:rsidRPr="00A7294D">
        <w:rPr>
          <w:szCs w:val="22"/>
          <w:lang w:val="en-CA"/>
        </w:rPr>
        <w:t>-0.26%</w:t>
      </w:r>
      <w:r w:rsidRPr="00A7294D">
        <w:rPr>
          <w:szCs w:val="22"/>
          <w:lang w:val="en-CA"/>
        </w:rPr>
        <w:tab/>
      </w:r>
      <w:r>
        <w:rPr>
          <w:szCs w:val="22"/>
          <w:lang w:val="en-CA"/>
        </w:rPr>
        <w:t>,</w:t>
      </w:r>
      <w:r w:rsidRPr="00A7294D">
        <w:rPr>
          <w:szCs w:val="22"/>
          <w:lang w:val="en-CA"/>
        </w:rPr>
        <w:t>99%</w:t>
      </w:r>
      <w:r>
        <w:rPr>
          <w:szCs w:val="22"/>
          <w:lang w:val="en-CA"/>
        </w:rPr>
        <w:t>,</w:t>
      </w:r>
      <w:r w:rsidRPr="00A7294D">
        <w:rPr>
          <w:szCs w:val="22"/>
          <w:lang w:val="en-CA"/>
        </w:rPr>
        <w:t>99%</w:t>
      </w:r>
      <w:r w:rsidRPr="007D30C0">
        <w:rPr>
          <w:szCs w:val="22"/>
          <w:lang w:val="en-CA"/>
        </w:rPr>
        <w:t>; Class TGM</w:t>
      </w:r>
      <w:bookmarkEnd w:id="2468"/>
      <w:r>
        <w:rPr>
          <w:szCs w:val="22"/>
          <w:lang w:val="en-CA"/>
        </w:rPr>
        <w:t xml:space="preserve"> </w:t>
      </w:r>
      <w:r w:rsidRPr="007A09BA">
        <w:rPr>
          <w:szCs w:val="22"/>
          <w:lang w:val="en-CA"/>
        </w:rPr>
        <w:t>-0.02%</w:t>
      </w:r>
      <w:r>
        <w:rPr>
          <w:szCs w:val="22"/>
          <w:lang w:val="en-CA"/>
        </w:rPr>
        <w:t>,</w:t>
      </w:r>
      <w:r w:rsidRPr="007A09BA">
        <w:rPr>
          <w:szCs w:val="22"/>
          <w:lang w:val="en-CA"/>
        </w:rPr>
        <w:t>100%</w:t>
      </w:r>
      <w:r>
        <w:rPr>
          <w:szCs w:val="22"/>
          <w:lang w:val="en-CA"/>
        </w:rPr>
        <w:t>,</w:t>
      </w:r>
      <w:r w:rsidRPr="007A09BA">
        <w:rPr>
          <w:szCs w:val="22"/>
          <w:lang w:val="en-CA"/>
        </w:rPr>
        <w:t>99%</w:t>
      </w:r>
    </w:p>
    <w:p w14:paraId="0DF31150" w14:textId="26870FAD" w:rsidR="00E07FDD" w:rsidRDefault="009E160F" w:rsidP="00E07FDD">
      <w:pPr>
        <w:rPr>
          <w:lang w:val="en-CA" w:eastAsia="de-DE"/>
        </w:rPr>
      </w:pPr>
      <w:r w:rsidRPr="00AE3280">
        <w:rPr>
          <w:highlight w:val="yellow"/>
          <w:lang w:val="en-CA" w:eastAsia="de-DE"/>
        </w:rPr>
        <w:t>Investigate in EE</w:t>
      </w:r>
      <w:r>
        <w:rPr>
          <w:lang w:val="en-CA" w:eastAsia="de-DE"/>
        </w:rPr>
        <w:t xml:space="preserve"> along with JVET-AD0083</w:t>
      </w:r>
    </w:p>
    <w:p w14:paraId="26711F3D" w14:textId="77777777" w:rsidR="009E160F" w:rsidRDefault="009E160F" w:rsidP="00E07FDD">
      <w:pPr>
        <w:rPr>
          <w:lang w:val="en-CA" w:eastAsia="de-DE"/>
        </w:rPr>
      </w:pPr>
    </w:p>
    <w:p w14:paraId="5BC8AD0D" w14:textId="75FF1EE6" w:rsidR="00097A5E" w:rsidRPr="00C74CD0" w:rsidRDefault="00986A10" w:rsidP="00867233">
      <w:pPr>
        <w:pStyle w:val="berschrift9"/>
        <w:rPr>
          <w:sz w:val="24"/>
          <w:lang w:val="en-CA" w:eastAsia="de-DE"/>
        </w:rPr>
      </w:pPr>
      <w:hyperlink r:id="rId875" w:history="1">
        <w:r w:rsidR="00097A5E" w:rsidRPr="00C74CD0">
          <w:rPr>
            <w:color w:val="0000FF"/>
            <w:sz w:val="24"/>
            <w:u w:val="single"/>
            <w:lang w:val="en-CA" w:eastAsia="de-DE"/>
          </w:rPr>
          <w:t>JVET-AD0331</w:t>
        </w:r>
      </w:hyperlink>
      <w:r w:rsidR="00097A5E" w:rsidRPr="00C74CD0">
        <w:rPr>
          <w:sz w:val="24"/>
          <w:lang w:val="en-CA" w:eastAsia="de-DE"/>
        </w:rPr>
        <w:t xml:space="preserve"> Crosscheck of JVET-AD0127(Non-EE2: Harmonization between IBC HMVP and IBC-LIC)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4DE8170A" w14:textId="1617AE78" w:rsidR="00097A5E" w:rsidRDefault="00097A5E" w:rsidP="00E07FDD">
      <w:pPr>
        <w:rPr>
          <w:lang w:val="en-CA" w:eastAsia="de-DE"/>
        </w:rPr>
      </w:pPr>
    </w:p>
    <w:p w14:paraId="2A6A87A2" w14:textId="77777777" w:rsidR="00A056F4" w:rsidRPr="00EB34D9" w:rsidRDefault="00986A10" w:rsidP="00AE3280">
      <w:pPr>
        <w:pStyle w:val="berschrift9"/>
        <w:rPr>
          <w:sz w:val="24"/>
          <w:lang w:val="en-CA" w:eastAsia="de-DE"/>
        </w:rPr>
      </w:pPr>
      <w:hyperlink r:id="rId876" w:history="1">
        <w:r w:rsidR="00A056F4" w:rsidRPr="00EB34D9">
          <w:rPr>
            <w:color w:val="0000FF"/>
            <w:sz w:val="24"/>
            <w:u w:val="single"/>
            <w:lang w:val="en-CA" w:eastAsia="de-DE"/>
          </w:rPr>
          <w:t>JVET-AD0364</w:t>
        </w:r>
      </w:hyperlink>
      <w:r w:rsidR="00A056F4" w:rsidRPr="00EB34D9">
        <w:rPr>
          <w:sz w:val="24"/>
          <w:lang w:val="en-CA" w:eastAsia="de-DE"/>
        </w:rPr>
        <w:t xml:space="preserve"> Crosscheck of JVET-AD0127 (Non-EE2: Harmonization between IBC HMVP and IBC-LIC) [C. Ma (Kwai)] [late] [miss]</w:t>
      </w:r>
    </w:p>
    <w:p w14:paraId="258CECF0" w14:textId="77777777" w:rsidR="00A056F4" w:rsidRPr="00E07FDD" w:rsidRDefault="00A056F4" w:rsidP="00E07FDD">
      <w:pPr>
        <w:rPr>
          <w:lang w:val="en-CA" w:eastAsia="de-DE"/>
        </w:rPr>
      </w:pPr>
    </w:p>
    <w:p w14:paraId="31C49770" w14:textId="294C0AD8" w:rsidR="00EE19C6" w:rsidRDefault="00986A10" w:rsidP="00E3213A">
      <w:pPr>
        <w:pStyle w:val="berschrift9"/>
        <w:rPr>
          <w:sz w:val="24"/>
          <w:lang w:val="en-CA" w:eastAsia="de-DE"/>
        </w:rPr>
      </w:pPr>
      <w:hyperlink r:id="rId877" w:history="1">
        <w:r w:rsidR="00EE19C6" w:rsidRPr="00581C7D">
          <w:rPr>
            <w:color w:val="0000FF"/>
            <w:sz w:val="24"/>
            <w:u w:val="single"/>
            <w:lang w:val="en-CA" w:eastAsia="de-DE"/>
          </w:rPr>
          <w:t>JVET-AD0130</w:t>
        </w:r>
      </w:hyperlink>
      <w:r w:rsidR="00EE19C6" w:rsidRPr="00581C7D">
        <w:rPr>
          <w:sz w:val="24"/>
          <w:lang w:val="en-CA" w:eastAsia="de-DE"/>
        </w:rPr>
        <w:t xml:space="preserve"> A</w:t>
      </w:r>
      <w:r w:rsidR="00EE19C6">
        <w:rPr>
          <w:sz w:val="24"/>
          <w:lang w:val="en-CA" w:eastAsia="de-DE"/>
        </w:rPr>
        <w:t>H</w:t>
      </w:r>
      <w:r w:rsidR="00EE19C6" w:rsidRPr="00581C7D">
        <w:rPr>
          <w:sz w:val="24"/>
          <w:lang w:val="en-CA" w:eastAsia="de-DE"/>
        </w:rPr>
        <w:t xml:space="preserve">G12: On ECM partitioning prediction [G. Laroche, P. </w:t>
      </w:r>
      <w:proofErr w:type="spellStart"/>
      <w:r w:rsidR="00EE19C6" w:rsidRPr="00581C7D">
        <w:rPr>
          <w:sz w:val="24"/>
          <w:lang w:val="en-CA" w:eastAsia="de-DE"/>
        </w:rPr>
        <w:t>Onno</w:t>
      </w:r>
      <w:proofErr w:type="spellEnd"/>
      <w:r w:rsidR="00EE19C6" w:rsidRPr="00581C7D">
        <w:rPr>
          <w:sz w:val="24"/>
          <w:lang w:val="en-CA" w:eastAsia="de-DE"/>
        </w:rPr>
        <w:t xml:space="preserve"> (Canon)]</w:t>
      </w:r>
    </w:p>
    <w:p w14:paraId="11E3986F" w14:textId="77777777" w:rsidR="009E160F" w:rsidRDefault="009E160F" w:rsidP="009E160F">
      <w:pPr>
        <w:rPr>
          <w:lang w:val="en-CA"/>
        </w:rPr>
      </w:pPr>
      <w:r>
        <w:rPr>
          <w:lang w:val="en-CA"/>
        </w:rPr>
        <w:t xml:space="preserve">This contribution presents a temporal prediction method of the partitioning parameters. The partitioning splits allowance and partitioning depths are derived for each block according to the partitioning parameters of the current frame and parameters obtained from a temporal area. It is reported that the proposed modifications give an average coding gain for both RA and LDB configurations and an average encoding time decrease. </w:t>
      </w:r>
    </w:p>
    <w:p w14:paraId="635BA46D" w14:textId="77777777" w:rsidR="009E160F" w:rsidRDefault="009E160F" w:rsidP="009E160F">
      <w:pPr>
        <w:rPr>
          <w:lang w:val="en-CA"/>
        </w:rPr>
      </w:pPr>
      <w:r>
        <w:rPr>
          <w:lang w:val="en-CA"/>
        </w:rPr>
        <w:t xml:space="preserve">Compared to ECM-8.0, the average BDR gains and runtimes reported in this contribution are as follows: </w:t>
      </w:r>
    </w:p>
    <w:p w14:paraId="4DBFDC16" w14:textId="77777777" w:rsidR="009E160F" w:rsidRPr="00EB633A" w:rsidRDefault="009E160F" w:rsidP="009E160F">
      <w:pPr>
        <w:rPr>
          <w:lang w:val="en-CA"/>
        </w:rPr>
      </w:pPr>
      <w:r>
        <w:rPr>
          <w:lang w:val="en-CA"/>
        </w:rPr>
        <w:t xml:space="preserve"> </w:t>
      </w:r>
      <w:r w:rsidRPr="00EB633A">
        <w:rPr>
          <w:lang w:val="en-CA"/>
        </w:rPr>
        <w:t>-0.09%</w:t>
      </w:r>
      <w:r w:rsidRPr="00EB633A">
        <w:rPr>
          <w:lang w:val="en-CA"/>
        </w:rPr>
        <w:tab/>
        <w:t>-0.07%</w:t>
      </w:r>
      <w:r w:rsidRPr="00EB633A">
        <w:rPr>
          <w:lang w:val="en-CA"/>
        </w:rPr>
        <w:tab/>
        <w:t>-0.07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 xml:space="preserve">98%, 101% for the RA configuration, </w:t>
      </w:r>
    </w:p>
    <w:p w14:paraId="546B26CF" w14:textId="77777777" w:rsidR="009E160F" w:rsidRPr="00F11E87" w:rsidRDefault="009E160F" w:rsidP="009E160F">
      <w:r w:rsidRPr="00EB633A">
        <w:rPr>
          <w:lang w:val="en-CA"/>
        </w:rPr>
        <w:t xml:space="preserve"> -0.05%</w:t>
      </w:r>
      <w:r w:rsidRPr="00EB633A">
        <w:rPr>
          <w:lang w:val="en-CA"/>
        </w:rPr>
        <w:tab/>
        <w:t>0.23%</w:t>
      </w:r>
      <w:r w:rsidRPr="00EB633A">
        <w:rPr>
          <w:lang w:val="en-CA"/>
        </w:rPr>
        <w:tab/>
        <w:t>0.17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99%, 102% for the</w:t>
      </w:r>
      <w:r>
        <w:rPr>
          <w:lang w:val="en-CA"/>
        </w:rPr>
        <w:t xml:space="preserve"> Low Delay B configuration.</w:t>
      </w:r>
      <w:r w:rsidRPr="00F11E87">
        <w:t xml:space="preserve"> </w:t>
      </w:r>
    </w:p>
    <w:p w14:paraId="6548BC8F" w14:textId="778FBE27" w:rsidR="00E07FDD" w:rsidRDefault="00E07FDD" w:rsidP="00E07FDD">
      <w:pPr>
        <w:rPr>
          <w:lang w:eastAsia="de-DE"/>
        </w:rPr>
      </w:pPr>
    </w:p>
    <w:p w14:paraId="607EE590" w14:textId="2FBF5E5B" w:rsidR="00D31F25" w:rsidRDefault="00D31F25" w:rsidP="00E07FDD">
      <w:pPr>
        <w:rPr>
          <w:lang w:eastAsia="de-DE"/>
        </w:rPr>
      </w:pPr>
      <w:r>
        <w:rPr>
          <w:lang w:eastAsia="de-DE"/>
        </w:rPr>
        <w:t>Another method is reported in the presentation that provides 0.14% gain in RA.</w:t>
      </w:r>
    </w:p>
    <w:p w14:paraId="5B938D51" w14:textId="536469F8" w:rsidR="00D31F25" w:rsidRDefault="00D31F25" w:rsidP="00E07FDD">
      <w:pPr>
        <w:rPr>
          <w:lang w:eastAsia="de-DE"/>
        </w:rPr>
      </w:pPr>
      <w:r>
        <w:rPr>
          <w:lang w:eastAsia="de-DE"/>
        </w:rPr>
        <w:t>Bit rate saving due to partitioning prediction, no parsing dependency.</w:t>
      </w:r>
    </w:p>
    <w:p w14:paraId="6126B5F4" w14:textId="77777777" w:rsidR="00D31F25" w:rsidRDefault="00D31F25" w:rsidP="00E07FDD">
      <w:pPr>
        <w:rPr>
          <w:lang w:eastAsia="de-DE"/>
        </w:rPr>
      </w:pPr>
      <w:r>
        <w:rPr>
          <w:lang w:eastAsia="de-DE"/>
        </w:rPr>
        <w:t>Prediction of partitioning over time has never been tried before</w:t>
      </w:r>
    </w:p>
    <w:p w14:paraId="45063546" w14:textId="6AB1E7E1" w:rsidR="00D31F25" w:rsidRDefault="00D31F25" w:rsidP="00E07FDD">
      <w:pPr>
        <w:rPr>
          <w:lang w:eastAsia="de-DE"/>
        </w:rPr>
      </w:pPr>
      <w:r>
        <w:rPr>
          <w:lang w:eastAsia="de-DE"/>
        </w:rPr>
        <w:t>Parameters determined from an area within co-located CTU of reference frame, parameters need to be stored</w:t>
      </w:r>
    </w:p>
    <w:p w14:paraId="6B14471F" w14:textId="52877823" w:rsidR="00D31F25" w:rsidRDefault="00D31F25" w:rsidP="00E07FDD">
      <w:pPr>
        <w:rPr>
          <w:lang w:eastAsia="de-DE"/>
        </w:rPr>
      </w:pPr>
      <w:r w:rsidRPr="00AE3280">
        <w:rPr>
          <w:highlight w:val="yellow"/>
          <w:lang w:eastAsia="de-DE"/>
        </w:rPr>
        <w:t>Investigate in EE</w:t>
      </w:r>
      <w:r>
        <w:rPr>
          <w:lang w:eastAsia="de-DE"/>
        </w:rPr>
        <w:t>. Also report about additional memory needs for parameter storage.</w:t>
      </w:r>
    </w:p>
    <w:p w14:paraId="4AED4AE9" w14:textId="77777777" w:rsidR="00D31F25" w:rsidRPr="00AE3280" w:rsidRDefault="00D31F25" w:rsidP="00E07FDD">
      <w:pPr>
        <w:rPr>
          <w:lang w:eastAsia="de-DE"/>
        </w:rPr>
      </w:pPr>
    </w:p>
    <w:p w14:paraId="2FB9D48C" w14:textId="20AF7073" w:rsidR="00EE19C6" w:rsidRDefault="00986A10" w:rsidP="00E3213A">
      <w:pPr>
        <w:pStyle w:val="berschrift9"/>
        <w:rPr>
          <w:sz w:val="24"/>
          <w:lang w:val="en-CA" w:eastAsia="de-DE"/>
        </w:rPr>
      </w:pPr>
      <w:hyperlink r:id="rId878" w:history="1">
        <w:r w:rsidR="00EE19C6" w:rsidRPr="00581C7D">
          <w:rPr>
            <w:color w:val="0000FF"/>
            <w:sz w:val="24"/>
            <w:u w:val="single"/>
            <w:lang w:val="en-CA" w:eastAsia="de-DE"/>
          </w:rPr>
          <w:t>JVET-AD0134</w:t>
        </w:r>
      </w:hyperlink>
      <w:r w:rsidR="00EE19C6" w:rsidRPr="00581C7D">
        <w:rPr>
          <w:sz w:val="24"/>
          <w:lang w:val="en-CA" w:eastAsia="de-DE"/>
        </w:rPr>
        <w:t xml:space="preserve"> Non-EE2: Bi-predictive IBC for natural and screen content [Y. </w:t>
      </w:r>
      <w:proofErr w:type="spellStart"/>
      <w:r w:rsidR="00EE19C6" w:rsidRPr="00581C7D">
        <w:rPr>
          <w:sz w:val="24"/>
          <w:lang w:val="en-CA" w:eastAsia="de-DE"/>
        </w:rPr>
        <w:t>Kidani</w:t>
      </w:r>
      <w:proofErr w:type="spellEnd"/>
      <w:r w:rsidR="00EE19C6" w:rsidRPr="00581C7D">
        <w:rPr>
          <w:sz w:val="24"/>
          <w:lang w:val="en-CA" w:eastAsia="de-DE"/>
        </w:rPr>
        <w:t>, H. Kato, K. Kawamura (KDDI)]</w:t>
      </w:r>
    </w:p>
    <w:p w14:paraId="177EB503" w14:textId="77777777" w:rsidR="00B05164" w:rsidRPr="00B05164" w:rsidRDefault="00B05164" w:rsidP="00B05164">
      <w:pPr>
        <w:rPr>
          <w:lang w:val="en-CA" w:eastAsia="de-DE"/>
        </w:rPr>
      </w:pPr>
      <w:r w:rsidRPr="00B05164">
        <w:rPr>
          <w:lang w:val="en-CA" w:eastAsia="de-DE"/>
        </w:rPr>
        <w:t xml:space="preserve">This contribution proposes a bi-predictive intra block copy (IBC) to enhance the coding performance of IBC for natural and screen content. EE2-1.8 and EE2-1.9 (JVET-AD0208) of this meeting tests IBC for natural content. In the EE2-1.8/1.9, VVC spec, and current ECM design, IBC generates prediction samples with only one block vector (BV), i.e., </w:t>
      </w:r>
      <w:proofErr w:type="spellStart"/>
      <w:r w:rsidRPr="00B05164">
        <w:rPr>
          <w:lang w:val="en-CA" w:eastAsia="de-DE"/>
        </w:rPr>
        <w:t>uni</w:t>
      </w:r>
      <w:proofErr w:type="spellEnd"/>
      <w:r w:rsidRPr="00B05164">
        <w:rPr>
          <w:lang w:val="en-CA" w:eastAsia="de-DE"/>
        </w:rPr>
        <w:t xml:space="preserve">-predictive IBC, but it still has room to improve the prediction accuracy of IBC. Therefore, this contribution adds IBC with two BVs, i.e., bi-predictive IBC, besides </w:t>
      </w:r>
      <w:proofErr w:type="spellStart"/>
      <w:r w:rsidRPr="00B05164">
        <w:rPr>
          <w:lang w:val="en-CA" w:eastAsia="de-DE"/>
        </w:rPr>
        <w:t>uni</w:t>
      </w:r>
      <w:proofErr w:type="spellEnd"/>
      <w:r w:rsidRPr="00B05164">
        <w:rPr>
          <w:lang w:val="en-CA" w:eastAsia="de-DE"/>
        </w:rPr>
        <w:t>-predictive IBC. The proposed method consists of two types of bi-predictive IBCs. Method 1, naming IBC BVP-merge mode, derives the two BVs from the existing IBC BVP mode and IBC merge mode in ECM-8.0. Method 2, naming bi-predictive IBC merge mode, derives the two BVs from IBC merge candidate list, utilizing two IBC merge indices.</w:t>
      </w:r>
    </w:p>
    <w:p w14:paraId="72F30084" w14:textId="77777777" w:rsidR="00B05164" w:rsidRPr="00B05164" w:rsidRDefault="00B05164" w:rsidP="00B05164">
      <w:pPr>
        <w:rPr>
          <w:lang w:val="en-CA" w:eastAsia="de-DE"/>
        </w:rPr>
      </w:pPr>
      <w:r w:rsidRPr="00B05164">
        <w:rPr>
          <w:lang w:val="en-CA" w:eastAsia="de-DE"/>
        </w:rPr>
        <w:t xml:space="preserve">The experimental results of the two </w:t>
      </w:r>
      <w:r w:rsidRPr="00B05164">
        <w:rPr>
          <w:rFonts w:hint="eastAsia"/>
          <w:lang w:val="en-CA" w:eastAsia="de-DE"/>
        </w:rPr>
        <w:t>m</w:t>
      </w:r>
      <w:r w:rsidRPr="00B05164">
        <w:rPr>
          <w:lang w:val="en-CA" w:eastAsia="de-DE"/>
        </w:rPr>
        <w:t xml:space="preserve">ethods implemented on the top of EE2-1.8a (without fractional IBC) and EE2-1.8c (with fractional IBC) in AI are reportedly {for Y, U, V, </w:t>
      </w:r>
      <w:proofErr w:type="spellStart"/>
      <w:r w:rsidRPr="00B05164">
        <w:rPr>
          <w:lang w:val="en-CA" w:eastAsia="de-DE"/>
        </w:rPr>
        <w:t>EncT</w:t>
      </w:r>
      <w:proofErr w:type="spellEnd"/>
      <w:r w:rsidRPr="00B05164">
        <w:rPr>
          <w:lang w:val="en-CA" w:eastAsia="de-DE"/>
        </w:rPr>
        <w:t xml:space="preserve">, </w:t>
      </w:r>
      <w:proofErr w:type="spellStart"/>
      <w:r w:rsidRPr="00B05164">
        <w:rPr>
          <w:lang w:val="en-CA" w:eastAsia="de-DE"/>
        </w:rPr>
        <w:t>DecT</w:t>
      </w:r>
      <w:proofErr w:type="spellEnd"/>
      <w:r w:rsidRPr="00B05164">
        <w:rPr>
          <w:lang w:val="en-CA" w:eastAsia="de-DE"/>
        </w:rPr>
        <w:t>}:</w:t>
      </w:r>
    </w:p>
    <w:p w14:paraId="6F67AC48" w14:textId="77777777" w:rsidR="00B05164" w:rsidRPr="00B05164" w:rsidRDefault="00B05164" w:rsidP="00B05164">
      <w:pPr>
        <w:rPr>
          <w:lang w:val="en-CA" w:eastAsia="de-DE"/>
        </w:rPr>
      </w:pPr>
      <w:r w:rsidRPr="00B05164">
        <w:rPr>
          <w:lang w:val="en-CA" w:eastAsia="de-DE"/>
        </w:rPr>
        <w:t>Test 1: IBC BVP-merge mode + bi-predictive IBC merge mode in EE2-1.8a</w:t>
      </w:r>
    </w:p>
    <w:p w14:paraId="77492862"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{-0.51%, -0.59%, -0.62%, 109%, 100%} over EE2-1.8a</w:t>
      </w:r>
    </w:p>
    <w:p w14:paraId="4C9F3CE6" w14:textId="77777777" w:rsidR="00B05164" w:rsidRPr="00B05164" w:rsidRDefault="00B05164" w:rsidP="00B05164">
      <w:pPr>
        <w:numPr>
          <w:ilvl w:val="0"/>
          <w:numId w:val="100"/>
        </w:numPr>
        <w:rPr>
          <w:lang w:val="en-CA" w:eastAsia="de-DE"/>
        </w:rPr>
      </w:pPr>
      <w:proofErr w:type="gramStart"/>
      <w:r w:rsidRPr="00B05164">
        <w:rPr>
          <w:lang w:val="en-CA" w:eastAsia="de-DE"/>
        </w:rPr>
        <w:t>TGM :</w:t>
      </w:r>
      <w:proofErr w:type="gramEnd"/>
      <w:r w:rsidRPr="00B05164">
        <w:rPr>
          <w:lang w:val="en-CA" w:eastAsia="de-DE"/>
        </w:rPr>
        <w:t>{-0.51%, -0.19%, -0.17%, 103%, 98%} over ECM-8.0 / EE2-1.8a</w:t>
      </w:r>
    </w:p>
    <w:p w14:paraId="13F022CB" w14:textId="77777777" w:rsidR="00B05164" w:rsidRPr="00B05164" w:rsidRDefault="00B05164" w:rsidP="00B05164">
      <w:pPr>
        <w:rPr>
          <w:lang w:val="en-CA" w:eastAsia="de-DE"/>
        </w:rPr>
      </w:pPr>
      <w:r w:rsidRPr="00B05164">
        <w:rPr>
          <w:lang w:val="en-CA" w:eastAsia="de-DE"/>
        </w:rPr>
        <w:t>Test 2: IBC BVP-merge mode + bi-predictive IBC merge mode in EE2-1.8c</w:t>
      </w:r>
    </w:p>
    <w:p w14:paraId="7E73740C"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2E37FA4E"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3: IBC BVP-merge mode over EE2-1.8a</w:t>
      </w:r>
    </w:p>
    <w:p w14:paraId="348A453F"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{-0.21%, -0.30%, -0.28%, 101%, 100%} over EE2-1.8a</w:t>
      </w:r>
    </w:p>
    <w:p w14:paraId="378F6398"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4: IBC BVP-merge mode over EE2-1.8c</w:t>
      </w:r>
    </w:p>
    <w:p w14:paraId="12EC92AA"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18C3526F"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5: Test 2 + encoder optimization</w:t>
      </w:r>
    </w:p>
    <w:p w14:paraId="183E3B87" w14:textId="77777777" w:rsidR="00B05164" w:rsidRPr="00B05164" w:rsidRDefault="00B05164" w:rsidP="00B05164">
      <w:pPr>
        <w:numPr>
          <w:ilvl w:val="0"/>
          <w:numId w:val="100"/>
        </w:numPr>
        <w:rPr>
          <w:lang w:val="en-CA" w:eastAsia="de-DE"/>
        </w:rPr>
      </w:pPr>
      <w:proofErr w:type="gramStart"/>
      <w:r w:rsidRPr="00B05164">
        <w:rPr>
          <w:lang w:val="en-CA" w:eastAsia="de-DE"/>
        </w:rPr>
        <w:lastRenderedPageBreak/>
        <w:t>Overall :</w:t>
      </w:r>
      <w:proofErr w:type="gramEnd"/>
      <w:r w:rsidRPr="00B05164">
        <w:rPr>
          <w:lang w:val="en-CA" w:eastAsia="de-DE"/>
        </w:rPr>
        <w:t>{%, %, %, %, %} over EE2-1.8c</w:t>
      </w:r>
    </w:p>
    <w:p w14:paraId="0579B61C" w14:textId="4D4A6820" w:rsidR="00E07FDD" w:rsidRDefault="00E07FDD" w:rsidP="00E07FDD">
      <w:pPr>
        <w:rPr>
          <w:lang w:val="en-CA" w:eastAsia="de-DE"/>
        </w:rPr>
      </w:pPr>
    </w:p>
    <w:p w14:paraId="3A897735" w14:textId="6A019EC4" w:rsidR="00B05164" w:rsidRDefault="0036259E" w:rsidP="00E07FDD">
      <w:pPr>
        <w:rPr>
          <w:lang w:val="en-CA" w:eastAsia="de-DE"/>
        </w:rPr>
      </w:pPr>
      <w:r w:rsidRPr="00AE3280">
        <w:rPr>
          <w:highlight w:val="yellow"/>
          <w:lang w:val="en-CA" w:eastAsia="de-DE"/>
        </w:rPr>
        <w:t>Investigate in EE</w:t>
      </w:r>
      <w:r>
        <w:rPr>
          <w:lang w:val="en-CA" w:eastAsia="de-DE"/>
        </w:rPr>
        <w:t>.</w:t>
      </w:r>
    </w:p>
    <w:p w14:paraId="47532D6C" w14:textId="1564626C" w:rsidR="0036259E" w:rsidRDefault="0036259E" w:rsidP="00E07FDD">
      <w:pPr>
        <w:rPr>
          <w:lang w:val="en-CA" w:eastAsia="de-DE"/>
        </w:rPr>
      </w:pPr>
      <w:r>
        <w:rPr>
          <w:lang w:val="en-CA" w:eastAsia="de-DE"/>
        </w:rPr>
        <w:t>Encoder runtime significantly increased for method 2, reduction should be investigated. For method 2, it is also recommended to investigate the benefit of bi-prediction for IBC independent of the option of using IBC in both partitions of GPM.</w:t>
      </w:r>
    </w:p>
    <w:p w14:paraId="2CD1DCED" w14:textId="77777777" w:rsidR="0036259E" w:rsidRDefault="0036259E" w:rsidP="00E07FDD">
      <w:pPr>
        <w:rPr>
          <w:lang w:val="en-CA" w:eastAsia="de-DE"/>
        </w:rPr>
      </w:pPr>
    </w:p>
    <w:p w14:paraId="57DA6754" w14:textId="675E6F08" w:rsidR="007738A4" w:rsidRPr="00BD00E7" w:rsidRDefault="00986A10" w:rsidP="00867233">
      <w:pPr>
        <w:pStyle w:val="berschrift9"/>
        <w:rPr>
          <w:sz w:val="24"/>
          <w:lang w:val="en-CA" w:eastAsia="de-DE"/>
        </w:rPr>
      </w:pPr>
      <w:hyperlink r:id="rId879" w:history="1">
        <w:r w:rsidR="007738A4" w:rsidRPr="00BD00E7">
          <w:rPr>
            <w:color w:val="0000FF"/>
            <w:sz w:val="24"/>
            <w:u w:val="single"/>
            <w:lang w:val="en-CA" w:eastAsia="de-DE"/>
          </w:rPr>
          <w:t>JVET-AD0313</w:t>
        </w:r>
      </w:hyperlink>
      <w:r w:rsidR="007738A4" w:rsidRPr="00BD00E7">
        <w:rPr>
          <w:sz w:val="24"/>
          <w:lang w:val="en-CA" w:eastAsia="de-DE"/>
        </w:rPr>
        <w:t xml:space="preserve"> Crosscheck of JVET-AD0134 (Non-EE2: Bi-predictive IBC for natural and screen content) [C.-C. Chen (Qualcomm)] [late]</w:t>
      </w:r>
    </w:p>
    <w:p w14:paraId="1A555CEB" w14:textId="77777777" w:rsidR="007738A4" w:rsidRPr="00E07FDD" w:rsidRDefault="007738A4" w:rsidP="00E07FDD">
      <w:pPr>
        <w:rPr>
          <w:lang w:val="en-CA" w:eastAsia="de-DE"/>
        </w:rPr>
      </w:pPr>
    </w:p>
    <w:p w14:paraId="415CADD7" w14:textId="18F65877" w:rsidR="00EE19C6" w:rsidRDefault="00986A10" w:rsidP="00E3213A">
      <w:pPr>
        <w:pStyle w:val="berschrift9"/>
        <w:rPr>
          <w:sz w:val="24"/>
          <w:lang w:val="en-CA" w:eastAsia="de-DE"/>
        </w:rPr>
      </w:pPr>
      <w:hyperlink r:id="rId880" w:history="1">
        <w:r w:rsidR="00EE19C6" w:rsidRPr="00581C7D">
          <w:rPr>
            <w:color w:val="0000FF"/>
            <w:sz w:val="24"/>
            <w:u w:val="single"/>
            <w:lang w:val="en-CA" w:eastAsia="de-DE"/>
          </w:rPr>
          <w:t>JVET-AD0142</w:t>
        </w:r>
      </w:hyperlink>
      <w:r w:rsidR="00EE19C6" w:rsidRPr="00581C7D">
        <w:rPr>
          <w:sz w:val="24"/>
          <w:lang w:val="en-CA" w:eastAsia="de-DE"/>
        </w:rPr>
        <w:t xml:space="preserve"> Non-EE2: bugfix for </w:t>
      </w:r>
      <w:proofErr w:type="spellStart"/>
      <w:r w:rsidR="00EE19C6" w:rsidRPr="00581C7D">
        <w:rPr>
          <w:sz w:val="24"/>
          <w:lang w:val="en-CA" w:eastAsia="de-DE"/>
        </w:rPr>
        <w:t>intraTMP</w:t>
      </w:r>
      <w:proofErr w:type="spellEnd"/>
      <w:r w:rsidR="00EE19C6" w:rsidRPr="00581C7D">
        <w:rPr>
          <w:sz w:val="24"/>
          <w:lang w:val="en-CA" w:eastAsia="de-DE"/>
        </w:rPr>
        <w:t xml:space="preserve"> [X. Zhang, D. Jiang, J.-C. Lin, X.-H. Zhang, D.-Q. Cheng, C.-H. Zheng, Z.-Q. Wang, Y.-F. Lu (Dahua)]</w:t>
      </w:r>
    </w:p>
    <w:p w14:paraId="3DAC93D0" w14:textId="49078A13" w:rsidR="00E07FDD" w:rsidRDefault="0036259E" w:rsidP="00E07FDD">
      <w:pPr>
        <w:rPr>
          <w:lang w:val="en-CA" w:eastAsia="de-DE"/>
        </w:rPr>
      </w:pPr>
      <w:r>
        <w:rPr>
          <w:lang w:val="en-CA" w:eastAsia="de-DE"/>
        </w:rPr>
        <w:t>Identical to JVET-AD0124.</w:t>
      </w:r>
    </w:p>
    <w:p w14:paraId="4148E048" w14:textId="77777777" w:rsidR="0036259E" w:rsidRPr="00E07FDD" w:rsidRDefault="0036259E" w:rsidP="00E07FDD">
      <w:pPr>
        <w:rPr>
          <w:lang w:val="en-CA" w:eastAsia="de-DE"/>
        </w:rPr>
      </w:pPr>
    </w:p>
    <w:p w14:paraId="7D86CA8A" w14:textId="140E9079" w:rsidR="00EE19C6" w:rsidRDefault="00986A10" w:rsidP="00E3213A">
      <w:pPr>
        <w:pStyle w:val="berschrift9"/>
        <w:rPr>
          <w:sz w:val="24"/>
          <w:lang w:val="en-CA" w:eastAsia="de-DE"/>
        </w:rPr>
      </w:pPr>
      <w:hyperlink r:id="rId881" w:history="1">
        <w:r w:rsidR="00EE19C6" w:rsidRPr="00581C7D">
          <w:rPr>
            <w:color w:val="0000FF"/>
            <w:sz w:val="24"/>
            <w:u w:val="single"/>
            <w:lang w:val="en-CA" w:eastAsia="de-DE"/>
          </w:rPr>
          <w:t>JVET-AD0148</w:t>
        </w:r>
      </w:hyperlink>
      <w:r w:rsidR="00EE19C6" w:rsidRPr="00581C7D">
        <w:rPr>
          <w:sz w:val="24"/>
          <w:lang w:val="en-CA" w:eastAsia="de-DE"/>
        </w:rPr>
        <w:t xml:space="preserve"> Non-EE2: SGPM combined with multiple </w:t>
      </w:r>
      <w:proofErr w:type="spellStart"/>
      <w:r w:rsidR="00EE19C6" w:rsidRPr="00581C7D">
        <w:rPr>
          <w:sz w:val="24"/>
          <w:lang w:val="en-CA" w:eastAsia="de-DE"/>
        </w:rPr>
        <w:t>IntraTMP</w:t>
      </w:r>
      <w:proofErr w:type="spellEnd"/>
      <w:r w:rsidR="00EE19C6" w:rsidRPr="00581C7D">
        <w:rPr>
          <w:sz w:val="24"/>
          <w:lang w:val="en-CA" w:eastAsia="de-DE"/>
        </w:rPr>
        <w:t xml:space="preserve"> predictors [C. Fang, S. Peng, D. Jiang, J.-C. Lin, X. Zhang, H. </w:t>
      </w:r>
      <w:proofErr w:type="spellStart"/>
      <w:r w:rsidR="00EE19C6" w:rsidRPr="00581C7D">
        <w:rPr>
          <w:sz w:val="24"/>
          <w:lang w:val="en-CA" w:eastAsia="de-DE"/>
        </w:rPr>
        <w:t>Jin</w:t>
      </w:r>
      <w:proofErr w:type="spellEnd"/>
      <w:r w:rsidR="00EE19C6" w:rsidRPr="00581C7D">
        <w:rPr>
          <w:sz w:val="24"/>
          <w:lang w:val="en-CA" w:eastAsia="de-DE"/>
        </w:rPr>
        <w:t>, X.-M. Shi, F. Ye (Dahua)]</w:t>
      </w:r>
    </w:p>
    <w:p w14:paraId="76A85015" w14:textId="77777777" w:rsidR="0036259E" w:rsidRDefault="0036259E" w:rsidP="0036259E">
      <w:pPr>
        <w:rPr>
          <w:lang w:val="en-CA" w:eastAsia="zh-CN"/>
        </w:rPr>
      </w:pPr>
      <w:r>
        <w:rPr>
          <w:lang w:val="en-CA"/>
        </w:rPr>
        <w:t xml:space="preserve">This contribution </w:t>
      </w:r>
      <w:r>
        <w:rPr>
          <w:rFonts w:hint="eastAsia"/>
          <w:lang w:val="en-CA" w:eastAsia="zh-CN"/>
        </w:rPr>
        <w:t xml:space="preserve">introduces </w:t>
      </w:r>
      <w:r>
        <w:rPr>
          <w:lang w:val="en-CA" w:eastAsia="zh-CN"/>
        </w:rPr>
        <w:t xml:space="preserve">multiple </w:t>
      </w:r>
      <w:proofErr w:type="spellStart"/>
      <w:r>
        <w:rPr>
          <w:rFonts w:hint="eastAsia"/>
          <w:lang w:val="en-CA" w:eastAsia="zh-CN"/>
        </w:rPr>
        <w:t>IntraTMP</w:t>
      </w:r>
      <w:proofErr w:type="spellEnd"/>
      <w:r>
        <w:rPr>
          <w:rFonts w:hint="eastAsia"/>
          <w:lang w:val="en-CA" w:eastAsia="zh-CN"/>
        </w:rPr>
        <w:t xml:space="preserve"> </w:t>
      </w:r>
      <w:r>
        <w:rPr>
          <w:lang w:val="en-CA" w:eastAsia="zh-CN"/>
        </w:rPr>
        <w:t xml:space="preserve">predictors </w:t>
      </w:r>
      <w:r>
        <w:rPr>
          <w:rFonts w:hint="eastAsia"/>
          <w:lang w:val="en-CA" w:eastAsia="zh-CN"/>
        </w:rPr>
        <w:t>to the SGPM design</w:t>
      </w:r>
      <w:r>
        <w:rPr>
          <w:lang w:val="en-CA"/>
        </w:rPr>
        <w:t>.</w:t>
      </w:r>
      <w:r>
        <w:rPr>
          <w:rFonts w:hint="eastAsia"/>
          <w:lang w:val="en-CA" w:eastAsia="zh-CN"/>
        </w:rPr>
        <w:t xml:space="preserve"> </w:t>
      </w:r>
      <w:r>
        <w:rPr>
          <w:lang w:val="en-CA" w:eastAsia="zh-CN"/>
        </w:rPr>
        <w:t xml:space="preserve">In this method, </w:t>
      </w:r>
      <w:r>
        <w:rPr>
          <w:rFonts w:hint="eastAsia"/>
          <w:lang w:val="en-CA" w:eastAsia="zh-CN"/>
        </w:rPr>
        <w:t xml:space="preserve">the two </w:t>
      </w:r>
      <w:r>
        <w:rPr>
          <w:lang w:val="en-CA" w:eastAsia="zh-CN"/>
        </w:rPr>
        <w:t>geometric</w:t>
      </w:r>
      <w:r>
        <w:rPr>
          <w:rFonts w:hint="eastAsia"/>
          <w:lang w:val="en-CA" w:eastAsia="zh-CN"/>
        </w:rPr>
        <w:t xml:space="preserve"> blocks can not only use intra prediction modes, but also use </w:t>
      </w:r>
      <w:proofErr w:type="spellStart"/>
      <w:r>
        <w:rPr>
          <w:rFonts w:hint="eastAsia"/>
          <w:lang w:val="en-CA" w:eastAsia="zh-CN"/>
        </w:rPr>
        <w:t>IntraTMP</w:t>
      </w:r>
      <w:proofErr w:type="spellEnd"/>
      <w:r>
        <w:rPr>
          <w:rFonts w:hint="eastAsia"/>
          <w:lang w:val="en-CA" w:eastAsia="zh-CN"/>
        </w:rPr>
        <w:t xml:space="preserve"> mode</w:t>
      </w:r>
      <w:r>
        <w:rPr>
          <w:lang w:val="en-CA" w:eastAsia="zh-CN"/>
        </w:rPr>
        <w:t xml:space="preserve">. Besides, </w:t>
      </w:r>
      <w:r>
        <w:rPr>
          <w:lang w:val="en-CA"/>
        </w:rPr>
        <w:t xml:space="preserve">it is proposed to use DIMD to derive an intra prediction mode based on the SGPM prediction samples, then the MTS transform set or the LFNST transform set is respectively determined by the derived intra mode. </w:t>
      </w:r>
      <w:r>
        <w:rPr>
          <w:lang w:val="en-CA" w:eastAsia="zh-CN"/>
        </w:rPr>
        <w:t xml:space="preserve">The proposed method was implemented on </w:t>
      </w:r>
      <w:r>
        <w:rPr>
          <w:rFonts w:hint="eastAsia"/>
          <w:lang w:val="en-CA" w:eastAsia="zh-CN"/>
        </w:rPr>
        <w:t>top</w:t>
      </w:r>
      <w:r>
        <w:rPr>
          <w:lang w:val="en-CA" w:eastAsia="zh-CN"/>
        </w:rPr>
        <w:t xml:space="preserve"> of ECM-</w:t>
      </w:r>
      <w:r>
        <w:rPr>
          <w:rFonts w:hint="eastAsia"/>
          <w:lang w:val="en-CA" w:eastAsia="zh-CN"/>
        </w:rPr>
        <w:t>8</w:t>
      </w:r>
      <w:r>
        <w:rPr>
          <w:lang w:val="en-CA" w:eastAsia="zh-CN"/>
        </w:rPr>
        <w:t>.0, it reportedly provides {Y, U, V} BD-rate reduction with encoder and decoder runtimes as follows:</w:t>
      </w:r>
    </w:p>
    <w:p w14:paraId="32151B75" w14:textId="77777777" w:rsidR="0036259E" w:rsidRDefault="0036259E" w:rsidP="0036259E">
      <w:pPr>
        <w:rPr>
          <w:lang w:val="en-CA" w:eastAsia="zh-CN"/>
        </w:rPr>
      </w:pPr>
      <w:r>
        <w:rPr>
          <w:lang w:val="en-CA" w:eastAsia="zh-CN"/>
        </w:rPr>
        <w:t>Test1:</w:t>
      </w:r>
    </w:p>
    <w:p w14:paraId="6ECB2BA5" w14:textId="77777777" w:rsidR="0036259E" w:rsidRDefault="0036259E" w:rsidP="0036259E">
      <w:pPr>
        <w:rPr>
          <w:lang w:val="en-CA" w:eastAsia="zh-CN"/>
        </w:rPr>
      </w:pPr>
      <w:r>
        <w:rPr>
          <w:lang w:val="en-CA" w:eastAsia="zh-CN"/>
        </w:rPr>
        <w:tab/>
        <w:t>AI: -0.07%, -0.10%, -0.05%, 102%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108% (</w:t>
      </w:r>
      <w:proofErr w:type="spellStart"/>
      <w:r>
        <w:rPr>
          <w:lang w:val="en-CA" w:eastAsia="zh-CN"/>
        </w:rPr>
        <w:t>DecT</w:t>
      </w:r>
      <w:proofErr w:type="spellEnd"/>
      <w:r>
        <w:rPr>
          <w:lang w:val="en-CA" w:eastAsia="zh-CN"/>
        </w:rPr>
        <w:t>)</w:t>
      </w:r>
    </w:p>
    <w:p w14:paraId="03565879" w14:textId="77777777" w:rsidR="0036259E" w:rsidRDefault="0036259E" w:rsidP="0036259E">
      <w:pPr>
        <w:rPr>
          <w:lang w:val="en-CA" w:eastAsia="zh-CN"/>
        </w:rPr>
      </w:pPr>
      <w:r>
        <w:rPr>
          <w:lang w:val="en-CA" w:eastAsia="zh-CN"/>
        </w:rPr>
        <w:t>Test2:</w:t>
      </w:r>
    </w:p>
    <w:p w14:paraId="228CD36E" w14:textId="77777777" w:rsidR="0036259E" w:rsidRDefault="0036259E" w:rsidP="0036259E">
      <w:pPr>
        <w:rPr>
          <w:lang w:val="en-CA" w:eastAsia="zh-CN"/>
        </w:rPr>
      </w:pPr>
      <w:r>
        <w:rPr>
          <w:lang w:val="en-CA" w:eastAsia="zh-CN"/>
        </w:rPr>
        <w:tab/>
        <w:t>AI: -0.02%, -0.05%, 0.00%, 100%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101% (</w:t>
      </w:r>
      <w:proofErr w:type="spellStart"/>
      <w:r>
        <w:rPr>
          <w:lang w:val="en-CA" w:eastAsia="zh-CN"/>
        </w:rPr>
        <w:t>DecT</w:t>
      </w:r>
      <w:proofErr w:type="spellEnd"/>
      <w:r>
        <w:rPr>
          <w:lang w:val="en-CA" w:eastAsia="zh-CN"/>
        </w:rPr>
        <w:t>)</w:t>
      </w:r>
    </w:p>
    <w:p w14:paraId="0F97E2A7" w14:textId="4119C288" w:rsidR="0036259E" w:rsidRDefault="0036259E" w:rsidP="0036259E">
      <w:pPr>
        <w:rPr>
          <w:lang w:val="en-CA" w:eastAsia="zh-CN"/>
        </w:rPr>
      </w:pPr>
    </w:p>
    <w:p w14:paraId="1448B8B2" w14:textId="22C3FF33" w:rsidR="000F28A6" w:rsidRDefault="000F28A6" w:rsidP="0036259E">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DC92F67" w14:textId="77777777" w:rsidR="00E07FDD" w:rsidRPr="00E07FDD" w:rsidRDefault="00E07FDD" w:rsidP="00E07FDD">
      <w:pPr>
        <w:rPr>
          <w:lang w:val="en-CA" w:eastAsia="de-DE"/>
        </w:rPr>
      </w:pPr>
    </w:p>
    <w:p w14:paraId="3EA4BF0A" w14:textId="5A2AF7DC" w:rsidR="00EE19C6" w:rsidRDefault="00986A10" w:rsidP="00E3213A">
      <w:pPr>
        <w:pStyle w:val="berschrift9"/>
        <w:rPr>
          <w:sz w:val="24"/>
          <w:lang w:val="en-CA" w:eastAsia="de-DE"/>
        </w:rPr>
      </w:pPr>
      <w:hyperlink r:id="rId882" w:history="1">
        <w:r w:rsidR="00EE19C6" w:rsidRPr="00581C7D">
          <w:rPr>
            <w:color w:val="0000FF"/>
            <w:sz w:val="24"/>
            <w:u w:val="single"/>
            <w:lang w:val="en-CA" w:eastAsia="de-DE"/>
          </w:rPr>
          <w:t>JVET-AD0150</w:t>
        </w:r>
      </w:hyperlink>
      <w:r w:rsidR="00EE19C6" w:rsidRPr="00581C7D">
        <w:rPr>
          <w:sz w:val="24"/>
          <w:lang w:val="en-CA" w:eastAsia="de-DE"/>
        </w:rPr>
        <w:t xml:space="preserve"> Non-EE2: combination of JVET-AD0146 and JVET-AD0148 [C. Fang, S. Peng, X. Zhang, D. Jiang, J.-C. Lin, H. </w:t>
      </w:r>
      <w:proofErr w:type="spellStart"/>
      <w:r w:rsidR="00EE19C6" w:rsidRPr="00581C7D">
        <w:rPr>
          <w:sz w:val="24"/>
          <w:lang w:val="en-CA" w:eastAsia="de-DE"/>
        </w:rPr>
        <w:t>Jin</w:t>
      </w:r>
      <w:proofErr w:type="spellEnd"/>
      <w:r w:rsidR="00EE19C6" w:rsidRPr="00581C7D">
        <w:rPr>
          <w:sz w:val="24"/>
          <w:lang w:val="en-CA" w:eastAsia="de-DE"/>
        </w:rPr>
        <w:t>, X.-M. Shi, K. Fu, P. Zhang, F. Ye (Dahua)]</w:t>
      </w:r>
    </w:p>
    <w:p w14:paraId="3D7386FE" w14:textId="61AE355E" w:rsidR="00E07FDD" w:rsidRDefault="000F28A6" w:rsidP="00E07FDD">
      <w:pPr>
        <w:rPr>
          <w:lang w:val="en-CA" w:eastAsia="de-DE"/>
        </w:rPr>
      </w:pPr>
      <w:r>
        <w:rPr>
          <w:lang w:val="en-CA" w:eastAsia="de-DE"/>
        </w:rPr>
        <w:t>No need for presentation, as both combined proposals were not considered.</w:t>
      </w:r>
    </w:p>
    <w:p w14:paraId="7342357B" w14:textId="77777777" w:rsidR="000F28A6" w:rsidRPr="00E07FDD" w:rsidRDefault="000F28A6" w:rsidP="00E07FDD">
      <w:pPr>
        <w:rPr>
          <w:lang w:val="en-CA" w:eastAsia="de-DE"/>
        </w:rPr>
      </w:pPr>
    </w:p>
    <w:p w14:paraId="14F6C071" w14:textId="6765FB22" w:rsidR="008F06C4" w:rsidRDefault="00986A10" w:rsidP="00E3213A">
      <w:pPr>
        <w:pStyle w:val="berschrift9"/>
        <w:rPr>
          <w:sz w:val="24"/>
          <w:lang w:val="en-CA" w:eastAsia="de-DE"/>
        </w:rPr>
      </w:pPr>
      <w:hyperlink r:id="rId883" w:history="1">
        <w:r w:rsidR="008F06C4" w:rsidRPr="00581C7D">
          <w:rPr>
            <w:color w:val="0000FF"/>
            <w:sz w:val="24"/>
            <w:u w:val="single"/>
            <w:lang w:val="en-CA" w:eastAsia="de-DE"/>
          </w:rPr>
          <w:t>JVET-AD0155</w:t>
        </w:r>
      </w:hyperlink>
      <w:r w:rsidR="008F06C4" w:rsidRPr="00581C7D">
        <w:rPr>
          <w:sz w:val="24"/>
          <w:lang w:val="en-CA" w:eastAsia="de-DE"/>
        </w:rPr>
        <w:t xml:space="preserve"> Non-EE2: High-Accuracy template matching [Y. Wang,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113E26F" w14:textId="77777777" w:rsidR="000F28A6" w:rsidRPr="00944E0A" w:rsidRDefault="000F28A6" w:rsidP="000F28A6">
      <w:pPr>
        <w:rPr>
          <w:lang w:eastAsia="zh-CN"/>
        </w:rPr>
      </w:pPr>
      <w:r w:rsidRPr="00887484">
        <w:rPr>
          <w:lang w:val="en-CA" w:eastAsia="zh-CN"/>
        </w:rPr>
        <w:t xml:space="preserve">This contribution </w:t>
      </w:r>
      <w:r>
        <w:rPr>
          <w:lang w:val="en-CA" w:eastAsia="zh-CN"/>
        </w:rPr>
        <w:t xml:space="preserve">presents a method of high-accuracy template matching with two aspects. In aspect #1, an additional refinement is applied to TM for bi-prediction. In aspect #2, the diamond search pattern used in TM is modified from 8 points to 16 points. </w:t>
      </w:r>
      <w:r>
        <w:rPr>
          <w:lang w:val="en-CA"/>
        </w:rPr>
        <w:t>On top of ECM-8.0, s</w:t>
      </w:r>
      <w:r w:rsidRPr="00380F06">
        <w:rPr>
          <w:lang w:val="en-CA"/>
        </w:rPr>
        <w:t xml:space="preserve">imulation results </w:t>
      </w:r>
      <w:r>
        <w:rPr>
          <w:lang w:val="en-CA"/>
        </w:rPr>
        <w:t>of the proposed method are reported as below:</w:t>
      </w:r>
    </w:p>
    <w:p w14:paraId="02E292DF" w14:textId="77777777" w:rsidR="000F28A6" w:rsidRDefault="000F28A6" w:rsidP="000F28A6">
      <w:pPr>
        <w:rPr>
          <w:lang w:val="en-CA"/>
        </w:rPr>
      </w:pPr>
      <w:r>
        <w:rPr>
          <w:lang w:val="en-CA"/>
        </w:rPr>
        <w:t>RA: {-0.06</w:t>
      </w:r>
      <w:r w:rsidRPr="00B60114">
        <w:rPr>
          <w:lang w:val="en-CA"/>
        </w:rPr>
        <w:t>%</w:t>
      </w:r>
      <w:r>
        <w:rPr>
          <w:lang w:val="en-CA"/>
        </w:rPr>
        <w:t>, -0.09</w:t>
      </w:r>
      <w:r w:rsidRPr="00B60114">
        <w:rPr>
          <w:lang w:val="en-CA"/>
        </w:rPr>
        <w:t>%</w:t>
      </w:r>
      <w:r>
        <w:rPr>
          <w:lang w:val="en-CA"/>
        </w:rPr>
        <w:t>, -0.07</w:t>
      </w:r>
      <w:r w:rsidRPr="00B60114">
        <w:rPr>
          <w:lang w:val="en-CA"/>
        </w:rPr>
        <w:t>%</w:t>
      </w:r>
      <w:r>
        <w:rPr>
          <w:lang w:val="en-CA"/>
        </w:rPr>
        <w:t>; 100</w:t>
      </w:r>
      <w:r w:rsidRPr="00B60114">
        <w:rPr>
          <w:lang w:val="en-CA"/>
        </w:rPr>
        <w:t>%</w:t>
      </w:r>
      <w:r>
        <w:rPr>
          <w:lang w:val="en-CA"/>
        </w:rPr>
        <w:t>, 100</w:t>
      </w:r>
      <w:r w:rsidRPr="00B60114">
        <w:rPr>
          <w:lang w:val="en-CA"/>
        </w:rPr>
        <w:t>%</w:t>
      </w:r>
      <w:r>
        <w:rPr>
          <w:lang w:val="en-CA"/>
        </w:rPr>
        <w:t>};</w:t>
      </w:r>
    </w:p>
    <w:p w14:paraId="4929209F" w14:textId="77777777" w:rsidR="000F28A6" w:rsidRPr="00944E0A" w:rsidRDefault="000F28A6" w:rsidP="000F28A6">
      <w:pPr>
        <w:rPr>
          <w:lang w:eastAsia="zh-CN"/>
        </w:rPr>
      </w:pPr>
      <w:r>
        <w:rPr>
          <w:lang w:val="en-CA"/>
        </w:rPr>
        <w:t>LB: {-0.14</w:t>
      </w:r>
      <w:r w:rsidRPr="00B60114">
        <w:rPr>
          <w:lang w:val="en-CA"/>
        </w:rPr>
        <w:t>%</w:t>
      </w:r>
      <w:r>
        <w:rPr>
          <w:lang w:val="en-CA"/>
        </w:rPr>
        <w:t>, -0.08%, -0.03%; 100</w:t>
      </w:r>
      <w:r w:rsidRPr="00B60114">
        <w:rPr>
          <w:lang w:val="en-CA"/>
        </w:rPr>
        <w:t>%</w:t>
      </w:r>
      <w:r>
        <w:rPr>
          <w:lang w:val="en-CA"/>
        </w:rPr>
        <w:t>, 100</w:t>
      </w:r>
      <w:r w:rsidRPr="00B60114">
        <w:rPr>
          <w:lang w:val="en-CA"/>
        </w:rPr>
        <w:t>%</w:t>
      </w:r>
      <w:r>
        <w:rPr>
          <w:lang w:val="en-CA"/>
        </w:rPr>
        <w:t>}.</w:t>
      </w:r>
    </w:p>
    <w:p w14:paraId="09AB529D" w14:textId="77777777" w:rsidR="00BA5E0D" w:rsidRDefault="00BA5E0D" w:rsidP="00E07FDD">
      <w:pPr>
        <w:rPr>
          <w:lang w:val="en-CA" w:eastAsia="de-DE"/>
        </w:rPr>
      </w:pPr>
    </w:p>
    <w:p w14:paraId="4E6029A8" w14:textId="3CE883C1" w:rsidR="00E07FDD" w:rsidRDefault="00BA5E0D" w:rsidP="00E07FDD">
      <w:pPr>
        <w:rPr>
          <w:lang w:val="en-CA" w:eastAsia="de-DE"/>
        </w:rPr>
      </w:pPr>
      <w:r>
        <w:rPr>
          <w:lang w:val="en-CA" w:eastAsia="de-DE"/>
        </w:rPr>
        <w:t>It was asked why the encoder/decoder runtime is not increasing when duplicating the number of search points. The additional positions are only integer. In a real-world implementation, this would not come for free in terms of complexity.</w:t>
      </w:r>
    </w:p>
    <w:p w14:paraId="3F135F0D" w14:textId="009E01F2" w:rsidR="00BA5E0D" w:rsidRDefault="00BA5E0D" w:rsidP="00E07FDD">
      <w:pPr>
        <w:rPr>
          <w:lang w:val="en-CA" w:eastAsia="de-DE"/>
        </w:rPr>
      </w:pPr>
      <w:r>
        <w:rPr>
          <w:lang w:val="en-CA" w:eastAsia="de-DE"/>
        </w:rPr>
        <w:t xml:space="preserve">A certain interest was expressed to </w:t>
      </w:r>
      <w:r w:rsidRPr="00AE3280">
        <w:rPr>
          <w:highlight w:val="yellow"/>
          <w:lang w:val="en-CA" w:eastAsia="de-DE"/>
        </w:rPr>
        <w:t>investigate in EE</w:t>
      </w:r>
      <w:r>
        <w:rPr>
          <w:lang w:val="en-CA" w:eastAsia="de-DE"/>
        </w:rPr>
        <w:t>, but the benefits of aspect1, aspect2, and the part of aspect 2 of “enabling TM for bi-prediction depending on DMVR condition” should be reported independently.</w:t>
      </w:r>
    </w:p>
    <w:p w14:paraId="302125E5" w14:textId="77777777" w:rsidR="00BA5E0D" w:rsidRDefault="00BA5E0D" w:rsidP="00E07FDD">
      <w:pPr>
        <w:rPr>
          <w:lang w:val="en-CA" w:eastAsia="de-DE"/>
        </w:rPr>
      </w:pPr>
    </w:p>
    <w:p w14:paraId="3AAAAD15" w14:textId="2CD67999" w:rsidR="00601EFB" w:rsidRPr="009B2F21" w:rsidRDefault="00986A10" w:rsidP="00867233">
      <w:pPr>
        <w:pStyle w:val="berschrift9"/>
        <w:rPr>
          <w:sz w:val="24"/>
          <w:lang w:val="en-CA" w:eastAsia="de-DE"/>
        </w:rPr>
      </w:pPr>
      <w:hyperlink r:id="rId884" w:history="1">
        <w:r w:rsidR="00601EFB" w:rsidRPr="008C23DD">
          <w:rPr>
            <w:color w:val="0000FF"/>
            <w:sz w:val="24"/>
            <w:u w:val="single"/>
            <w:lang w:val="en-CA" w:eastAsia="de-DE"/>
          </w:rPr>
          <w:t>JVET-AD0298</w:t>
        </w:r>
      </w:hyperlink>
      <w:r w:rsidR="00601EFB" w:rsidRPr="009B2F21">
        <w:rPr>
          <w:sz w:val="24"/>
          <w:lang w:val="en-CA" w:eastAsia="de-DE"/>
        </w:rPr>
        <w:t xml:space="preserve"> </w:t>
      </w:r>
      <w:r w:rsidR="00601EFB" w:rsidRPr="008C23DD">
        <w:rPr>
          <w:sz w:val="24"/>
          <w:lang w:val="en-CA" w:eastAsia="de-DE"/>
        </w:rPr>
        <w:t>Crosscheck of JVET-AD0155 (Non-EE2: High-Accuracy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300493E6" w14:textId="77777777" w:rsidR="00601EFB" w:rsidRPr="00E07FDD" w:rsidRDefault="00601EFB" w:rsidP="00E07FDD">
      <w:pPr>
        <w:rPr>
          <w:lang w:val="en-CA" w:eastAsia="de-DE"/>
        </w:rPr>
      </w:pPr>
    </w:p>
    <w:p w14:paraId="492CF2B9" w14:textId="684E0CF9" w:rsidR="008F06C4" w:rsidRDefault="00986A10" w:rsidP="00E3213A">
      <w:pPr>
        <w:pStyle w:val="berschrift9"/>
        <w:rPr>
          <w:sz w:val="24"/>
          <w:lang w:val="en-CA" w:eastAsia="de-DE"/>
        </w:rPr>
      </w:pPr>
      <w:hyperlink r:id="rId885" w:history="1">
        <w:r w:rsidR="008F06C4" w:rsidRPr="00581C7D">
          <w:rPr>
            <w:color w:val="0000FF"/>
            <w:sz w:val="24"/>
            <w:u w:val="single"/>
            <w:lang w:val="en-CA" w:eastAsia="de-DE"/>
          </w:rPr>
          <w:t>JVET-AD0169</w:t>
        </w:r>
      </w:hyperlink>
      <w:r w:rsidR="008F06C4" w:rsidRPr="00581C7D">
        <w:rPr>
          <w:sz w:val="24"/>
          <w:lang w:val="en-CA" w:eastAsia="de-DE"/>
        </w:rPr>
        <w:t xml:space="preserve"> AHG12: RPR filters for scale factors below 1.5x [J. Samuelsson-Allendes, S. Deshpande (Sharp)]</w:t>
      </w:r>
    </w:p>
    <w:p w14:paraId="699E7883" w14:textId="77777777" w:rsidR="00C71CE9" w:rsidRPr="00C71CE9" w:rsidRDefault="00C71CE9" w:rsidP="00C71CE9">
      <w:pPr>
        <w:rPr>
          <w:ins w:id="2469" w:author="Jens-Rainer Ohm" w:date="2023-04-23T09:13:00Z"/>
          <w:lang w:val="en-CA" w:eastAsia="de-DE"/>
        </w:rPr>
      </w:pPr>
      <w:ins w:id="2470" w:author="Jens-Rainer Ohm" w:date="2023-04-23T09:13:00Z">
        <w:r w:rsidRPr="00C71CE9">
          <w:rPr>
            <w:lang w:val="en-CA" w:eastAsia="de-DE"/>
          </w:rPr>
          <w:t xml:space="preserve">This input document relates to Reference Picture Resampling (RPR) in ECM. The document includes a proposal to add new Motion Compensation (MC) filters for </w:t>
        </w:r>
        <w:proofErr w:type="spellStart"/>
        <w:r w:rsidRPr="00C71CE9">
          <w:rPr>
            <w:lang w:val="en-CA" w:eastAsia="de-DE"/>
          </w:rPr>
          <w:t>downsampling</w:t>
        </w:r>
        <w:proofErr w:type="spellEnd"/>
        <w:r w:rsidRPr="00C71CE9">
          <w:rPr>
            <w:lang w:val="en-CA" w:eastAsia="de-DE"/>
          </w:rPr>
          <w:t xml:space="preserve"> with scale factors in the range from 1.1x to 1.35x. It is also proposed to modify the non-normative </w:t>
        </w:r>
        <w:proofErr w:type="spellStart"/>
        <w:r w:rsidRPr="00C71CE9">
          <w:rPr>
            <w:lang w:val="en-CA" w:eastAsia="de-DE"/>
          </w:rPr>
          <w:t>downsampling</w:t>
        </w:r>
        <w:proofErr w:type="spellEnd"/>
        <w:r w:rsidRPr="00C71CE9">
          <w:rPr>
            <w:lang w:val="en-CA" w:eastAsia="de-DE"/>
          </w:rPr>
          <w:t xml:space="preserve"> included in the ECM software for the same range of scale factors, asserted to improve the quality of the </w:t>
        </w:r>
        <w:proofErr w:type="spellStart"/>
        <w:r w:rsidRPr="00C71CE9">
          <w:rPr>
            <w:lang w:val="en-CA" w:eastAsia="de-DE"/>
          </w:rPr>
          <w:t>downsampled</w:t>
        </w:r>
        <w:proofErr w:type="spellEnd"/>
        <w:r w:rsidRPr="00C71CE9">
          <w:rPr>
            <w:lang w:val="en-CA" w:eastAsia="de-DE"/>
          </w:rPr>
          <w:t xml:space="preserve"> pictures. Combined, these changes result in an average BD-Rate difference (Y/U/V) of </w:t>
        </w:r>
        <w:r w:rsidRPr="00C71CE9">
          <w:rPr>
            <w:lang w:val="en-CA" w:eastAsia="de-DE"/>
          </w:rPr>
          <w:noBreakHyphen/>
          <w:t>5.70%/</w:t>
        </w:r>
        <w:r w:rsidRPr="00C71CE9">
          <w:rPr>
            <w:lang w:val="en-CA" w:eastAsia="de-DE"/>
          </w:rPr>
          <w:noBreakHyphen/>
          <w:t>3.31%</w:t>
        </w:r>
        <w:r w:rsidRPr="00C71CE9">
          <w:rPr>
            <w:lang w:val="en-CA" w:eastAsia="de-DE"/>
          </w:rPr>
          <w:noBreakHyphen/>
          <w:t xml:space="preserve">2.81% for 1.25x RA, </w:t>
        </w:r>
        <w:r w:rsidRPr="00C71CE9">
          <w:rPr>
            <w:lang w:val="en-CA" w:eastAsia="de-DE"/>
          </w:rPr>
          <w:noBreakHyphen/>
          <w:t>7.16%/</w:t>
        </w:r>
        <w:r w:rsidRPr="00C71CE9">
          <w:rPr>
            <w:lang w:val="en-CA" w:eastAsia="de-DE"/>
          </w:rPr>
          <w:noBreakHyphen/>
          <w:t>2.42%</w:t>
        </w:r>
        <w:r w:rsidRPr="00C71CE9">
          <w:rPr>
            <w:lang w:val="en-CA" w:eastAsia="de-DE"/>
          </w:rPr>
          <w:noBreakHyphen/>
          <w:t xml:space="preserve">2.00% for 1.25x LD, </w:t>
        </w:r>
        <w:r w:rsidRPr="00C71CE9">
          <w:rPr>
            <w:lang w:val="en-CA" w:eastAsia="de-DE"/>
          </w:rPr>
          <w:noBreakHyphen/>
          <w:t>9.30%/</w:t>
        </w:r>
        <w:r w:rsidRPr="00C71CE9">
          <w:rPr>
            <w:lang w:val="en-CA" w:eastAsia="de-DE"/>
          </w:rPr>
          <w:noBreakHyphen/>
          <w:t>4.17%</w:t>
        </w:r>
        <w:r w:rsidRPr="00C71CE9">
          <w:rPr>
            <w:lang w:val="en-CA" w:eastAsia="de-DE"/>
          </w:rPr>
          <w:noBreakHyphen/>
          <w:t xml:space="preserve">3.49% for 1.33x RA, and </w:t>
        </w:r>
        <w:r w:rsidRPr="00C71CE9">
          <w:rPr>
            <w:lang w:val="en-CA" w:eastAsia="de-DE"/>
          </w:rPr>
          <w:noBreakHyphen/>
          <w:t>11.65%/</w:t>
        </w:r>
        <w:r w:rsidRPr="00C71CE9">
          <w:rPr>
            <w:lang w:val="en-CA" w:eastAsia="de-DE"/>
          </w:rPr>
          <w:noBreakHyphen/>
          <w:t>2.79%</w:t>
        </w:r>
        <w:r w:rsidRPr="00C71CE9">
          <w:rPr>
            <w:lang w:val="en-CA" w:eastAsia="de-DE"/>
          </w:rPr>
          <w:noBreakHyphen/>
          <w:t xml:space="preserve">1.86% for 1.33x LD. In the first version of the proposal these average numbers do not include class A1 and A2 for RA, and the </w:t>
        </w:r>
        <w:proofErr w:type="spellStart"/>
        <w:r w:rsidRPr="00C71CE9">
          <w:rPr>
            <w:lang w:val="en-CA" w:eastAsia="de-DE"/>
          </w:rPr>
          <w:t>BQTerrace</w:t>
        </w:r>
        <w:proofErr w:type="spellEnd"/>
        <w:r w:rsidRPr="00C71CE9">
          <w:rPr>
            <w:lang w:val="en-CA" w:eastAsia="de-DE"/>
          </w:rPr>
          <w:t xml:space="preserve"> sequence is not included in class B for the 1.25x LD test case since the results are not available yet. In the second version of the proposal, the awaited results have been added (except for ParkRunning3 which is still </w:t>
        </w:r>
        <w:proofErr w:type="gramStart"/>
        <w:r w:rsidRPr="00C71CE9">
          <w:rPr>
            <w:lang w:val="en-CA" w:eastAsia="de-DE"/>
          </w:rPr>
          <w:t>awaited</w:t>
        </w:r>
        <w:proofErr w:type="gramEnd"/>
        <w:r w:rsidRPr="00C71CE9">
          <w:rPr>
            <w:lang w:val="en-CA" w:eastAsia="de-DE"/>
          </w:rPr>
          <w:t xml:space="preserve"> for 1.33x RA). Additionally, run time numbers were corrected and the RA results have been updated for class B, C and D since the class specific settings were not used in the results presented in the first version.</w:t>
        </w:r>
      </w:ins>
    </w:p>
    <w:p w14:paraId="6FC96834" w14:textId="757B817A" w:rsidR="008E7F58" w:rsidRDefault="008E7F58" w:rsidP="00E07FDD">
      <w:pPr>
        <w:rPr>
          <w:ins w:id="2471" w:author="Jens-Rainer Ohm" w:date="2023-04-23T09:31:00Z"/>
          <w:lang w:val="en-CA" w:eastAsia="de-DE"/>
        </w:rPr>
      </w:pPr>
      <w:ins w:id="2472" w:author="Jens-Rainer Ohm" w:date="2023-04-23T09:22:00Z">
        <w:r>
          <w:rPr>
            <w:lang w:val="en-CA" w:eastAsia="de-DE"/>
          </w:rPr>
          <w:t xml:space="preserve">Gains reported </w:t>
        </w:r>
      </w:ins>
      <w:ins w:id="2473" w:author="Jens-Rainer Ohm" w:date="2023-04-23T09:30:00Z">
        <w:r>
          <w:rPr>
            <w:lang w:val="en-CA" w:eastAsia="de-DE"/>
          </w:rPr>
          <w:t xml:space="preserve">above are for </w:t>
        </w:r>
      </w:ins>
      <w:ins w:id="2474" w:author="Jens-Rainer Ohm" w:date="2023-04-23T09:31:00Z">
        <w:r>
          <w:rPr>
            <w:lang w:val="en-CA" w:eastAsia="de-DE"/>
          </w:rPr>
          <w:t>combining</w:t>
        </w:r>
      </w:ins>
      <w:ins w:id="2475" w:author="Jens-Rainer Ohm" w:date="2023-04-23T09:30:00Z">
        <w:r>
          <w:rPr>
            <w:lang w:val="en-CA" w:eastAsia="de-DE"/>
          </w:rPr>
          <w:t xml:space="preserve"> non-normative and normative part of the proposal under R</w:t>
        </w:r>
      </w:ins>
      <w:ins w:id="2476" w:author="Jens-Rainer Ohm" w:date="2023-04-23T09:31:00Z">
        <w:r>
          <w:rPr>
            <w:lang w:val="en-CA" w:eastAsia="de-DE"/>
          </w:rPr>
          <w:t xml:space="preserve">PR </w:t>
        </w:r>
        <w:proofErr w:type="spellStart"/>
        <w:r>
          <w:rPr>
            <w:lang w:val="en-CA" w:eastAsia="de-DE"/>
          </w:rPr>
          <w:t>testimg</w:t>
        </w:r>
        <w:proofErr w:type="spellEnd"/>
        <w:r>
          <w:rPr>
            <w:lang w:val="en-CA" w:eastAsia="de-DE"/>
          </w:rPr>
          <w:t xml:space="preserve"> condition. The aspect </w:t>
        </w:r>
      </w:ins>
      <w:ins w:id="2477" w:author="Jens-Rainer Ohm" w:date="2023-04-23T09:32:00Z">
        <w:r>
          <w:rPr>
            <w:lang w:val="en-CA" w:eastAsia="de-DE"/>
          </w:rPr>
          <w:t xml:space="preserve">of </w:t>
        </w:r>
        <w:proofErr w:type="spellStart"/>
        <w:r>
          <w:rPr>
            <w:lang w:val="en-CA" w:eastAsia="de-DE"/>
          </w:rPr>
          <w:t>downsampling</w:t>
        </w:r>
        <w:proofErr w:type="spellEnd"/>
        <w:r>
          <w:rPr>
            <w:lang w:val="en-CA" w:eastAsia="de-DE"/>
          </w:rPr>
          <w:t xml:space="preserve"> for prediction a lower resolution in the loop would be normative, where</w:t>
        </w:r>
        <w:r w:rsidR="007C05DD">
          <w:rPr>
            <w:lang w:val="en-CA" w:eastAsia="de-DE"/>
          </w:rPr>
          <w:t xml:space="preserve">as the </w:t>
        </w:r>
        <w:proofErr w:type="spellStart"/>
        <w:r w:rsidR="007C05DD">
          <w:rPr>
            <w:lang w:val="en-CA" w:eastAsia="de-DE"/>
          </w:rPr>
          <w:t>downsampling</w:t>
        </w:r>
        <w:proofErr w:type="spellEnd"/>
        <w:r w:rsidR="007C05DD">
          <w:rPr>
            <w:lang w:val="en-CA" w:eastAsia="de-DE"/>
          </w:rPr>
          <w:t xml:space="preserve"> before input to the encoder is non-normative</w:t>
        </w:r>
      </w:ins>
      <w:ins w:id="2478" w:author="Jens-Rainer Ohm" w:date="2023-04-23T09:33:00Z">
        <w:r w:rsidR="007C05DD">
          <w:rPr>
            <w:lang w:val="en-CA" w:eastAsia="de-DE"/>
          </w:rPr>
          <w:t>. Results for only doing a non-normative change are not complete yet.</w:t>
        </w:r>
      </w:ins>
    </w:p>
    <w:p w14:paraId="20C8A7A4" w14:textId="77777777" w:rsidR="007C05DD" w:rsidRDefault="007C05DD" w:rsidP="00E07FDD">
      <w:pPr>
        <w:rPr>
          <w:ins w:id="2479" w:author="Jens-Rainer Ohm" w:date="2023-04-23T09:34:00Z"/>
          <w:lang w:val="en-CA" w:eastAsia="de-DE"/>
        </w:rPr>
      </w:pPr>
      <w:ins w:id="2480" w:author="Jens-Rainer Ohm" w:date="2023-04-23T09:34:00Z">
        <w:r>
          <w:rPr>
            <w:lang w:val="en-CA" w:eastAsia="de-DE"/>
          </w:rPr>
          <w:t>C</w:t>
        </w:r>
      </w:ins>
      <w:ins w:id="2481" w:author="Jens-Rainer Ohm" w:date="2023-04-23T09:22:00Z">
        <w:r w:rsidR="008E7F58">
          <w:rPr>
            <w:lang w:val="en-CA" w:eastAsia="de-DE"/>
          </w:rPr>
          <w:t xml:space="preserve">urrent </w:t>
        </w:r>
        <w:proofErr w:type="spellStart"/>
        <w:r w:rsidR="008E7F58">
          <w:rPr>
            <w:lang w:val="en-CA" w:eastAsia="de-DE"/>
          </w:rPr>
          <w:t>downsampling</w:t>
        </w:r>
        <w:proofErr w:type="spellEnd"/>
        <w:r w:rsidR="008E7F58">
          <w:rPr>
            <w:lang w:val="en-CA" w:eastAsia="de-DE"/>
          </w:rPr>
          <w:t xml:space="preserve"> filters</w:t>
        </w:r>
      </w:ins>
      <w:ins w:id="2482" w:author="Jens-Rainer Ohm" w:date="2023-04-23T09:28:00Z">
        <w:r w:rsidR="008E7F58">
          <w:rPr>
            <w:lang w:val="en-CA" w:eastAsia="de-DE"/>
          </w:rPr>
          <w:t xml:space="preserve"> </w:t>
        </w:r>
      </w:ins>
      <w:ins w:id="2483" w:author="Jens-Rainer Ohm" w:date="2023-04-23T09:34:00Z">
        <w:r>
          <w:rPr>
            <w:lang w:val="en-CA" w:eastAsia="de-DE"/>
          </w:rPr>
          <w:t xml:space="preserve">of VTM and ECM </w:t>
        </w:r>
      </w:ins>
      <w:ins w:id="2484" w:author="Jens-Rainer Ohm" w:date="2023-04-23T09:28:00Z">
        <w:r w:rsidR="008E7F58">
          <w:rPr>
            <w:lang w:val="en-CA" w:eastAsia="de-DE"/>
          </w:rPr>
          <w:t>(10-tap filters are used fore 1.5x, which were inherited from SHVC</w:t>
        </w:r>
      </w:ins>
      <w:ins w:id="2485" w:author="Jens-Rainer Ohm" w:date="2023-04-23T09:34:00Z">
        <w:r>
          <w:rPr>
            <w:lang w:val="en-CA" w:eastAsia="de-DE"/>
          </w:rPr>
          <w:t>)</w:t>
        </w:r>
      </w:ins>
      <w:ins w:id="2486" w:author="Jens-Rainer Ohm" w:date="2023-04-23T09:22:00Z">
        <w:r w:rsidR="008E7F58">
          <w:rPr>
            <w:lang w:val="en-CA" w:eastAsia="de-DE"/>
          </w:rPr>
          <w:t xml:space="preserve"> may be too aggressive in cases of </w:t>
        </w:r>
        <w:proofErr w:type="spellStart"/>
        <w:r w:rsidR="008E7F58">
          <w:rPr>
            <w:lang w:val="en-CA" w:eastAsia="de-DE"/>
          </w:rPr>
          <w:t>downsampling</w:t>
        </w:r>
        <w:proofErr w:type="spellEnd"/>
        <w:r w:rsidR="008E7F58">
          <w:rPr>
            <w:lang w:val="en-CA" w:eastAsia="de-DE"/>
          </w:rPr>
          <w:t xml:space="preserve"> ratios </w:t>
        </w:r>
      </w:ins>
      <w:ins w:id="2487" w:author="Jens-Rainer Ohm" w:date="2023-04-23T09:23:00Z">
        <w:r w:rsidR="008E7F58">
          <w:rPr>
            <w:lang w:val="en-CA" w:eastAsia="de-DE"/>
          </w:rPr>
          <w:t xml:space="preserve">&lt;1.5x. </w:t>
        </w:r>
      </w:ins>
    </w:p>
    <w:p w14:paraId="15548B05" w14:textId="0574AE33" w:rsidR="00E07FDD" w:rsidRDefault="007C05DD" w:rsidP="00E07FDD">
      <w:pPr>
        <w:rPr>
          <w:ins w:id="2488" w:author="Jens-Rainer Ohm" w:date="2023-04-23T09:36:00Z"/>
          <w:lang w:val="en-CA" w:eastAsia="de-DE"/>
        </w:rPr>
      </w:pPr>
      <w:ins w:id="2489" w:author="Jens-Rainer Ohm" w:date="2023-04-23T09:35:00Z">
        <w:r>
          <w:rPr>
            <w:lang w:val="en-CA" w:eastAsia="de-DE"/>
          </w:rPr>
          <w:t>The</w:t>
        </w:r>
      </w:ins>
      <w:ins w:id="2490" w:author="Jens-Rainer Ohm" w:date="2023-04-23T09:36:00Z">
        <w:r>
          <w:rPr>
            <w:lang w:val="en-CA" w:eastAsia="de-DE"/>
          </w:rPr>
          <w:t xml:space="preserve"> </w:t>
        </w:r>
      </w:ins>
      <w:ins w:id="2491" w:author="Jens-Rainer Ohm" w:date="2023-04-23T09:35:00Z">
        <w:r>
          <w:rPr>
            <w:lang w:val="en-CA" w:eastAsia="de-DE"/>
          </w:rPr>
          <w:t>non-normative chang</w:t>
        </w:r>
      </w:ins>
      <w:ins w:id="2492" w:author="Jens-Rainer Ohm" w:date="2023-04-23T09:23:00Z">
        <w:r w:rsidR="008E7F58">
          <w:rPr>
            <w:lang w:val="en-CA" w:eastAsia="de-DE"/>
          </w:rPr>
          <w:t>e</w:t>
        </w:r>
      </w:ins>
      <w:ins w:id="2493" w:author="Jens-Rainer Ohm" w:date="2023-04-23T09:35:00Z">
        <w:r>
          <w:rPr>
            <w:lang w:val="en-CA" w:eastAsia="de-DE"/>
          </w:rPr>
          <w:t xml:space="preserve"> is definitely beneficial</w:t>
        </w:r>
      </w:ins>
      <w:ins w:id="2494" w:author="Jens-Rainer Ohm" w:date="2023-04-23T09:24:00Z">
        <w:r w:rsidR="008E7F58">
          <w:rPr>
            <w:lang w:val="en-CA" w:eastAsia="de-DE"/>
          </w:rPr>
          <w:t xml:space="preserve">, </w:t>
        </w:r>
      </w:ins>
      <w:ins w:id="2495" w:author="Jens-Rainer Ohm" w:date="2023-04-23T09:35:00Z">
        <w:r>
          <w:rPr>
            <w:lang w:val="en-CA" w:eastAsia="de-DE"/>
          </w:rPr>
          <w:t>as</w:t>
        </w:r>
      </w:ins>
      <w:ins w:id="2496" w:author="Jens-Rainer Ohm" w:date="2023-04-23T09:24:00Z">
        <w:r w:rsidR="008E7F58">
          <w:rPr>
            <w:lang w:val="en-CA" w:eastAsia="de-DE"/>
          </w:rPr>
          <w:t xml:space="preserve"> it is relevant to have suitable filters that accommodate </w:t>
        </w:r>
      </w:ins>
      <w:ins w:id="2497" w:author="Jens-Rainer Ohm" w:date="2023-04-23T09:36:00Z">
        <w:r>
          <w:rPr>
            <w:lang w:val="en-CA" w:eastAsia="de-DE"/>
          </w:rPr>
          <w:t>any</w:t>
        </w:r>
      </w:ins>
      <w:ins w:id="2498" w:author="Jens-Rainer Ohm" w:date="2023-04-23T09:24:00Z">
        <w:r w:rsidR="008E7F58">
          <w:rPr>
            <w:lang w:val="en-CA" w:eastAsia="de-DE"/>
          </w:rPr>
          <w:t xml:space="preserve"> </w:t>
        </w:r>
        <w:proofErr w:type="spellStart"/>
        <w:r w:rsidR="008E7F58">
          <w:rPr>
            <w:lang w:val="en-CA" w:eastAsia="de-DE"/>
          </w:rPr>
          <w:t>downsampling</w:t>
        </w:r>
        <w:proofErr w:type="spellEnd"/>
        <w:r w:rsidR="008E7F58">
          <w:rPr>
            <w:lang w:val="en-CA" w:eastAsia="de-DE"/>
          </w:rPr>
          <w:t xml:space="preserve"> ratios, even if </w:t>
        </w:r>
      </w:ins>
      <w:ins w:id="2499" w:author="Jens-Rainer Ohm" w:date="2023-04-23T09:25:00Z">
        <w:r w:rsidR="008E7F58">
          <w:rPr>
            <w:lang w:val="en-CA" w:eastAsia="de-DE"/>
          </w:rPr>
          <w:t>not used in any CTC.</w:t>
        </w:r>
      </w:ins>
      <w:ins w:id="2500" w:author="Jens-Rainer Ohm" w:date="2023-04-23T09:36:00Z">
        <w:r>
          <w:rPr>
            <w:lang w:val="en-CA" w:eastAsia="de-DE"/>
          </w:rPr>
          <w:t xml:space="preserve"> This should be done in both ECM and VTM.</w:t>
        </w:r>
      </w:ins>
    </w:p>
    <w:p w14:paraId="30BADC94" w14:textId="419E5F89" w:rsidR="007C05DD" w:rsidRDefault="007C05DD" w:rsidP="00E07FDD">
      <w:pPr>
        <w:rPr>
          <w:ins w:id="2501" w:author="Jens-Rainer Ohm" w:date="2023-04-23T09:41:00Z"/>
          <w:lang w:val="en-CA" w:eastAsia="de-DE"/>
        </w:rPr>
      </w:pPr>
      <w:ins w:id="2502" w:author="Jens-Rainer Ohm" w:date="2023-04-23T09:36:00Z">
        <w:r>
          <w:rPr>
            <w:lang w:val="en-CA" w:eastAsia="de-DE"/>
          </w:rPr>
          <w:t>For the normative change, which could only be applied to ECM, it would be relevant to</w:t>
        </w:r>
      </w:ins>
      <w:ins w:id="2503" w:author="Jens-Rainer Ohm" w:date="2023-04-23T09:37:00Z">
        <w:r>
          <w:rPr>
            <w:lang w:val="en-CA" w:eastAsia="de-DE"/>
          </w:rPr>
          <w:t xml:space="preserve"> know its additional benefit, which can </w:t>
        </w:r>
        <w:proofErr w:type="gramStart"/>
        <w:r>
          <w:rPr>
            <w:lang w:val="en-CA" w:eastAsia="de-DE"/>
          </w:rPr>
          <w:t>assessed</w:t>
        </w:r>
        <w:proofErr w:type="gramEnd"/>
        <w:r>
          <w:rPr>
            <w:lang w:val="en-CA" w:eastAsia="de-DE"/>
          </w:rPr>
          <w:t xml:space="preserve"> when the delta relative to the non-normative approach </w:t>
        </w:r>
      </w:ins>
      <w:ins w:id="2504" w:author="Jens-Rainer Ohm" w:date="2023-04-23T09:38:00Z">
        <w:r>
          <w:rPr>
            <w:lang w:val="en-CA" w:eastAsia="de-DE"/>
          </w:rPr>
          <w:t xml:space="preserve">is known. It was further requested to also </w:t>
        </w:r>
      </w:ins>
      <w:ins w:id="2505" w:author="Jens-Rainer Ohm" w:date="2023-04-23T09:39:00Z">
        <w:r>
          <w:rPr>
            <w:lang w:val="en-CA" w:eastAsia="de-DE"/>
          </w:rPr>
          <w:t>report the so</w:t>
        </w:r>
      </w:ins>
      <w:ins w:id="2506" w:author="Jens-Rainer Ohm" w:date="2023-04-23T09:40:00Z">
        <w:r>
          <w:rPr>
            <w:lang w:val="en-CA" w:eastAsia="de-DE"/>
          </w:rPr>
          <w:t xml:space="preserve">-called “PSNR1” </w:t>
        </w:r>
      </w:ins>
      <w:ins w:id="2507" w:author="Jens-Rainer Ohm" w:date="2023-04-23T09:41:00Z">
        <w:r>
          <w:rPr>
            <w:lang w:val="en-CA" w:eastAsia="de-DE"/>
          </w:rPr>
          <w:t xml:space="preserve">for the normative </w:t>
        </w:r>
      </w:ins>
      <w:ins w:id="2508" w:author="Jens-Rainer Ohm" w:date="2023-04-23T09:40:00Z">
        <w:r>
          <w:rPr>
            <w:lang w:val="en-CA" w:eastAsia="de-DE"/>
          </w:rPr>
          <w:t xml:space="preserve">which measures the PSNR at coded resolution. In the results above, </w:t>
        </w:r>
      </w:ins>
      <w:ins w:id="2509" w:author="Jens-Rainer Ohm" w:date="2023-04-23T09:41:00Z">
        <w:r>
          <w:rPr>
            <w:lang w:val="en-CA" w:eastAsia="de-DE"/>
          </w:rPr>
          <w:t>“</w:t>
        </w:r>
      </w:ins>
      <w:ins w:id="2510" w:author="Jens-Rainer Ohm" w:date="2023-04-23T09:40:00Z">
        <w:r>
          <w:rPr>
            <w:lang w:val="en-CA" w:eastAsia="de-DE"/>
          </w:rPr>
          <w:t>PSNR</w:t>
        </w:r>
      </w:ins>
      <w:ins w:id="2511" w:author="Jens-Rainer Ohm" w:date="2023-04-23T09:41:00Z">
        <w:r>
          <w:rPr>
            <w:lang w:val="en-CA" w:eastAsia="de-DE"/>
          </w:rPr>
          <w:t>2”</w:t>
        </w:r>
      </w:ins>
      <w:ins w:id="2512" w:author="Jens-Rainer Ohm" w:date="2023-04-23T09:40:00Z">
        <w:r>
          <w:rPr>
            <w:lang w:val="en-CA" w:eastAsia="de-DE"/>
          </w:rPr>
          <w:t xml:space="preserve"> is repo</w:t>
        </w:r>
      </w:ins>
      <w:ins w:id="2513" w:author="Jens-Rainer Ohm" w:date="2023-04-23T09:41:00Z">
        <w:r>
          <w:rPr>
            <w:lang w:val="en-CA" w:eastAsia="de-DE"/>
          </w:rPr>
          <w:t xml:space="preserve">rted which is measuring before </w:t>
        </w:r>
        <w:proofErr w:type="spellStart"/>
        <w:r>
          <w:rPr>
            <w:lang w:val="en-CA" w:eastAsia="de-DE"/>
          </w:rPr>
          <w:t>downsampling</w:t>
        </w:r>
        <w:proofErr w:type="spellEnd"/>
        <w:r>
          <w:rPr>
            <w:lang w:val="en-CA" w:eastAsia="de-DE"/>
          </w:rPr>
          <w:t xml:space="preserve"> and after </w:t>
        </w:r>
        <w:proofErr w:type="spellStart"/>
        <w:r>
          <w:rPr>
            <w:lang w:val="en-CA" w:eastAsia="de-DE"/>
          </w:rPr>
          <w:t>upsampling</w:t>
        </w:r>
        <w:proofErr w:type="spellEnd"/>
        <w:r>
          <w:rPr>
            <w:lang w:val="en-CA" w:eastAsia="de-DE"/>
          </w:rPr>
          <w:t>.</w:t>
        </w:r>
      </w:ins>
    </w:p>
    <w:p w14:paraId="59E04044" w14:textId="5CED32AA" w:rsidR="008E7F58" w:rsidRDefault="007C05DD" w:rsidP="00E07FDD">
      <w:pPr>
        <w:rPr>
          <w:ins w:id="2514" w:author="Jens-Rainer Ohm" w:date="2023-04-23T09:25:00Z"/>
          <w:lang w:val="en-CA" w:eastAsia="de-DE"/>
        </w:rPr>
      </w:pPr>
      <w:ins w:id="2515" w:author="Jens-Rainer Ohm" w:date="2023-04-23T09:41:00Z">
        <w:r w:rsidRPr="006E23D0">
          <w:rPr>
            <w:highlight w:val="yellow"/>
            <w:lang w:val="en-CA" w:eastAsia="de-DE"/>
            <w:rPrChange w:id="2516" w:author="Jens-Rainer Ohm" w:date="2023-04-23T09:42:00Z">
              <w:rPr>
                <w:lang w:val="en-CA" w:eastAsia="de-DE"/>
              </w:rPr>
            </w:rPrChange>
          </w:rPr>
          <w:t>Revisit</w:t>
        </w:r>
      </w:ins>
    </w:p>
    <w:p w14:paraId="65EB748B" w14:textId="77777777" w:rsidR="008E7F58" w:rsidRDefault="008E7F58" w:rsidP="00E07FDD">
      <w:pPr>
        <w:rPr>
          <w:lang w:val="en-CA" w:eastAsia="de-DE"/>
        </w:rPr>
      </w:pPr>
    </w:p>
    <w:p w14:paraId="5B5EC5A7" w14:textId="3B03A771" w:rsidR="00085B66" w:rsidRPr="007A0C54" w:rsidRDefault="00986A10" w:rsidP="00792EDE">
      <w:pPr>
        <w:pStyle w:val="berschrift9"/>
        <w:rPr>
          <w:sz w:val="24"/>
          <w:lang w:val="en-CA" w:eastAsia="de-DE"/>
        </w:rPr>
      </w:pPr>
      <w:hyperlink r:id="rId886" w:history="1">
        <w:r w:rsidR="00085B66" w:rsidRPr="007A0C54">
          <w:rPr>
            <w:color w:val="0000FF"/>
            <w:sz w:val="24"/>
            <w:u w:val="single"/>
            <w:lang w:val="en-CA" w:eastAsia="de-DE"/>
          </w:rPr>
          <w:t>JVET-AD0345</w:t>
        </w:r>
      </w:hyperlink>
      <w:r w:rsidR="00085B66" w:rsidRPr="007A0C54">
        <w:rPr>
          <w:sz w:val="24"/>
          <w:lang w:val="en-CA" w:eastAsia="de-DE"/>
        </w:rPr>
        <w:t xml:space="preserve"> Cross-check of JVET-AD0169 (AHG12: RPR filters for scale factors below 1.5x) </w:t>
      </w:r>
      <w:r w:rsidR="00085B66">
        <w:rPr>
          <w:sz w:val="24"/>
          <w:lang w:val="en-CA" w:eastAsia="de-DE"/>
        </w:rPr>
        <w:t>[</w:t>
      </w:r>
      <w:r w:rsidR="00085B66" w:rsidRPr="007A0C54">
        <w:rPr>
          <w:sz w:val="24"/>
          <w:lang w:val="en-CA" w:eastAsia="de-DE"/>
        </w:rPr>
        <w:t>K. Andersson (Ericsson)</w:t>
      </w:r>
      <w:r w:rsidR="00085B66">
        <w:rPr>
          <w:sz w:val="24"/>
          <w:lang w:val="en-CA" w:eastAsia="de-DE"/>
        </w:rPr>
        <w:t>] [late]</w:t>
      </w:r>
    </w:p>
    <w:p w14:paraId="676CFE25" w14:textId="77777777" w:rsidR="00085B66" w:rsidRPr="00E07FDD" w:rsidRDefault="00085B66" w:rsidP="00E07FDD">
      <w:pPr>
        <w:rPr>
          <w:lang w:val="en-CA" w:eastAsia="de-DE"/>
        </w:rPr>
      </w:pPr>
    </w:p>
    <w:p w14:paraId="258CD86E" w14:textId="73D50E80" w:rsidR="008F06C4" w:rsidRDefault="00986A10" w:rsidP="00E3213A">
      <w:pPr>
        <w:pStyle w:val="berschrift9"/>
        <w:rPr>
          <w:sz w:val="24"/>
          <w:lang w:val="en-CA" w:eastAsia="de-DE"/>
        </w:rPr>
      </w:pPr>
      <w:hyperlink r:id="rId887" w:history="1">
        <w:r w:rsidR="008F06C4" w:rsidRPr="00581C7D">
          <w:rPr>
            <w:color w:val="0000FF"/>
            <w:sz w:val="24"/>
            <w:u w:val="single"/>
            <w:lang w:val="en-CA" w:eastAsia="de-DE"/>
          </w:rPr>
          <w:t>JVET-AD0172</w:t>
        </w:r>
      </w:hyperlink>
      <w:r w:rsidR="008F06C4" w:rsidRPr="00581C7D">
        <w:rPr>
          <w:sz w:val="24"/>
          <w:lang w:val="en-CA" w:eastAsia="de-DE"/>
        </w:rPr>
        <w:t xml:space="preserve"> AHG12: Adaptation of LFNST/NSPT for low-delay configuration [C. </w:t>
      </w:r>
      <w:proofErr w:type="spellStart"/>
      <w:r w:rsidR="008F06C4" w:rsidRPr="00581C7D">
        <w:rPr>
          <w:sz w:val="24"/>
          <w:lang w:val="en-CA" w:eastAsia="de-DE"/>
        </w:rPr>
        <w:t>Bonnineau</w:t>
      </w:r>
      <w:proofErr w:type="spellEnd"/>
      <w:r w:rsidR="008F06C4" w:rsidRPr="00581C7D">
        <w:rPr>
          <w:sz w:val="24"/>
          <w:lang w:val="en-CA" w:eastAsia="de-DE"/>
        </w:rPr>
        <w:t xml:space="preserve">, F. Le </w:t>
      </w:r>
      <w:proofErr w:type="spellStart"/>
      <w:r w:rsidR="008F06C4" w:rsidRPr="00581C7D">
        <w:rPr>
          <w:sz w:val="24"/>
          <w:lang w:val="en-CA" w:eastAsia="de-DE"/>
        </w:rPr>
        <w:t>Léannec</w:t>
      </w:r>
      <w:proofErr w:type="spellEnd"/>
      <w:r w:rsidR="008F06C4" w:rsidRPr="00581C7D">
        <w:rPr>
          <w:sz w:val="24"/>
          <w:lang w:val="en-CA" w:eastAsia="de-DE"/>
        </w:rPr>
        <w:t xml:space="preserve">, K. Naser, T. Poirier, S. </w:t>
      </w:r>
      <w:proofErr w:type="spellStart"/>
      <w:r w:rsidR="008F06C4" w:rsidRPr="00581C7D">
        <w:rPr>
          <w:sz w:val="24"/>
          <w:lang w:val="en-CA" w:eastAsia="de-DE"/>
        </w:rPr>
        <w:t>Puri</w:t>
      </w:r>
      <w:proofErr w:type="spellEnd"/>
      <w:r w:rsidR="008F06C4" w:rsidRPr="00581C7D">
        <w:rPr>
          <w:sz w:val="24"/>
          <w:lang w:val="en-CA" w:eastAsia="de-DE"/>
        </w:rPr>
        <w:t xml:space="preserve"> (</w:t>
      </w:r>
      <w:proofErr w:type="spellStart"/>
      <w:r w:rsidR="008F06C4" w:rsidRPr="00581C7D">
        <w:rPr>
          <w:sz w:val="24"/>
          <w:lang w:val="en-CA" w:eastAsia="de-DE"/>
        </w:rPr>
        <w:t>InterDigital</w:t>
      </w:r>
      <w:proofErr w:type="spellEnd"/>
      <w:r w:rsidR="008F06C4" w:rsidRPr="00581C7D">
        <w:rPr>
          <w:sz w:val="24"/>
          <w:lang w:val="en-CA" w:eastAsia="de-DE"/>
        </w:rPr>
        <w:t>)]</w:t>
      </w:r>
    </w:p>
    <w:p w14:paraId="4511A8A6" w14:textId="77777777" w:rsidR="006E23D0" w:rsidRPr="006E23D0" w:rsidRDefault="006E23D0" w:rsidP="006E23D0">
      <w:pPr>
        <w:rPr>
          <w:ins w:id="2517" w:author="Jens-Rainer Ohm" w:date="2023-04-23T09:44:00Z"/>
          <w:lang w:val="en-CA" w:eastAsia="de-DE"/>
        </w:rPr>
      </w:pPr>
      <w:ins w:id="2518" w:author="Jens-Rainer Ohm" w:date="2023-04-23T09:44:00Z">
        <w:r w:rsidRPr="006E23D0">
          <w:rPr>
            <w:lang w:val="en-CA" w:eastAsia="de-DE"/>
          </w:rPr>
          <w:t xml:space="preserve">This contribution proposes to enable LFNST/NSPT in low-delay configuration with certain adaptation to balance the coding gain and run time. Specifically, it is proposed to activate LFNST/NSPT for the lower </w:t>
        </w:r>
        <w:proofErr w:type="spellStart"/>
        <w:r w:rsidRPr="006E23D0">
          <w:rPr>
            <w:lang w:val="en-CA" w:eastAsia="de-DE"/>
          </w:rPr>
          <w:t>TiD</w:t>
        </w:r>
        <w:proofErr w:type="spellEnd"/>
        <w:r w:rsidRPr="006E23D0">
          <w:rPr>
            <w:lang w:val="en-CA" w:eastAsia="de-DE"/>
          </w:rPr>
          <w:t xml:space="preserve"> slices in LDB configuration.</w:t>
        </w:r>
      </w:ins>
    </w:p>
    <w:p w14:paraId="517FCA9C" w14:textId="77777777" w:rsidR="006E23D0" w:rsidRPr="006E23D0" w:rsidRDefault="006E23D0" w:rsidP="006E23D0">
      <w:pPr>
        <w:rPr>
          <w:ins w:id="2519" w:author="Jens-Rainer Ohm" w:date="2023-04-23T09:44:00Z"/>
          <w:lang w:val="en-CA" w:eastAsia="de-DE"/>
        </w:rPr>
      </w:pPr>
      <w:ins w:id="2520" w:author="Jens-Rainer Ohm" w:date="2023-04-23T09:44:00Z">
        <w:r w:rsidRPr="006E23D0">
          <w:rPr>
            <w:lang w:val="en-CA" w:eastAsia="de-DE"/>
          </w:rPr>
          <w:t>The following results are obtained compared to ECM-8.0 in LDB configuration:</w:t>
        </w:r>
      </w:ins>
    </w:p>
    <w:p w14:paraId="2E8CA880" w14:textId="77777777" w:rsidR="006E23D0" w:rsidRPr="006E23D0" w:rsidRDefault="006E23D0" w:rsidP="006E23D0">
      <w:pPr>
        <w:rPr>
          <w:ins w:id="2521" w:author="Jens-Rainer Ohm" w:date="2023-04-23T09:44:00Z"/>
          <w:lang w:val="fr-FR" w:eastAsia="de-DE"/>
        </w:rPr>
      </w:pPr>
      <w:proofErr w:type="spellStart"/>
      <w:ins w:id="2522" w:author="Jens-Rainer Ohm" w:date="2023-04-23T09:44:00Z">
        <w:r w:rsidRPr="006E23D0">
          <w:rPr>
            <w:lang w:val="fr-FR" w:eastAsia="de-DE"/>
          </w:rPr>
          <w:t>Overall</w:t>
        </w:r>
        <w:proofErr w:type="spellEnd"/>
        <w:r w:rsidRPr="006E23D0">
          <w:rPr>
            <w:lang w:val="fr-FR" w:eastAsia="de-DE"/>
          </w:rPr>
          <w:t> :</w:t>
        </w:r>
        <w:r w:rsidRPr="006E23D0">
          <w:rPr>
            <w:lang w:val="fr-FR" w:eastAsia="de-DE"/>
          </w:rPr>
          <w:tab/>
          <w:t>-0.59%</w:t>
        </w:r>
        <w:r w:rsidRPr="006E23D0">
          <w:rPr>
            <w:lang w:val="fr-FR" w:eastAsia="de-DE"/>
          </w:rPr>
          <w:tab/>
          <w:t>-1.03%</w:t>
        </w:r>
        <w:r w:rsidRPr="006E23D0">
          <w:rPr>
            <w:lang w:val="fr-FR" w:eastAsia="de-DE"/>
          </w:rPr>
          <w:tab/>
          <w:t>-1.16%</w:t>
        </w:r>
        <w:r w:rsidRPr="006E23D0">
          <w:rPr>
            <w:lang w:val="fr-FR" w:eastAsia="de-DE"/>
          </w:rPr>
          <w:tab/>
          <w:t xml:space="preserve">(Y Cb </w:t>
        </w:r>
        <w:proofErr w:type="gramStart"/>
        <w:r w:rsidRPr="006E23D0">
          <w:rPr>
            <w:lang w:val="fr-FR" w:eastAsia="de-DE"/>
          </w:rPr>
          <w:t>Cr)  102</w:t>
        </w:r>
        <w:proofErr w:type="gramEnd"/>
        <w:r w:rsidRPr="006E23D0">
          <w:rPr>
            <w:lang w:val="fr-FR" w:eastAsia="de-DE"/>
          </w:rPr>
          <w:t>% (</w:t>
        </w:r>
        <w:proofErr w:type="spellStart"/>
        <w:r w:rsidRPr="006E23D0">
          <w:rPr>
            <w:lang w:val="fr-FR" w:eastAsia="de-DE"/>
          </w:rPr>
          <w:t>Enc</w:t>
        </w:r>
        <w:proofErr w:type="spellEnd"/>
        <w:r w:rsidRPr="006E23D0">
          <w:rPr>
            <w:lang w:val="fr-FR" w:eastAsia="de-DE"/>
          </w:rPr>
          <w:t>)</w:t>
        </w:r>
        <w:r w:rsidRPr="006E23D0">
          <w:rPr>
            <w:lang w:val="fr-FR" w:eastAsia="de-DE"/>
          </w:rPr>
          <w:tab/>
          <w:t>98% (</w:t>
        </w:r>
        <w:proofErr w:type="spellStart"/>
        <w:r w:rsidRPr="006E23D0">
          <w:rPr>
            <w:lang w:val="fr-FR" w:eastAsia="de-DE"/>
          </w:rPr>
          <w:t>Dec</w:t>
        </w:r>
        <w:proofErr w:type="spellEnd"/>
        <w:r w:rsidRPr="006E23D0">
          <w:rPr>
            <w:lang w:val="fr-FR" w:eastAsia="de-DE"/>
          </w:rPr>
          <w:t>)</w:t>
        </w:r>
      </w:ins>
    </w:p>
    <w:p w14:paraId="65290A91" w14:textId="1E3DC61E" w:rsidR="006E23D0" w:rsidRDefault="006E23D0" w:rsidP="006E23D0">
      <w:pPr>
        <w:rPr>
          <w:ins w:id="2523" w:author="Jens-Rainer Ohm" w:date="2023-04-23T09:52:00Z"/>
          <w:lang w:val="fr-FR" w:eastAsia="de-DE"/>
        </w:rPr>
      </w:pPr>
      <w:ins w:id="2524" w:author="Jens-Rainer Ohm" w:date="2023-04-23T09:50:00Z">
        <w:r>
          <w:rPr>
            <w:lang w:val="fr-FR" w:eastAsia="de-DE"/>
          </w:rPr>
          <w:t>The high-</w:t>
        </w:r>
        <w:proofErr w:type="spellStart"/>
        <w:r>
          <w:rPr>
            <w:lang w:val="fr-FR" w:eastAsia="de-DE"/>
          </w:rPr>
          <w:t>level</w:t>
        </w:r>
        <w:proofErr w:type="spellEnd"/>
        <w:r>
          <w:rPr>
            <w:lang w:val="fr-FR" w:eastAsia="de-DE"/>
          </w:rPr>
          <w:t xml:space="preserve"> flag </w:t>
        </w:r>
        <w:proofErr w:type="spellStart"/>
        <w:r>
          <w:rPr>
            <w:lang w:val="fr-FR" w:eastAsia="de-DE"/>
          </w:rPr>
          <w:t>is</w:t>
        </w:r>
        <w:proofErr w:type="spellEnd"/>
        <w:r>
          <w:rPr>
            <w:lang w:val="fr-FR" w:eastAsia="de-DE"/>
          </w:rPr>
          <w:t xml:space="preserve"> </w:t>
        </w:r>
        <w:proofErr w:type="spellStart"/>
        <w:r>
          <w:rPr>
            <w:lang w:val="fr-FR" w:eastAsia="de-DE"/>
          </w:rPr>
          <w:t>introduced</w:t>
        </w:r>
        <w:proofErr w:type="spellEnd"/>
        <w:r>
          <w:rPr>
            <w:lang w:val="fr-FR" w:eastAsia="de-DE"/>
          </w:rPr>
          <w:t xml:space="preserve"> to </w:t>
        </w:r>
        <w:proofErr w:type="spellStart"/>
        <w:r>
          <w:rPr>
            <w:lang w:val="fr-FR" w:eastAsia="de-DE"/>
          </w:rPr>
          <w:t>save</w:t>
        </w:r>
        <w:proofErr w:type="spellEnd"/>
        <w:r>
          <w:rPr>
            <w:lang w:val="fr-FR" w:eastAsia="de-DE"/>
          </w:rPr>
          <w:t xml:space="preserve"> </w:t>
        </w:r>
        <w:proofErr w:type="spellStart"/>
        <w:r>
          <w:rPr>
            <w:lang w:val="fr-FR" w:eastAsia="de-DE"/>
          </w:rPr>
          <w:t>signalling</w:t>
        </w:r>
        <w:proofErr w:type="spellEnd"/>
        <w:r>
          <w:rPr>
            <w:lang w:val="fr-FR" w:eastAsia="de-DE"/>
          </w:rPr>
          <w:t xml:space="preserve"> </w:t>
        </w:r>
      </w:ins>
      <w:ins w:id="2525" w:author="Jens-Rainer Ohm" w:date="2023-04-23T09:51:00Z">
        <w:r>
          <w:rPr>
            <w:lang w:val="fr-FR" w:eastAsia="de-DE"/>
          </w:rPr>
          <w:t xml:space="preserve">for </w:t>
        </w:r>
        <w:proofErr w:type="spellStart"/>
        <w:r>
          <w:rPr>
            <w:lang w:val="fr-FR" w:eastAsia="de-DE"/>
          </w:rPr>
          <w:t>higher</w:t>
        </w:r>
        <w:proofErr w:type="spellEnd"/>
        <w:r>
          <w:rPr>
            <w:lang w:val="fr-FR" w:eastAsia="de-DE"/>
          </w:rPr>
          <w:t xml:space="preserve"> </w:t>
        </w:r>
        <w:proofErr w:type="spellStart"/>
        <w:r>
          <w:rPr>
            <w:lang w:val="fr-FR" w:eastAsia="de-DE"/>
          </w:rPr>
          <w:t>TiDs</w:t>
        </w:r>
        <w:proofErr w:type="spellEnd"/>
        <w:r>
          <w:rPr>
            <w:lang w:val="fr-FR" w:eastAsia="de-DE"/>
          </w:rPr>
          <w:t xml:space="preserve"> </w:t>
        </w:r>
        <w:proofErr w:type="spellStart"/>
        <w:r>
          <w:rPr>
            <w:lang w:val="fr-FR" w:eastAsia="de-DE"/>
          </w:rPr>
          <w:t>where</w:t>
        </w:r>
        <w:proofErr w:type="spellEnd"/>
        <w:r>
          <w:rPr>
            <w:lang w:val="fr-FR" w:eastAsia="de-DE"/>
          </w:rPr>
          <w:t xml:space="preserve"> LFNST/NSPT </w:t>
        </w:r>
        <w:proofErr w:type="spellStart"/>
        <w:r>
          <w:rPr>
            <w:lang w:val="fr-FR" w:eastAsia="de-DE"/>
          </w:rPr>
          <w:t>don’t</w:t>
        </w:r>
        <w:proofErr w:type="spellEnd"/>
        <w:r>
          <w:rPr>
            <w:lang w:val="fr-FR" w:eastAsia="de-DE"/>
          </w:rPr>
          <w:t xml:space="preserve"> </w:t>
        </w:r>
        <w:proofErr w:type="spellStart"/>
        <w:r>
          <w:rPr>
            <w:lang w:val="fr-FR" w:eastAsia="de-DE"/>
          </w:rPr>
          <w:t>give</w:t>
        </w:r>
        <w:proofErr w:type="spellEnd"/>
        <w:r>
          <w:rPr>
            <w:lang w:val="fr-FR" w:eastAsia="de-DE"/>
          </w:rPr>
          <w:t xml:space="preserve"> </w:t>
        </w:r>
        <w:proofErr w:type="spellStart"/>
        <w:r>
          <w:rPr>
            <w:lang w:val="fr-FR" w:eastAsia="de-DE"/>
          </w:rPr>
          <w:t>benefit</w:t>
        </w:r>
        <w:proofErr w:type="spellEnd"/>
        <w:r>
          <w:rPr>
            <w:lang w:val="fr-FR" w:eastAsia="de-DE"/>
          </w:rPr>
          <w:t xml:space="preserve"> in LDB</w:t>
        </w:r>
      </w:ins>
      <w:ins w:id="2526" w:author="Jens-Rainer Ohm" w:date="2023-04-23T09:56:00Z">
        <w:r w:rsidR="00A70189">
          <w:rPr>
            <w:lang w:val="fr-FR" w:eastAsia="de-DE"/>
          </w:rPr>
          <w:t xml:space="preserve">, to </w:t>
        </w:r>
        <w:proofErr w:type="spellStart"/>
        <w:r w:rsidR="00A70189">
          <w:rPr>
            <w:lang w:val="fr-FR" w:eastAsia="de-DE"/>
          </w:rPr>
          <w:t>reduce</w:t>
        </w:r>
        <w:proofErr w:type="spellEnd"/>
        <w:r w:rsidR="00A70189">
          <w:rPr>
            <w:lang w:val="fr-FR" w:eastAsia="de-DE"/>
          </w:rPr>
          <w:t xml:space="preserve"> encoder run time</w:t>
        </w:r>
      </w:ins>
      <w:ins w:id="2527" w:author="Jens-Rainer Ohm" w:date="2023-04-23T09:51:00Z">
        <w:r>
          <w:rPr>
            <w:lang w:val="fr-FR" w:eastAsia="de-DE"/>
          </w:rPr>
          <w:t>.</w:t>
        </w:r>
      </w:ins>
    </w:p>
    <w:p w14:paraId="4010B225" w14:textId="16293E5D" w:rsidR="006E23D0" w:rsidRDefault="006E23D0" w:rsidP="006E23D0">
      <w:pPr>
        <w:rPr>
          <w:ins w:id="2528" w:author="Jens-Rainer Ohm" w:date="2023-04-23T09:59:00Z"/>
          <w:lang w:val="fr-FR" w:eastAsia="de-DE"/>
        </w:rPr>
      </w:pPr>
      <w:proofErr w:type="spellStart"/>
      <w:ins w:id="2529" w:author="Jens-Rainer Ohm" w:date="2023-04-23T09:52:00Z">
        <w:r>
          <w:rPr>
            <w:lang w:val="fr-FR" w:eastAsia="de-DE"/>
          </w:rPr>
          <w:t>Such</w:t>
        </w:r>
        <w:proofErr w:type="spellEnd"/>
        <w:r>
          <w:rPr>
            <w:lang w:val="fr-FR" w:eastAsia="de-DE"/>
          </w:rPr>
          <w:t xml:space="preserve"> a </w:t>
        </w:r>
        <w:proofErr w:type="spellStart"/>
        <w:r>
          <w:rPr>
            <w:lang w:val="fr-FR" w:eastAsia="de-DE"/>
          </w:rPr>
          <w:t>change</w:t>
        </w:r>
      </w:ins>
      <w:proofErr w:type="spellEnd"/>
      <w:ins w:id="2530" w:author="Jens-Rainer Ohm" w:date="2023-04-23T09:53:00Z">
        <w:r w:rsidR="00A70189">
          <w:rPr>
            <w:lang w:val="fr-FR" w:eastAsia="de-DE"/>
          </w:rPr>
          <w:t xml:space="preserve"> </w:t>
        </w:r>
        <w:proofErr w:type="spellStart"/>
        <w:r w:rsidR="00A70189">
          <w:rPr>
            <w:lang w:val="fr-FR" w:eastAsia="de-DE"/>
          </w:rPr>
          <w:t>does</w:t>
        </w:r>
        <w:proofErr w:type="spellEnd"/>
        <w:r w:rsidR="00A70189">
          <w:rPr>
            <w:lang w:val="fr-FR" w:eastAsia="de-DE"/>
          </w:rPr>
          <w:t xml:space="preserve"> not </w:t>
        </w:r>
        <w:proofErr w:type="spellStart"/>
        <w:r w:rsidR="00A70189">
          <w:rPr>
            <w:lang w:val="fr-FR" w:eastAsia="de-DE"/>
          </w:rPr>
          <w:t>unveil</w:t>
        </w:r>
        <w:proofErr w:type="spellEnd"/>
        <w:r w:rsidR="00A70189">
          <w:rPr>
            <w:lang w:val="fr-FR" w:eastAsia="de-DE"/>
          </w:rPr>
          <w:t xml:space="preserve"> </w:t>
        </w:r>
        <w:proofErr w:type="spellStart"/>
        <w:r w:rsidR="00A70189">
          <w:rPr>
            <w:lang w:val="fr-FR" w:eastAsia="de-DE"/>
          </w:rPr>
          <w:t>better</w:t>
        </w:r>
        <w:proofErr w:type="spellEnd"/>
        <w:r w:rsidR="00A70189">
          <w:rPr>
            <w:lang w:val="fr-FR" w:eastAsia="de-DE"/>
          </w:rPr>
          <w:t xml:space="preserve"> compression by </w:t>
        </w:r>
        <w:proofErr w:type="spellStart"/>
        <w:r w:rsidR="00A70189">
          <w:rPr>
            <w:lang w:val="fr-FR" w:eastAsia="de-DE"/>
          </w:rPr>
          <w:t>introducing</w:t>
        </w:r>
        <w:proofErr w:type="spellEnd"/>
        <w:r w:rsidR="00A70189">
          <w:rPr>
            <w:lang w:val="fr-FR" w:eastAsia="de-DE"/>
          </w:rPr>
          <w:t xml:space="preserve"> </w:t>
        </w:r>
      </w:ins>
      <w:ins w:id="2531" w:author="Jens-Rainer Ohm" w:date="2023-04-23T09:54:00Z">
        <w:r w:rsidR="00A70189">
          <w:rPr>
            <w:lang w:val="fr-FR" w:eastAsia="de-DE"/>
          </w:rPr>
          <w:t xml:space="preserve">new </w:t>
        </w:r>
        <w:proofErr w:type="spellStart"/>
        <w:r w:rsidR="00A70189">
          <w:rPr>
            <w:lang w:val="fr-FR" w:eastAsia="de-DE"/>
          </w:rPr>
          <w:t>tools</w:t>
        </w:r>
        <w:proofErr w:type="spellEnd"/>
        <w:r w:rsidR="00A70189">
          <w:rPr>
            <w:lang w:val="fr-FR" w:eastAsia="de-DE"/>
          </w:rPr>
          <w:t>. I</w:t>
        </w:r>
      </w:ins>
      <w:ins w:id="2532" w:author="Jens-Rainer Ohm" w:date="2023-04-23T09:55:00Z">
        <w:r w:rsidR="00A70189">
          <w:rPr>
            <w:lang w:val="fr-FR" w:eastAsia="de-DE"/>
          </w:rPr>
          <w:t xml:space="preserve">f LFNST/NSPT </w:t>
        </w:r>
        <w:proofErr w:type="spellStart"/>
        <w:r w:rsidR="00A70189">
          <w:rPr>
            <w:lang w:val="fr-FR" w:eastAsia="de-DE"/>
          </w:rPr>
          <w:t>was</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w:t>
        </w:r>
        <w:proofErr w:type="spellStart"/>
        <w:r w:rsidR="00A70189">
          <w:rPr>
            <w:lang w:val="fr-FR" w:eastAsia="de-DE"/>
          </w:rPr>
          <w:t>it</w:t>
        </w:r>
        <w:proofErr w:type="spellEnd"/>
        <w:r w:rsidR="00A70189">
          <w:rPr>
            <w:lang w:val="fr-FR" w:eastAsia="de-DE"/>
          </w:rPr>
          <w:t xml:space="preserve"> </w:t>
        </w:r>
        <w:proofErr w:type="spellStart"/>
        <w:r w:rsidR="00A70189">
          <w:rPr>
            <w:lang w:val="fr-FR" w:eastAsia="de-DE"/>
          </w:rPr>
          <w:t>should</w:t>
        </w:r>
        <w:proofErr w:type="spellEnd"/>
        <w:r w:rsidR="00A70189">
          <w:rPr>
            <w:lang w:val="fr-FR" w:eastAsia="de-DE"/>
          </w:rPr>
          <w:t xml:space="preserve"> </w:t>
        </w:r>
        <w:proofErr w:type="spellStart"/>
        <w:r w:rsidR="00A70189">
          <w:rPr>
            <w:lang w:val="fr-FR" w:eastAsia="de-DE"/>
          </w:rPr>
          <w:t>also</w:t>
        </w:r>
        <w:proofErr w:type="spellEnd"/>
        <w:r w:rsidR="00A70189">
          <w:rPr>
            <w:lang w:val="fr-FR" w:eastAsia="de-DE"/>
          </w:rPr>
          <w:t xml:space="preserve"> </w:t>
        </w:r>
        <w:proofErr w:type="spellStart"/>
        <w:r w:rsidR="00A70189">
          <w:rPr>
            <w:lang w:val="fr-FR" w:eastAsia="de-DE"/>
          </w:rPr>
          <w:t>be</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in VTM </w:t>
        </w:r>
        <w:proofErr w:type="spellStart"/>
        <w:r w:rsidR="00A70189">
          <w:rPr>
            <w:lang w:val="fr-FR" w:eastAsia="de-DE"/>
          </w:rPr>
          <w:t>anchors</w:t>
        </w:r>
      </w:ins>
      <w:proofErr w:type="spellEnd"/>
      <w:ins w:id="2533" w:author="Jens-Rainer Ohm" w:date="2023-04-23T09:57:00Z">
        <w:r w:rsidR="00A70189">
          <w:rPr>
            <w:lang w:val="fr-FR" w:eastAsia="de-DE"/>
          </w:rPr>
          <w:t>.</w:t>
        </w:r>
      </w:ins>
    </w:p>
    <w:p w14:paraId="474A2870" w14:textId="33063332" w:rsidR="00A70189" w:rsidRDefault="00A70189" w:rsidP="006E23D0">
      <w:pPr>
        <w:rPr>
          <w:ins w:id="2534" w:author="Jens-Rainer Ohm" w:date="2023-04-23T10:04:00Z"/>
          <w:lang w:val="fr-FR" w:eastAsia="de-DE"/>
        </w:rPr>
      </w:pPr>
      <w:ins w:id="2535" w:author="Jens-Rainer Ohm" w:date="2023-04-23T09:59:00Z">
        <w:r>
          <w:rPr>
            <w:lang w:val="fr-FR" w:eastAsia="de-DE"/>
          </w:rPr>
          <w:t xml:space="preserve">It </w:t>
        </w:r>
        <w:proofErr w:type="spellStart"/>
        <w:r>
          <w:rPr>
            <w:lang w:val="fr-FR" w:eastAsia="de-DE"/>
          </w:rPr>
          <w:t>is</w:t>
        </w:r>
        <w:proofErr w:type="spellEnd"/>
        <w:r>
          <w:rPr>
            <w:lang w:val="fr-FR" w:eastAsia="de-DE"/>
          </w:rPr>
          <w:t xml:space="preserve"> </w:t>
        </w:r>
        <w:proofErr w:type="spellStart"/>
        <w:r>
          <w:rPr>
            <w:lang w:val="fr-FR" w:eastAsia="de-DE"/>
          </w:rPr>
          <w:t>interesting</w:t>
        </w:r>
        <w:proofErr w:type="spellEnd"/>
        <w:r>
          <w:rPr>
            <w:lang w:val="fr-FR" w:eastAsia="de-DE"/>
          </w:rPr>
          <w:t xml:space="preserve"> to have the information </w:t>
        </w:r>
        <w:proofErr w:type="spellStart"/>
        <w:r>
          <w:rPr>
            <w:lang w:val="fr-FR" w:eastAsia="de-DE"/>
          </w:rPr>
          <w:t>that</w:t>
        </w:r>
        <w:proofErr w:type="spellEnd"/>
        <w:r>
          <w:rPr>
            <w:lang w:val="fr-FR" w:eastAsia="de-DE"/>
          </w:rPr>
          <w:t xml:space="preserve"> </w:t>
        </w:r>
      </w:ins>
      <w:proofErr w:type="spellStart"/>
      <w:ins w:id="2536" w:author="Jens-Rainer Ohm" w:date="2023-04-23T10:00:00Z">
        <w:r>
          <w:rPr>
            <w:lang w:val="fr-FR" w:eastAsia="de-DE"/>
          </w:rPr>
          <w:t>enabling</w:t>
        </w:r>
        <w:proofErr w:type="spellEnd"/>
        <w:r>
          <w:rPr>
            <w:lang w:val="fr-FR" w:eastAsia="de-DE"/>
          </w:rPr>
          <w:t xml:space="preserve"> LFNST/NSPT </w:t>
        </w:r>
        <w:proofErr w:type="spellStart"/>
        <w:r>
          <w:rPr>
            <w:lang w:val="fr-FR" w:eastAsia="de-DE"/>
          </w:rPr>
          <w:t>brings</w:t>
        </w:r>
        <w:proofErr w:type="spellEnd"/>
        <w:r>
          <w:rPr>
            <w:lang w:val="fr-FR" w:eastAsia="de-DE"/>
          </w:rPr>
          <w:t xml:space="preserve"> </w:t>
        </w:r>
        <w:proofErr w:type="spellStart"/>
        <w:r>
          <w:rPr>
            <w:lang w:val="fr-FR" w:eastAsia="de-DE"/>
          </w:rPr>
          <w:t>higher</w:t>
        </w:r>
        <w:proofErr w:type="spellEnd"/>
        <w:r>
          <w:rPr>
            <w:lang w:val="fr-FR" w:eastAsia="de-DE"/>
          </w:rPr>
          <w:t xml:space="preserve"> gain in LDB for ECM </w:t>
        </w:r>
        <w:proofErr w:type="spellStart"/>
        <w:r>
          <w:rPr>
            <w:lang w:val="fr-FR" w:eastAsia="de-DE"/>
          </w:rPr>
          <w:t>than</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had</w:t>
        </w:r>
        <w:proofErr w:type="spellEnd"/>
        <w:r>
          <w:rPr>
            <w:lang w:val="fr-FR" w:eastAsia="de-DE"/>
          </w:rPr>
          <w:t xml:space="preserve"> been the case for </w:t>
        </w:r>
        <w:proofErr w:type="gramStart"/>
        <w:r>
          <w:rPr>
            <w:lang w:val="fr-FR" w:eastAsia="de-DE"/>
          </w:rPr>
          <w:t>VTM;</w:t>
        </w:r>
        <w:proofErr w:type="gramEnd"/>
        <w:r>
          <w:rPr>
            <w:lang w:val="fr-FR" w:eastAsia="de-DE"/>
          </w:rPr>
          <w:t xml:space="preserve"> </w:t>
        </w:r>
        <w:proofErr w:type="spellStart"/>
        <w:r>
          <w:rPr>
            <w:lang w:val="fr-FR" w:eastAsia="de-DE"/>
          </w:rPr>
          <w:t>however</w:t>
        </w:r>
        <w:proofErr w:type="spellEnd"/>
        <w:r>
          <w:rPr>
            <w:lang w:val="fr-FR" w:eastAsia="de-DE"/>
          </w:rPr>
          <w:t xml:space="preserve"> the </w:t>
        </w:r>
        <w:proofErr w:type="spellStart"/>
        <w:r>
          <w:rPr>
            <w:lang w:val="fr-FR" w:eastAsia="de-DE"/>
          </w:rPr>
          <w:t>benefit</w:t>
        </w:r>
        <w:proofErr w:type="spellEnd"/>
        <w:r>
          <w:rPr>
            <w:lang w:val="fr-FR" w:eastAsia="de-DE"/>
          </w:rPr>
          <w:t xml:space="preserve"> </w:t>
        </w:r>
      </w:ins>
      <w:proofErr w:type="spellStart"/>
      <w:ins w:id="2537" w:author="Jens-Rainer Ohm" w:date="2023-04-23T10:01:00Z">
        <w:r>
          <w:rPr>
            <w:lang w:val="fr-FR" w:eastAsia="de-DE"/>
          </w:rPr>
          <w:t>does</w:t>
        </w:r>
        <w:proofErr w:type="spellEnd"/>
        <w:r>
          <w:rPr>
            <w:lang w:val="fr-FR" w:eastAsia="de-DE"/>
          </w:rPr>
          <w:t xml:space="preserve"> not </w:t>
        </w:r>
        <w:proofErr w:type="spellStart"/>
        <w:r>
          <w:rPr>
            <w:lang w:val="fr-FR" w:eastAsia="de-DE"/>
          </w:rPr>
          <w:t>justify</w:t>
        </w:r>
        <w:proofErr w:type="spellEnd"/>
        <w:r>
          <w:rPr>
            <w:lang w:val="fr-FR" w:eastAsia="de-DE"/>
          </w:rPr>
          <w:t xml:space="preserve"> the </w:t>
        </w:r>
        <w:proofErr w:type="spellStart"/>
        <w:r>
          <w:rPr>
            <w:lang w:val="fr-FR" w:eastAsia="de-DE"/>
          </w:rPr>
          <w:t>increase</w:t>
        </w:r>
        <w:proofErr w:type="spellEnd"/>
        <w:r>
          <w:rPr>
            <w:lang w:val="fr-FR" w:eastAsia="de-DE"/>
          </w:rPr>
          <w:t xml:space="preserve"> in encoder run time, and </w:t>
        </w:r>
        <w:proofErr w:type="spellStart"/>
        <w:r>
          <w:rPr>
            <w:lang w:val="fr-FR" w:eastAsia="de-DE"/>
          </w:rPr>
          <w:t>introducing</w:t>
        </w:r>
        <w:proofErr w:type="spellEnd"/>
        <w:r>
          <w:rPr>
            <w:lang w:val="fr-FR" w:eastAsia="de-DE"/>
          </w:rPr>
          <w:t xml:space="preserve"> </w:t>
        </w:r>
        <w:proofErr w:type="spellStart"/>
        <w:r>
          <w:rPr>
            <w:lang w:val="fr-FR" w:eastAsia="de-DE"/>
          </w:rPr>
          <w:t>another</w:t>
        </w:r>
        <w:proofErr w:type="spellEnd"/>
        <w:r>
          <w:rPr>
            <w:lang w:val="fr-FR" w:eastAsia="de-DE"/>
          </w:rPr>
          <w:t xml:space="preserve"> high-</w:t>
        </w:r>
        <w:proofErr w:type="spellStart"/>
        <w:r>
          <w:rPr>
            <w:lang w:val="fr-FR" w:eastAsia="de-DE"/>
          </w:rPr>
          <w:t>level</w:t>
        </w:r>
        <w:proofErr w:type="spellEnd"/>
        <w:r>
          <w:rPr>
            <w:lang w:val="fr-FR" w:eastAsia="de-DE"/>
          </w:rPr>
          <w:t xml:space="preserve"> flag </w:t>
        </w:r>
        <w:proofErr w:type="spellStart"/>
        <w:r>
          <w:rPr>
            <w:lang w:val="fr-FR" w:eastAsia="de-DE"/>
          </w:rPr>
          <w:t>just</w:t>
        </w:r>
        <w:proofErr w:type="spellEnd"/>
        <w:r>
          <w:rPr>
            <w:lang w:val="fr-FR" w:eastAsia="de-DE"/>
          </w:rPr>
          <w:t xml:space="preserve"> for the </w:t>
        </w:r>
        <w:proofErr w:type="spellStart"/>
        <w:r>
          <w:rPr>
            <w:lang w:val="fr-FR" w:eastAsia="de-DE"/>
          </w:rPr>
          <w:t>purpose</w:t>
        </w:r>
        <w:proofErr w:type="spellEnd"/>
        <w:r>
          <w:rPr>
            <w:lang w:val="fr-FR" w:eastAsia="de-DE"/>
          </w:rPr>
          <w:t xml:space="preserve"> of </w:t>
        </w:r>
        <w:proofErr w:type="spellStart"/>
        <w:r>
          <w:rPr>
            <w:lang w:val="fr-FR" w:eastAsia="de-DE"/>
          </w:rPr>
          <w:t>reducing</w:t>
        </w:r>
        <w:proofErr w:type="spellEnd"/>
        <w:r>
          <w:rPr>
            <w:lang w:val="fr-FR" w:eastAsia="de-DE"/>
          </w:rPr>
          <w:t xml:space="preserve"> encoder run time </w:t>
        </w:r>
      </w:ins>
      <w:ins w:id="2538" w:author="Jens-Rainer Ohm" w:date="2023-04-23T10:02:00Z">
        <w:r>
          <w:rPr>
            <w:lang w:val="fr-FR" w:eastAsia="de-DE"/>
          </w:rPr>
          <w:t xml:space="preserve">for a </w:t>
        </w:r>
        <w:proofErr w:type="spellStart"/>
        <w:r>
          <w:rPr>
            <w:lang w:val="fr-FR" w:eastAsia="de-DE"/>
          </w:rPr>
          <w:t>toll</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already</w:t>
        </w:r>
        <w:proofErr w:type="spellEnd"/>
        <w:r>
          <w:rPr>
            <w:lang w:val="fr-FR" w:eastAsia="de-DE"/>
          </w:rPr>
          <w:t xml:space="preserve"> </w:t>
        </w:r>
        <w:proofErr w:type="spellStart"/>
        <w:r>
          <w:rPr>
            <w:lang w:val="fr-FR" w:eastAsia="de-DE"/>
          </w:rPr>
          <w:t>existed</w:t>
        </w:r>
        <w:proofErr w:type="spellEnd"/>
        <w:r>
          <w:rPr>
            <w:lang w:val="fr-FR" w:eastAsia="de-DE"/>
          </w:rPr>
          <w:t xml:space="preserve"> in VTM </w:t>
        </w:r>
        <w:proofErr w:type="spellStart"/>
        <w:r>
          <w:rPr>
            <w:lang w:val="fr-FR" w:eastAsia="de-DE"/>
          </w:rPr>
          <w:t>is</w:t>
        </w:r>
        <w:proofErr w:type="spellEnd"/>
        <w:r>
          <w:rPr>
            <w:lang w:val="fr-FR" w:eastAsia="de-DE"/>
          </w:rPr>
          <w:t xml:space="preserve"> not relevant at </w:t>
        </w:r>
        <w:proofErr w:type="spellStart"/>
        <w:r>
          <w:rPr>
            <w:lang w:val="fr-FR" w:eastAsia="de-DE"/>
          </w:rPr>
          <w:t>this</w:t>
        </w:r>
        <w:proofErr w:type="spellEnd"/>
        <w:r>
          <w:rPr>
            <w:lang w:val="fr-FR" w:eastAsia="de-DE"/>
          </w:rPr>
          <w:t xml:space="preserve"> stage of exploration.</w:t>
        </w:r>
      </w:ins>
    </w:p>
    <w:p w14:paraId="0FE6D7AA" w14:textId="2DF790B4" w:rsidR="0048408D" w:rsidRPr="006E23D0" w:rsidRDefault="0048408D" w:rsidP="006E23D0">
      <w:pPr>
        <w:rPr>
          <w:ins w:id="2539" w:author="Jens-Rainer Ohm" w:date="2023-04-23T09:44:00Z"/>
          <w:lang w:val="fr-FR" w:eastAsia="de-DE"/>
        </w:rPr>
      </w:pPr>
      <w:ins w:id="2540" w:author="Jens-Rainer Ohm" w:date="2023-04-23T10:04:00Z">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ins>
      <w:proofErr w:type="spellStart"/>
      <w:ins w:id="2541" w:author="Jens-Rainer Ohm" w:date="2023-04-23T10:05:00Z">
        <w:r>
          <w:rPr>
            <w:lang w:val="fr-FR" w:eastAsia="de-DE"/>
          </w:rPr>
          <w:t>potentially</w:t>
        </w:r>
        <w:proofErr w:type="spellEnd"/>
        <w:r>
          <w:rPr>
            <w:lang w:val="fr-FR" w:eastAsia="de-DE"/>
          </w:rPr>
          <w:t xml:space="preserve"> an </w:t>
        </w:r>
        <w:proofErr w:type="spellStart"/>
        <w:r>
          <w:rPr>
            <w:lang w:val="fr-FR" w:eastAsia="de-DE"/>
          </w:rPr>
          <w:t>encoding</w:t>
        </w:r>
        <w:proofErr w:type="spellEnd"/>
        <w:r>
          <w:rPr>
            <w:lang w:val="fr-FR" w:eastAsia="de-DE"/>
          </w:rPr>
          <w:t xml:space="preserve"> runtime </w:t>
        </w:r>
        <w:proofErr w:type="spellStart"/>
        <w:r>
          <w:rPr>
            <w:lang w:val="fr-FR" w:eastAsia="de-DE"/>
          </w:rPr>
          <w:t>reduction</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achieved</w:t>
        </w:r>
        <w:proofErr w:type="spellEnd"/>
        <w:r>
          <w:rPr>
            <w:lang w:val="fr-FR" w:eastAsia="de-DE"/>
          </w:rPr>
          <w:t xml:space="preserve"> in a non-normative </w:t>
        </w:r>
        <w:proofErr w:type="spellStart"/>
        <w:r>
          <w:rPr>
            <w:lang w:val="fr-FR" w:eastAsia="de-DE"/>
          </w:rPr>
          <w:t>way</w:t>
        </w:r>
        <w:proofErr w:type="spellEnd"/>
        <w:r>
          <w:rPr>
            <w:lang w:val="fr-FR" w:eastAsia="de-DE"/>
          </w:rPr>
          <w:t xml:space="preserve"> (but </w:t>
        </w:r>
        <w:proofErr w:type="spellStart"/>
        <w:r>
          <w:rPr>
            <w:lang w:val="fr-FR" w:eastAsia="de-DE"/>
          </w:rPr>
          <w:t>then</w:t>
        </w:r>
        <w:proofErr w:type="spellEnd"/>
        <w:r>
          <w:rPr>
            <w:lang w:val="fr-FR" w:eastAsia="de-DE"/>
          </w:rPr>
          <w:t xml:space="preserve"> a </w:t>
        </w:r>
        <w:proofErr w:type="spellStart"/>
        <w:r>
          <w:rPr>
            <w:lang w:val="fr-FR" w:eastAsia="de-DE"/>
          </w:rPr>
          <w:t>similar</w:t>
        </w:r>
        <w:proofErr w:type="spellEnd"/>
        <w:r>
          <w:rPr>
            <w:lang w:val="fr-FR" w:eastAsia="de-DE"/>
          </w:rPr>
          <w:t xml:space="preserve"> </w:t>
        </w:r>
        <w:proofErr w:type="spellStart"/>
        <w:r>
          <w:rPr>
            <w:lang w:val="fr-FR" w:eastAsia="de-DE"/>
          </w:rPr>
          <w:t>mechanism</w:t>
        </w:r>
        <w:proofErr w:type="spellEnd"/>
        <w:r>
          <w:rPr>
            <w:lang w:val="fr-FR" w:eastAsia="de-DE"/>
          </w:rPr>
          <w:t xml:space="preserve"> </w:t>
        </w:r>
        <w:proofErr w:type="spellStart"/>
        <w:r>
          <w:rPr>
            <w:lang w:val="fr-FR" w:eastAsia="de-DE"/>
          </w:rPr>
          <w:t>should</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enabled</w:t>
        </w:r>
        <w:proofErr w:type="spellEnd"/>
        <w:r>
          <w:rPr>
            <w:lang w:val="fr-FR" w:eastAsia="de-DE"/>
          </w:rPr>
          <w:t xml:space="preserve"> in </w:t>
        </w:r>
      </w:ins>
      <w:ins w:id="2542" w:author="Jens-Rainer Ohm" w:date="2023-04-23T10:06:00Z">
        <w:r>
          <w:rPr>
            <w:lang w:val="fr-FR" w:eastAsia="de-DE"/>
          </w:rPr>
          <w:t xml:space="preserve">the VTM </w:t>
        </w:r>
        <w:proofErr w:type="spellStart"/>
        <w:r>
          <w:rPr>
            <w:lang w:val="fr-FR" w:eastAsia="de-DE"/>
          </w:rPr>
          <w:t>anchor</w:t>
        </w:r>
        <w:proofErr w:type="spellEnd"/>
        <w:r>
          <w:rPr>
            <w:lang w:val="fr-FR" w:eastAsia="de-DE"/>
          </w:rPr>
          <w:t xml:space="preserve"> for a </w:t>
        </w:r>
        <w:proofErr w:type="spellStart"/>
        <w:r>
          <w:rPr>
            <w:lang w:val="fr-FR" w:eastAsia="de-DE"/>
          </w:rPr>
          <w:t>fair</w:t>
        </w:r>
        <w:proofErr w:type="spellEnd"/>
        <w:r>
          <w:rPr>
            <w:lang w:val="fr-FR" w:eastAsia="de-DE"/>
          </w:rPr>
          <w:t xml:space="preserve"> </w:t>
        </w:r>
        <w:proofErr w:type="spellStart"/>
        <w:r>
          <w:rPr>
            <w:lang w:val="fr-FR" w:eastAsia="de-DE"/>
          </w:rPr>
          <w:t>comparison</w:t>
        </w:r>
        <w:proofErr w:type="spellEnd"/>
        <w:r>
          <w:rPr>
            <w:lang w:val="fr-FR" w:eastAsia="de-DE"/>
          </w:rPr>
          <w:t>).</w:t>
        </w:r>
      </w:ins>
    </w:p>
    <w:p w14:paraId="4F9A2A1A" w14:textId="6B21A81A" w:rsidR="00E07FDD" w:rsidRPr="006E23D0" w:rsidRDefault="00E07FDD" w:rsidP="00E07FDD">
      <w:pPr>
        <w:rPr>
          <w:lang w:val="fr-FR" w:eastAsia="de-DE"/>
          <w:rPrChange w:id="2543" w:author="Jens-Rainer Ohm" w:date="2023-04-23T09:44:00Z">
            <w:rPr>
              <w:lang w:val="en-CA" w:eastAsia="de-DE"/>
            </w:rPr>
          </w:rPrChange>
        </w:rPr>
      </w:pPr>
    </w:p>
    <w:p w14:paraId="3CD3780F" w14:textId="163B711F" w:rsidR="00F7219F" w:rsidRPr="00C74CD0" w:rsidRDefault="00986A10" w:rsidP="00867233">
      <w:pPr>
        <w:pStyle w:val="berschrift9"/>
        <w:rPr>
          <w:sz w:val="24"/>
          <w:lang w:val="en-CA" w:eastAsia="de-DE"/>
        </w:rPr>
      </w:pPr>
      <w:hyperlink r:id="rId888" w:history="1">
        <w:r w:rsidR="00F7219F" w:rsidRPr="00C74CD0">
          <w:rPr>
            <w:color w:val="0000FF"/>
            <w:sz w:val="24"/>
            <w:u w:val="single"/>
            <w:lang w:val="en-CA" w:eastAsia="de-DE"/>
          </w:rPr>
          <w:t>JVET-AD0325</w:t>
        </w:r>
      </w:hyperlink>
      <w:r w:rsidR="00F7219F" w:rsidRPr="00C74CD0">
        <w:rPr>
          <w:sz w:val="24"/>
          <w:lang w:val="en-CA" w:eastAsia="de-DE"/>
        </w:rPr>
        <w:t xml:space="preserve"> Crosscheck of JVET-AD0172 (AHG12: Adaptation of LFNST/NSPT for low-delay configuration) </w:t>
      </w:r>
      <w:r w:rsidR="00F7219F">
        <w:rPr>
          <w:sz w:val="24"/>
          <w:lang w:val="en-CA" w:eastAsia="de-DE"/>
        </w:rPr>
        <w:t>[</w:t>
      </w:r>
      <w:r w:rsidR="00F7219F" w:rsidRPr="00C74CD0">
        <w:rPr>
          <w:sz w:val="24"/>
          <w:lang w:val="en-CA" w:eastAsia="de-DE"/>
        </w:rPr>
        <w:t xml:space="preserve">M. </w:t>
      </w:r>
      <w:proofErr w:type="spellStart"/>
      <w:r w:rsidR="00F7219F" w:rsidRPr="00C74CD0">
        <w:rPr>
          <w:sz w:val="24"/>
          <w:lang w:val="en-CA" w:eastAsia="de-DE"/>
        </w:rPr>
        <w:t>Radosavljević</w:t>
      </w:r>
      <w:proofErr w:type="spellEnd"/>
      <w:r w:rsidR="00F7219F" w:rsidRPr="00C74CD0">
        <w:rPr>
          <w:sz w:val="24"/>
          <w:lang w:val="en-CA" w:eastAsia="de-DE"/>
        </w:rPr>
        <w:t xml:space="preserve"> (Xiaomi)</w:t>
      </w:r>
      <w:r w:rsidR="00F7219F">
        <w:rPr>
          <w:sz w:val="24"/>
          <w:lang w:val="en-CA" w:eastAsia="de-DE"/>
        </w:rPr>
        <w:t>] [late]</w:t>
      </w:r>
    </w:p>
    <w:p w14:paraId="053AD394" w14:textId="77777777" w:rsidR="00F7219F" w:rsidRPr="00E07FDD" w:rsidRDefault="00F7219F" w:rsidP="00E07FDD">
      <w:pPr>
        <w:rPr>
          <w:lang w:val="en-CA" w:eastAsia="de-DE"/>
        </w:rPr>
      </w:pPr>
    </w:p>
    <w:p w14:paraId="68E4A3AD" w14:textId="69512CB9" w:rsidR="008F06C4" w:rsidRDefault="00986A10" w:rsidP="00E3213A">
      <w:pPr>
        <w:pStyle w:val="berschrift9"/>
        <w:rPr>
          <w:sz w:val="24"/>
          <w:lang w:val="en-CA" w:eastAsia="de-DE"/>
        </w:rPr>
      </w:pPr>
      <w:hyperlink r:id="rId889" w:history="1">
        <w:r w:rsidR="008F06C4" w:rsidRPr="00581C7D">
          <w:rPr>
            <w:color w:val="0000FF"/>
            <w:sz w:val="24"/>
            <w:u w:val="single"/>
            <w:lang w:val="en-CA" w:eastAsia="de-DE"/>
          </w:rPr>
          <w:t>JVET-AD0174</w:t>
        </w:r>
      </w:hyperlink>
      <w:r w:rsidR="008F06C4" w:rsidRPr="00581C7D">
        <w:rPr>
          <w:sz w:val="24"/>
          <w:lang w:val="en-CA" w:eastAsia="de-DE"/>
        </w:rPr>
        <w:t xml:space="preserve"> On CIIP improvement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08DBAB6E" w14:textId="77777777" w:rsidR="0048408D" w:rsidRPr="0048408D" w:rsidRDefault="0048408D" w:rsidP="0048408D">
      <w:pPr>
        <w:rPr>
          <w:ins w:id="2544" w:author="Jens-Rainer Ohm" w:date="2023-04-23T10:07:00Z"/>
          <w:lang w:val="en-CA" w:eastAsia="de-DE"/>
        </w:rPr>
      </w:pPr>
      <w:ins w:id="2545" w:author="Jens-Rainer Ohm" w:date="2023-04-23T10:07:00Z">
        <w:r w:rsidRPr="0048408D">
          <w:rPr>
            <w:lang w:val="en-CA" w:eastAsia="de-DE"/>
          </w:rPr>
          <w:t xml:space="preserve">This contribution proposes a new inter and intra combination method to </w:t>
        </w:r>
        <w:r w:rsidRPr="0048408D">
          <w:rPr>
            <w:rFonts w:hint="eastAsia"/>
            <w:lang w:val="en-CA" w:eastAsia="de-DE"/>
          </w:rPr>
          <w:t>optimize</w:t>
        </w:r>
        <w:r w:rsidRPr="0048408D">
          <w:rPr>
            <w:lang w:val="en-CA" w:eastAsia="de-DE"/>
          </w:rPr>
          <w:t xml:space="preserve"> </w:t>
        </w:r>
        <w:r w:rsidRPr="0048408D">
          <w:rPr>
            <w:rFonts w:hint="eastAsia"/>
            <w:lang w:val="en-CA" w:eastAsia="de-DE"/>
          </w:rPr>
          <w:t>CIIP</w:t>
        </w:r>
        <w:r w:rsidRPr="0048408D">
          <w:rPr>
            <w:lang w:val="en-CA" w:eastAsia="de-DE"/>
          </w:rPr>
          <w:t xml:space="preserve"> </w:t>
        </w:r>
        <w:r w:rsidRPr="0048408D">
          <w:rPr>
            <w:rFonts w:hint="eastAsia"/>
            <w:lang w:val="en-CA" w:eastAsia="de-DE"/>
          </w:rPr>
          <w:t>mode</w:t>
        </w:r>
        <w:r w:rsidRPr="0048408D">
          <w:rPr>
            <w:lang w:val="en-CA" w:eastAsia="de-DE"/>
          </w:rPr>
          <w:t>. Firstly, an intra prediction mode</w:t>
        </w:r>
        <w:r w:rsidRPr="0048408D">
          <w:rPr>
            <w:rFonts w:hint="eastAsia"/>
            <w:lang w:val="en-CA" w:eastAsia="de-DE"/>
          </w:rPr>
          <w:t>s</w:t>
        </w:r>
        <w:r w:rsidRPr="0048408D">
          <w:rPr>
            <w:lang w:val="en-CA" w:eastAsia="de-DE"/>
          </w:rPr>
          <w:t xml:space="preserve"> list is constructed. Then the prediction samples combined a pair of intra prediction mode in the obtained list and a merge candidate is generated using the weighting factors derived by </w:t>
        </w:r>
        <w:r w:rsidRPr="0048408D">
          <w:rPr>
            <w:rFonts w:hint="eastAsia"/>
            <w:lang w:val="en-CA" w:eastAsia="de-DE"/>
          </w:rPr>
          <w:t>a</w:t>
        </w:r>
        <w:r w:rsidRPr="0048408D">
          <w:rPr>
            <w:lang w:val="en-CA" w:eastAsia="de-DE"/>
          </w:rPr>
          <w:t xml:space="preserve"> linear model-based weighted method, which is the LDL decomposition method same as CCCM. The experimental results are summarized as follows:</w:t>
        </w:r>
      </w:ins>
    </w:p>
    <w:p w14:paraId="6E4C4511" w14:textId="77777777" w:rsidR="0048408D" w:rsidRPr="0048408D" w:rsidRDefault="0048408D" w:rsidP="0048408D">
      <w:pPr>
        <w:rPr>
          <w:ins w:id="2546" w:author="Jens-Rainer Ohm" w:date="2023-04-23T10:07:00Z"/>
          <w:lang w:val="en-CA" w:eastAsia="de-DE"/>
        </w:rPr>
      </w:pPr>
      <w:ins w:id="2547" w:author="Jens-Rainer Ohm" w:date="2023-04-23T10:07:00Z">
        <w:r w:rsidRPr="0048408D">
          <w:rPr>
            <w:lang w:val="en-CA" w:eastAsia="de-DE"/>
          </w:rPr>
          <w:t>On top of ECM-8.0</w:t>
        </w:r>
      </w:ins>
    </w:p>
    <w:p w14:paraId="7F02A086" w14:textId="77777777" w:rsidR="0048408D" w:rsidRPr="0048408D" w:rsidRDefault="0048408D" w:rsidP="0048408D">
      <w:pPr>
        <w:rPr>
          <w:ins w:id="2548" w:author="Jens-Rainer Ohm" w:date="2023-04-23T10:07:00Z"/>
          <w:lang w:val="fr-FR" w:eastAsia="de-DE"/>
        </w:rPr>
      </w:pPr>
      <w:ins w:id="2549" w:author="Jens-Rainer Ohm" w:date="2023-04-23T10:07:00Z">
        <w:r w:rsidRPr="0048408D">
          <w:rPr>
            <w:lang w:val="fr-FR" w:eastAsia="de-DE"/>
          </w:rPr>
          <w:t>LB : -0.10% (Y), 0.09% (U), 0.32% (V</w:t>
        </w:r>
        <w:proofErr w:type="gramStart"/>
        <w:r w:rsidRPr="0048408D">
          <w:rPr>
            <w:lang w:val="fr-FR" w:eastAsia="de-DE"/>
          </w:rPr>
          <w:t>),  10</w:t>
        </w:r>
        <w:proofErr w:type="gramEnd"/>
        <w:r w:rsidRPr="0048408D">
          <w:rPr>
            <w:lang w:val="fr-FR" w:eastAsia="de-DE"/>
          </w:rPr>
          <w:t>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ins>
    </w:p>
    <w:p w14:paraId="22D51E8E" w14:textId="3E94B704" w:rsidR="0048408D" w:rsidRDefault="0048408D" w:rsidP="0048408D">
      <w:pPr>
        <w:rPr>
          <w:ins w:id="2550" w:author="Jens-Rainer Ohm" w:date="2023-04-23T10:12:00Z"/>
          <w:lang w:val="fr-FR" w:eastAsia="de-DE"/>
        </w:rPr>
      </w:pPr>
      <w:proofErr w:type="gramStart"/>
      <w:ins w:id="2551" w:author="Jens-Rainer Ohm" w:date="2023-04-23T10:07:00Z">
        <w:r w:rsidRPr="0048408D">
          <w:rPr>
            <w:lang w:val="fr-FR" w:eastAsia="de-DE"/>
          </w:rPr>
          <w:t>RA:</w:t>
        </w:r>
        <w:proofErr w:type="gramEnd"/>
        <w:r w:rsidRPr="0048408D">
          <w:rPr>
            <w:lang w:val="fr-FR" w:eastAsia="de-DE"/>
          </w:rPr>
          <w:t xml:space="preserve"> -0.04% (Y), 0.03% (U), 0.02% (V),  10x%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ins>
    </w:p>
    <w:p w14:paraId="6A3DE3BA" w14:textId="555AAA80" w:rsidR="0048408D" w:rsidRDefault="0048408D" w:rsidP="0048408D">
      <w:pPr>
        <w:rPr>
          <w:ins w:id="2552" w:author="Jens-Rainer Ohm" w:date="2023-04-23T10:12:00Z"/>
          <w:lang w:val="fr-FR" w:eastAsia="de-DE"/>
        </w:rPr>
      </w:pPr>
    </w:p>
    <w:p w14:paraId="124BD1AF" w14:textId="66E39B50" w:rsidR="0055180D" w:rsidRDefault="0055180D" w:rsidP="0048408D">
      <w:pPr>
        <w:rPr>
          <w:ins w:id="2553" w:author="Jens-Rainer Ohm" w:date="2023-04-23T10:16:00Z"/>
          <w:lang w:val="fr-FR" w:eastAsia="de-DE"/>
        </w:rPr>
      </w:pPr>
      <w:ins w:id="2554" w:author="Jens-Rainer Ohm" w:date="2023-04-23T10:12:00Z">
        <w:r>
          <w:rPr>
            <w:lang w:val="fr-FR" w:eastAsia="de-DE"/>
          </w:rPr>
          <w:t>Comp</w:t>
        </w:r>
      </w:ins>
      <w:ins w:id="2555" w:author="Jens-Rainer Ohm" w:date="2023-04-23T10:13:00Z">
        <w:r>
          <w:rPr>
            <w:lang w:val="fr-FR" w:eastAsia="de-DE"/>
          </w:rPr>
          <w:t xml:space="preserve">ression </w:t>
        </w:r>
        <w:proofErr w:type="spellStart"/>
        <w:r>
          <w:rPr>
            <w:lang w:val="fr-FR" w:eastAsia="de-DE"/>
          </w:rPr>
          <w:t>benefit</w:t>
        </w:r>
        <w:proofErr w:type="spellEnd"/>
        <w:r>
          <w:rPr>
            <w:lang w:val="fr-FR" w:eastAsia="de-DE"/>
          </w:rPr>
          <w:t xml:space="preserve"> </w:t>
        </w:r>
        <w:proofErr w:type="spellStart"/>
        <w:r>
          <w:rPr>
            <w:lang w:val="fr-FR" w:eastAsia="de-DE"/>
          </w:rPr>
          <w:t>small</w:t>
        </w:r>
        <w:proofErr w:type="spellEnd"/>
        <w:r>
          <w:rPr>
            <w:lang w:val="fr-FR" w:eastAsia="de-DE"/>
          </w:rPr>
          <w:t xml:space="preserve">, </w:t>
        </w:r>
        <w:proofErr w:type="spellStart"/>
        <w:r>
          <w:rPr>
            <w:lang w:val="fr-FR" w:eastAsia="de-DE"/>
          </w:rPr>
          <w:t>current</w:t>
        </w:r>
        <w:proofErr w:type="spellEnd"/>
        <w:r>
          <w:rPr>
            <w:lang w:val="fr-FR" w:eastAsia="de-DE"/>
          </w:rPr>
          <w:t xml:space="preserve"> </w:t>
        </w:r>
        <w:proofErr w:type="spellStart"/>
        <w:r>
          <w:rPr>
            <w:lang w:val="fr-FR" w:eastAsia="de-DE"/>
          </w:rPr>
          <w:t>implementation</w:t>
        </w:r>
        <w:proofErr w:type="spellEnd"/>
        <w:r>
          <w:rPr>
            <w:lang w:val="fr-FR" w:eastAsia="de-DE"/>
          </w:rPr>
          <w:t xml:space="preserve"> has </w:t>
        </w:r>
        <w:proofErr w:type="spellStart"/>
        <w:r>
          <w:rPr>
            <w:lang w:val="fr-FR" w:eastAsia="de-DE"/>
          </w:rPr>
          <w:t>increase</w:t>
        </w:r>
        <w:proofErr w:type="spellEnd"/>
        <w:r>
          <w:rPr>
            <w:lang w:val="fr-FR" w:eastAsia="de-DE"/>
          </w:rPr>
          <w:t xml:space="preserve"> in </w:t>
        </w:r>
        <w:proofErr w:type="spellStart"/>
        <w:r>
          <w:rPr>
            <w:lang w:val="fr-FR" w:eastAsia="de-DE"/>
          </w:rPr>
          <w:t>encoding</w:t>
        </w:r>
        <w:proofErr w:type="spellEnd"/>
        <w:r>
          <w:rPr>
            <w:lang w:val="fr-FR" w:eastAsia="de-DE"/>
          </w:rPr>
          <w:t xml:space="preserve"> run time.</w:t>
        </w:r>
      </w:ins>
    </w:p>
    <w:p w14:paraId="1D820A54" w14:textId="6D69CF4B" w:rsidR="0055180D" w:rsidRPr="0048408D" w:rsidRDefault="0055180D" w:rsidP="0048408D">
      <w:pPr>
        <w:rPr>
          <w:ins w:id="2556" w:author="Jens-Rainer Ohm" w:date="2023-04-23T10:07:00Z"/>
          <w:lang w:val="fr-FR" w:eastAsia="de-DE"/>
        </w:rPr>
      </w:pPr>
      <w:ins w:id="2557" w:author="Jens-Rainer Ohm" w:date="2023-04-23T10:16:00Z">
        <w:r>
          <w:rPr>
            <w:lang w:val="fr-FR" w:eastAsia="de-DE"/>
          </w:rPr>
          <w:t xml:space="preserve">No relevant support </w:t>
        </w:r>
      </w:ins>
      <w:ins w:id="2558" w:author="Jens-Rainer Ohm" w:date="2023-04-23T10:17:00Z">
        <w:r>
          <w:rPr>
            <w:lang w:val="fr-FR" w:eastAsia="de-DE"/>
          </w:rPr>
          <w:t xml:space="preserve">by </w:t>
        </w:r>
        <w:proofErr w:type="spellStart"/>
        <w:r>
          <w:rPr>
            <w:lang w:val="fr-FR" w:eastAsia="de-DE"/>
          </w:rPr>
          <w:t>other</w:t>
        </w:r>
        <w:proofErr w:type="spellEnd"/>
        <w:r>
          <w:rPr>
            <w:lang w:val="fr-FR" w:eastAsia="de-DE"/>
          </w:rPr>
          <w:t xml:space="preserve"> experts </w:t>
        </w:r>
      </w:ins>
      <w:ins w:id="2559" w:author="Jens-Rainer Ohm" w:date="2023-04-23T10:16:00Z">
        <w:r>
          <w:rPr>
            <w:lang w:val="fr-FR" w:eastAsia="de-DE"/>
          </w:rPr>
          <w:t xml:space="preserve">for </w:t>
        </w:r>
        <w:proofErr w:type="spellStart"/>
        <w:r>
          <w:rPr>
            <w:lang w:val="fr-FR" w:eastAsia="de-DE"/>
          </w:rPr>
          <w:t>inve</w:t>
        </w:r>
      </w:ins>
      <w:ins w:id="2560" w:author="Jens-Rainer Ohm" w:date="2023-04-23T10:17:00Z">
        <w:r>
          <w:rPr>
            <w:lang w:val="fr-FR" w:eastAsia="de-DE"/>
          </w:rPr>
          <w:t>stigating</w:t>
        </w:r>
        <w:proofErr w:type="spellEnd"/>
        <w:r>
          <w:rPr>
            <w:lang w:val="fr-FR" w:eastAsia="de-DE"/>
          </w:rPr>
          <w:t xml:space="preserve"> the </w:t>
        </w:r>
        <w:proofErr w:type="spellStart"/>
        <w:r>
          <w:rPr>
            <w:lang w:val="fr-FR" w:eastAsia="de-DE"/>
          </w:rPr>
          <w:t>proposal</w:t>
        </w:r>
        <w:proofErr w:type="spellEnd"/>
        <w:r>
          <w:rPr>
            <w:lang w:val="fr-FR" w:eastAsia="de-DE"/>
          </w:rPr>
          <w:t xml:space="preserve"> in EE. </w:t>
        </w:r>
        <w:proofErr w:type="spellStart"/>
        <w:r>
          <w:rPr>
            <w:lang w:val="fr-FR" w:eastAsia="de-DE"/>
          </w:rPr>
          <w:t>Further</w:t>
        </w:r>
        <w:proofErr w:type="spellEnd"/>
        <w:r>
          <w:rPr>
            <w:lang w:val="fr-FR" w:eastAsia="de-DE"/>
          </w:rPr>
          <w:t xml:space="preserve"> </w:t>
        </w:r>
        <w:proofErr w:type="spellStart"/>
        <w:r>
          <w:rPr>
            <w:lang w:val="fr-FR" w:eastAsia="de-DE"/>
          </w:rPr>
          <w:t>study</w:t>
        </w:r>
        <w:proofErr w:type="spellEnd"/>
        <w:r>
          <w:rPr>
            <w:lang w:val="fr-FR" w:eastAsia="de-DE"/>
          </w:rPr>
          <w:t xml:space="preserve"> </w:t>
        </w:r>
        <w:proofErr w:type="spellStart"/>
        <w:r>
          <w:rPr>
            <w:lang w:val="fr-FR" w:eastAsia="de-DE"/>
          </w:rPr>
          <w:t>recommended</w:t>
        </w:r>
        <w:proofErr w:type="spellEnd"/>
        <w:r>
          <w:rPr>
            <w:lang w:val="fr-FR" w:eastAsia="de-DE"/>
          </w:rPr>
          <w:t>.</w:t>
        </w:r>
      </w:ins>
    </w:p>
    <w:p w14:paraId="6A2DA30D" w14:textId="4824F72E" w:rsidR="00E07FDD" w:rsidRPr="0048408D" w:rsidRDefault="00E07FDD" w:rsidP="00E07FDD">
      <w:pPr>
        <w:rPr>
          <w:lang w:val="fr-FR" w:eastAsia="de-DE"/>
          <w:rPrChange w:id="2561" w:author="Jens-Rainer Ohm" w:date="2023-04-23T10:07:00Z">
            <w:rPr>
              <w:lang w:val="en-CA" w:eastAsia="de-DE"/>
            </w:rPr>
          </w:rPrChange>
        </w:rPr>
      </w:pPr>
    </w:p>
    <w:p w14:paraId="19F0F03B" w14:textId="016F684A" w:rsidR="00795A95" w:rsidRPr="00CC718D" w:rsidRDefault="00986A10" w:rsidP="006416A8">
      <w:pPr>
        <w:pStyle w:val="berschrift9"/>
        <w:rPr>
          <w:sz w:val="24"/>
          <w:lang w:val="en-CA" w:eastAsia="de-DE"/>
        </w:rPr>
      </w:pPr>
      <w:hyperlink r:id="rId890" w:history="1">
        <w:r w:rsidR="00795A95" w:rsidRPr="00CC718D">
          <w:rPr>
            <w:color w:val="0000FF"/>
            <w:sz w:val="24"/>
            <w:u w:val="single"/>
            <w:lang w:val="en-CA" w:eastAsia="de-DE"/>
          </w:rPr>
          <w:t>JVET-AD0249</w:t>
        </w:r>
      </w:hyperlink>
      <w:r w:rsidR="00795A95" w:rsidRPr="00CC718D">
        <w:rPr>
          <w:sz w:val="24"/>
          <w:lang w:val="en-CA" w:eastAsia="de-DE"/>
        </w:rPr>
        <w:t xml:space="preserve"> Crosscheck of JVET-AD0174: Non-EE2: CIIP with more combination candidates [L. Xu (OPPO)] [late]</w:t>
      </w:r>
    </w:p>
    <w:p w14:paraId="4D2B8743" w14:textId="787CA56B" w:rsidR="00795A95" w:rsidRDefault="00795A95" w:rsidP="00E07FDD">
      <w:pPr>
        <w:rPr>
          <w:lang w:val="en-CA" w:eastAsia="de-DE"/>
        </w:rPr>
      </w:pPr>
    </w:p>
    <w:p w14:paraId="7E4480C9" w14:textId="2A0090F0" w:rsidR="007738A4" w:rsidRPr="00BD00E7" w:rsidRDefault="00986A10" w:rsidP="00867233">
      <w:pPr>
        <w:pStyle w:val="berschrift9"/>
        <w:rPr>
          <w:sz w:val="24"/>
          <w:lang w:val="en-CA" w:eastAsia="de-DE"/>
        </w:rPr>
      </w:pPr>
      <w:hyperlink r:id="rId891" w:history="1">
        <w:r w:rsidR="007738A4" w:rsidRPr="00BD00E7">
          <w:rPr>
            <w:color w:val="0000FF"/>
            <w:sz w:val="24"/>
            <w:u w:val="single"/>
            <w:lang w:val="en-CA" w:eastAsia="de-DE"/>
          </w:rPr>
          <w:t>JVET-AD0317</w:t>
        </w:r>
      </w:hyperlink>
      <w:r w:rsidR="007738A4" w:rsidRPr="00BD00E7">
        <w:rPr>
          <w:sz w:val="24"/>
          <w:lang w:val="en-CA" w:eastAsia="de-DE"/>
        </w:rPr>
        <w:t xml:space="preserve"> Crosscheck of JVET-AD0174 (Non-EE2: CIIP with more combination candidates) [Z. Deng (</w:t>
      </w:r>
      <w:proofErr w:type="spellStart"/>
      <w:r w:rsidR="007738A4" w:rsidRPr="00BD00E7">
        <w:rPr>
          <w:sz w:val="24"/>
          <w:lang w:val="en-CA" w:eastAsia="de-DE"/>
        </w:rPr>
        <w:t>Bytedance</w:t>
      </w:r>
      <w:proofErr w:type="spellEnd"/>
      <w:r w:rsidR="007738A4" w:rsidRPr="00BD00E7">
        <w:rPr>
          <w:sz w:val="24"/>
          <w:lang w:val="en-CA" w:eastAsia="de-DE"/>
        </w:rPr>
        <w:t>)] [late]</w:t>
      </w:r>
    </w:p>
    <w:p w14:paraId="60E2F7AD" w14:textId="77777777" w:rsidR="007738A4" w:rsidRPr="00E07FDD" w:rsidRDefault="007738A4" w:rsidP="00E07FDD">
      <w:pPr>
        <w:rPr>
          <w:lang w:val="en-CA" w:eastAsia="de-DE"/>
        </w:rPr>
      </w:pPr>
    </w:p>
    <w:p w14:paraId="6BD326CA" w14:textId="7214E89A" w:rsidR="008F06C4" w:rsidRDefault="00986A10" w:rsidP="00E3213A">
      <w:pPr>
        <w:pStyle w:val="berschrift9"/>
        <w:rPr>
          <w:sz w:val="24"/>
          <w:lang w:val="en-CA" w:eastAsia="de-DE"/>
        </w:rPr>
      </w:pPr>
      <w:hyperlink r:id="rId892" w:history="1">
        <w:r w:rsidR="008F06C4" w:rsidRPr="00581C7D">
          <w:rPr>
            <w:color w:val="0000FF"/>
            <w:sz w:val="24"/>
            <w:u w:val="single"/>
            <w:lang w:val="en-CA" w:eastAsia="de-DE"/>
          </w:rPr>
          <w:t>JVET-AD0176</w:t>
        </w:r>
      </w:hyperlink>
      <w:r w:rsidR="008F06C4" w:rsidRPr="00581C7D">
        <w:rPr>
          <w:sz w:val="24"/>
          <w:lang w:val="en-CA" w:eastAsia="de-DE"/>
        </w:rPr>
        <w:t xml:space="preserve"> Non-EE2: Improvements on multi-pass DMVR [J. Chen, R.-L. Liao, X. Li, Y. Ye (Alibaba)]</w:t>
      </w:r>
    </w:p>
    <w:p w14:paraId="2BB6DDAB" w14:textId="28AD1DF5" w:rsidR="00234571" w:rsidRDefault="00234571" w:rsidP="00234571">
      <w:pPr>
        <w:rPr>
          <w:szCs w:val="22"/>
          <w:lang w:val="en-CA"/>
        </w:rPr>
      </w:pPr>
      <w:r>
        <w:rPr>
          <w:rFonts w:eastAsia="PMingLiU"/>
          <w:lang w:val="en-CA" w:eastAsia="zh-TW"/>
        </w:rPr>
        <w:t xml:space="preserve">In this contribution, it is proposed to extend the current </w:t>
      </w:r>
      <w:r>
        <w:rPr>
          <w:szCs w:val="22"/>
          <w:lang w:val="en-CA"/>
        </w:rPr>
        <w:t xml:space="preserve">multi-pass DMVR in ECM by adding a new pass </w:t>
      </w:r>
      <w:r w:rsidR="00C46757">
        <w:rPr>
          <w:szCs w:val="22"/>
          <w:lang w:val="en-CA"/>
        </w:rPr>
        <w:t>(3</w:t>
      </w:r>
      <w:r w:rsidR="00C46757" w:rsidRPr="00AE3280">
        <w:rPr>
          <w:szCs w:val="22"/>
          <w:vertAlign w:val="superscript"/>
          <w:lang w:val="en-CA"/>
        </w:rPr>
        <w:t>rd</w:t>
      </w:r>
      <w:r w:rsidR="00C46757">
        <w:rPr>
          <w:szCs w:val="22"/>
          <w:lang w:val="en-CA"/>
        </w:rPr>
        <w:t xml:space="preserve"> pass) </w:t>
      </w:r>
      <w:r>
        <w:rPr>
          <w:szCs w:val="22"/>
          <w:lang w:val="en-CA"/>
        </w:rPr>
        <w:t>where 4x4 subblock level BDOF based motion refinement is applied. It is reported that the proposed method achieves {-0.14%(Y), -0.22%(U), -0.25%(V)} BD-rate performance on top of ECM-8.0.</w:t>
      </w:r>
    </w:p>
    <w:p w14:paraId="272C4B4A" w14:textId="2F1683DA" w:rsidR="00E07FDD" w:rsidRDefault="00A26F44" w:rsidP="00E07FDD">
      <w:pPr>
        <w:rPr>
          <w:lang w:val="en-CA" w:eastAsia="de-DE"/>
        </w:rPr>
      </w:pPr>
      <w:r>
        <w:rPr>
          <w:lang w:val="en-CA" w:eastAsia="de-DE"/>
        </w:rPr>
        <w:t>Similar concept as in JVET-AD0196.</w:t>
      </w:r>
    </w:p>
    <w:p w14:paraId="0CF38266" w14:textId="125FD5C8" w:rsidR="00C46757" w:rsidRDefault="00C46757" w:rsidP="00C46757">
      <w:pPr>
        <w:rPr>
          <w:lang w:val="en-CA" w:eastAsia="de-DE"/>
        </w:rPr>
      </w:pPr>
      <w:r>
        <w:rPr>
          <w:lang w:val="en-CA" w:eastAsia="de-DE"/>
        </w:rPr>
        <w:t>It is additionally reported that the gain when combining the proposal with EE2-2.6 is 0.31% in RA (with ECM8 anchor). Benefit is slightly smaller than for AD0196 which has some additional elements.</w:t>
      </w:r>
    </w:p>
    <w:p w14:paraId="01990498" w14:textId="27417973" w:rsidR="00C46757" w:rsidRDefault="00C46757" w:rsidP="00C46757">
      <w:pPr>
        <w:rPr>
          <w:lang w:val="en-CA" w:eastAsia="de-DE"/>
        </w:rPr>
      </w:pPr>
      <w:r>
        <w:rPr>
          <w:lang w:val="en-CA" w:eastAsia="de-DE"/>
        </w:rPr>
        <w:t>Investigate in EE together with JVET-AD0196.</w:t>
      </w:r>
    </w:p>
    <w:p w14:paraId="50BFBCC5" w14:textId="77777777" w:rsidR="00A26F44" w:rsidRPr="00E07FDD" w:rsidRDefault="00A26F44" w:rsidP="00E07FDD">
      <w:pPr>
        <w:rPr>
          <w:lang w:val="en-CA" w:eastAsia="de-DE"/>
        </w:rPr>
      </w:pPr>
    </w:p>
    <w:p w14:paraId="4344102D" w14:textId="057C59E4" w:rsidR="008F06C4" w:rsidRDefault="00986A10" w:rsidP="00E3213A">
      <w:pPr>
        <w:pStyle w:val="berschrift9"/>
        <w:rPr>
          <w:sz w:val="24"/>
          <w:lang w:val="en-CA" w:eastAsia="de-DE"/>
        </w:rPr>
      </w:pPr>
      <w:hyperlink r:id="rId893" w:history="1">
        <w:r w:rsidR="008F06C4" w:rsidRPr="00581C7D">
          <w:rPr>
            <w:color w:val="0000FF"/>
            <w:sz w:val="24"/>
            <w:u w:val="single"/>
            <w:lang w:val="en-CA" w:eastAsia="de-DE"/>
          </w:rPr>
          <w:t>JVET-AD0179</w:t>
        </w:r>
      </w:hyperlink>
      <w:r w:rsidR="008F06C4" w:rsidRPr="00581C7D">
        <w:rPr>
          <w:sz w:val="24"/>
          <w:lang w:val="en-CA" w:eastAsia="de-DE"/>
        </w:rPr>
        <w:t xml:space="preserve"> [AHG12] Extending TIMD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xml:space="preserve">, K. </w:t>
      </w:r>
      <w:proofErr w:type="spellStart"/>
      <w:r w:rsidR="008F06C4" w:rsidRPr="00581C7D">
        <w:rPr>
          <w:sz w:val="24"/>
          <w:lang w:val="en-CA" w:eastAsia="de-DE"/>
        </w:rPr>
        <w:t>Reuze</w:t>
      </w:r>
      <w:proofErr w:type="spellEnd"/>
      <w:r w:rsidR="008F06C4" w:rsidRPr="00581C7D">
        <w:rPr>
          <w:sz w:val="24"/>
          <w:lang w:val="en-CA" w:eastAsia="de-DE"/>
        </w:rPr>
        <w:t>, F. Galpin (</w:t>
      </w:r>
      <w:proofErr w:type="spellStart"/>
      <w:r w:rsidR="008F06C4" w:rsidRPr="00581C7D">
        <w:rPr>
          <w:sz w:val="24"/>
          <w:lang w:val="en-CA" w:eastAsia="de-DE"/>
        </w:rPr>
        <w:t>InterDigital</w:t>
      </w:r>
      <w:proofErr w:type="spellEnd"/>
      <w:r w:rsidR="008F06C4" w:rsidRPr="00581C7D">
        <w:rPr>
          <w:sz w:val="24"/>
          <w:lang w:val="en-CA" w:eastAsia="de-DE"/>
        </w:rPr>
        <w:t>)]</w:t>
      </w:r>
    </w:p>
    <w:p w14:paraId="114787F2" w14:textId="77777777" w:rsidR="000F28A6" w:rsidRDefault="000F28A6" w:rsidP="000F28A6">
      <w:pPr>
        <w:rPr>
          <w:lang w:val="en-CA"/>
        </w:rPr>
      </w:pPr>
      <w:r>
        <w:rPr>
          <w:lang w:val="en-CA"/>
        </w:rPr>
        <w:t xml:space="preserve">This contribution proposes including </w:t>
      </w:r>
      <w:proofErr w:type="spellStart"/>
      <w:r>
        <w:rPr>
          <w:lang w:val="en-CA"/>
        </w:rPr>
        <w:t>IntraTMP</w:t>
      </w:r>
      <w:proofErr w:type="spellEnd"/>
      <w:r>
        <w:rPr>
          <w:lang w:val="en-CA"/>
        </w:rPr>
        <w:t xml:space="preserve"> as a candidate among the intra modes in TIMD template analysis. The modified TIMD process can therefore yield a primary or secondary mode as </w:t>
      </w:r>
      <w:proofErr w:type="spellStart"/>
      <w:r>
        <w:rPr>
          <w:lang w:val="en-CA"/>
        </w:rPr>
        <w:t>IntraTMP</w:t>
      </w:r>
      <w:proofErr w:type="spellEnd"/>
      <w:r>
        <w:rPr>
          <w:lang w:val="en-CA"/>
        </w:rPr>
        <w:t>. The following results are obtained:</w:t>
      </w:r>
    </w:p>
    <w:p w14:paraId="00371799" w14:textId="77777777" w:rsidR="000F28A6" w:rsidRPr="00E91FA0"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481BFE">
        <w:rPr>
          <w:lang w:val="en-CA"/>
        </w:rPr>
        <w:t>-0.08%</w:t>
      </w:r>
      <w:r>
        <w:rPr>
          <w:lang w:val="en-CA"/>
        </w:rPr>
        <w:t xml:space="preserve"> </w:t>
      </w:r>
      <w:r w:rsidRPr="00481BFE">
        <w:rPr>
          <w:lang w:val="en-CA"/>
        </w:rPr>
        <w:t>-0.14%</w:t>
      </w:r>
      <w:r w:rsidRPr="00481BFE">
        <w:rPr>
          <w:lang w:val="en-CA"/>
        </w:rPr>
        <w:tab/>
        <w:t>-0.03%</w:t>
      </w:r>
      <w:r w:rsidRPr="00481BFE">
        <w:rPr>
          <w:lang w:val="en-CA"/>
        </w:rPr>
        <w:tab/>
        <w:t>102%</w:t>
      </w:r>
      <w:r w:rsidRPr="00481BFE">
        <w:rPr>
          <w:lang w:val="en-CA"/>
        </w:rPr>
        <w:tab/>
        <w:t>102%</w:t>
      </w:r>
      <w:r w:rsidRPr="00E91FA0">
        <w:rPr>
          <w:lang w:val="en-CA"/>
        </w:rPr>
        <w:t>}.</w:t>
      </w:r>
    </w:p>
    <w:p w14:paraId="5C910366"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481BFE">
        <w:rPr>
          <w:lang w:val="en-CA"/>
        </w:rPr>
        <w:t>-0.05%</w:t>
      </w:r>
      <w:r w:rsidRPr="00481BFE">
        <w:rPr>
          <w:lang w:val="en-CA"/>
        </w:rPr>
        <w:tab/>
        <w:t>-0.07%</w:t>
      </w:r>
      <w:r w:rsidRPr="00481BFE">
        <w:rPr>
          <w:lang w:val="en-CA"/>
        </w:rPr>
        <w:tab/>
        <w:t>0.10%</w:t>
      </w:r>
      <w:r w:rsidRPr="00481BFE">
        <w:rPr>
          <w:lang w:val="en-CA"/>
        </w:rPr>
        <w:tab/>
        <w:t>102%</w:t>
      </w:r>
      <w:r w:rsidRPr="00481BFE">
        <w:rPr>
          <w:lang w:val="en-CA"/>
        </w:rPr>
        <w:tab/>
        <w:t>102%</w:t>
      </w:r>
      <w:r w:rsidRPr="00FC3E6F">
        <w:rPr>
          <w:lang w:val="en-CA"/>
        </w:rPr>
        <w:t>}</w:t>
      </w:r>
    </w:p>
    <w:p w14:paraId="423C5073" w14:textId="77777777" w:rsidR="000F28A6" w:rsidRDefault="000F28A6" w:rsidP="000F28A6">
      <w:pPr>
        <w:rPr>
          <w:lang w:val="en-CA"/>
        </w:rPr>
      </w:pPr>
      <w:r>
        <w:rPr>
          <w:lang w:val="en-CA"/>
        </w:rPr>
        <w:t>On top of EE2-1.14c, the following results are obtained:</w:t>
      </w:r>
    </w:p>
    <w:p w14:paraId="1EE71F53"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81BFE">
        <w:rPr>
          <w:lang w:val="en-CA"/>
        </w:rPr>
        <w:t>AI</w:t>
      </w:r>
      <w:r>
        <w:rPr>
          <w:lang w:val="en-CA"/>
        </w:rPr>
        <w:t>: {</w:t>
      </w:r>
      <w:r w:rsidRPr="00481BFE">
        <w:rPr>
          <w:lang w:val="en-CA"/>
        </w:rPr>
        <w:t>-0.28%</w:t>
      </w:r>
      <w:r w:rsidRPr="00481BFE">
        <w:rPr>
          <w:lang w:val="en-CA"/>
        </w:rPr>
        <w:tab/>
        <w:t>-0.30%</w:t>
      </w:r>
      <w:r w:rsidRPr="00481BFE">
        <w:rPr>
          <w:lang w:val="en-CA"/>
        </w:rPr>
        <w:tab/>
        <w:t>-0.29%</w:t>
      </w:r>
      <w:r w:rsidRPr="00481BFE">
        <w:rPr>
          <w:lang w:val="en-CA"/>
        </w:rPr>
        <w:tab/>
        <w:t>101%</w:t>
      </w:r>
      <w:r w:rsidRPr="00481BFE">
        <w:rPr>
          <w:lang w:val="en-CA"/>
        </w:rPr>
        <w:tab/>
        <w:t>103%</w:t>
      </w:r>
      <w:r>
        <w:rPr>
          <w:lang w:val="en-CA"/>
        </w:rPr>
        <w:t>}</w:t>
      </w:r>
    </w:p>
    <w:p w14:paraId="23A97AF0" w14:textId="77777777" w:rsidR="000F28A6" w:rsidRPr="00481BFE"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RA: {</w:t>
      </w:r>
      <w:r w:rsidRPr="00481BFE">
        <w:rPr>
          <w:lang w:val="en-CA"/>
        </w:rPr>
        <w:t>-0.14%</w:t>
      </w:r>
      <w:r w:rsidRPr="00481BFE">
        <w:rPr>
          <w:lang w:val="en-CA"/>
        </w:rPr>
        <w:tab/>
        <w:t>-0.15%</w:t>
      </w:r>
      <w:r w:rsidRPr="00481BFE">
        <w:rPr>
          <w:lang w:val="en-CA"/>
        </w:rPr>
        <w:tab/>
        <w:t>-0.11%</w:t>
      </w:r>
      <w:r w:rsidRPr="00481BFE">
        <w:rPr>
          <w:lang w:val="en-CA"/>
        </w:rPr>
        <w:tab/>
        <w:t>101%</w:t>
      </w:r>
      <w:r w:rsidRPr="00481BFE">
        <w:rPr>
          <w:lang w:val="en-CA"/>
        </w:rPr>
        <w:tab/>
        <w:t>102%</w:t>
      </w:r>
      <w:r>
        <w:rPr>
          <w:lang w:val="en-CA"/>
        </w:rPr>
        <w:t>}</w:t>
      </w:r>
    </w:p>
    <w:p w14:paraId="37DDFD1D" w14:textId="77777777" w:rsidR="000F28A6" w:rsidRPr="00FC3E6F" w:rsidRDefault="000F28A6" w:rsidP="000F28A6">
      <w:pPr>
        <w:pStyle w:val="Listenabsatz"/>
        <w:rPr>
          <w:lang w:val="en-CA"/>
        </w:rPr>
      </w:pPr>
      <w:r w:rsidRPr="00FC3E6F">
        <w:rPr>
          <w:lang w:val="en-CA"/>
        </w:rPr>
        <w:t>.</w:t>
      </w:r>
    </w:p>
    <w:p w14:paraId="39F720E2" w14:textId="77777777" w:rsidR="000F28A6" w:rsidRDefault="000F28A6" w:rsidP="000F28A6">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E912B24" w14:textId="77777777" w:rsidR="00E07FDD" w:rsidRPr="00E07FDD" w:rsidRDefault="00E07FDD" w:rsidP="00E07FDD">
      <w:pPr>
        <w:rPr>
          <w:lang w:val="en-CA" w:eastAsia="de-DE"/>
        </w:rPr>
      </w:pPr>
    </w:p>
    <w:p w14:paraId="252D5635" w14:textId="7230B71A" w:rsidR="008F06C4" w:rsidRDefault="00986A10" w:rsidP="00E3213A">
      <w:pPr>
        <w:pStyle w:val="berschrift9"/>
        <w:rPr>
          <w:sz w:val="24"/>
          <w:lang w:val="en-CA" w:eastAsia="de-DE"/>
        </w:rPr>
      </w:pPr>
      <w:hyperlink r:id="rId894" w:history="1">
        <w:r w:rsidR="008F06C4" w:rsidRPr="00581C7D">
          <w:rPr>
            <w:color w:val="0000FF"/>
            <w:sz w:val="24"/>
            <w:u w:val="single"/>
            <w:lang w:val="en-CA" w:eastAsia="de-DE"/>
          </w:rPr>
          <w:t>JVET-AD0180</w:t>
        </w:r>
      </w:hyperlink>
      <w:r w:rsidR="008F06C4" w:rsidRPr="00581C7D">
        <w:rPr>
          <w:sz w:val="24"/>
          <w:lang w:val="en-CA" w:eastAsia="de-DE"/>
        </w:rPr>
        <w:t xml:space="preserve"> Non-EE2: Affine AMVP mode with one MVD [H. Huang, V. </w:t>
      </w:r>
      <w:proofErr w:type="spellStart"/>
      <w:r w:rsidR="008F06C4" w:rsidRPr="00581C7D">
        <w:rPr>
          <w:sz w:val="24"/>
          <w:lang w:val="en-CA" w:eastAsia="de-DE"/>
        </w:rPr>
        <w:t>Seregin</w:t>
      </w:r>
      <w:proofErr w:type="spellEnd"/>
      <w:r w:rsidR="008F06C4" w:rsidRPr="00581C7D">
        <w:rPr>
          <w:sz w:val="24"/>
          <w:lang w:val="en-CA" w:eastAsia="de-DE"/>
        </w:rPr>
        <w:t xml:space="preserve">, Z. Zhang,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68D408BE" w14:textId="77777777" w:rsidR="0055180D" w:rsidRPr="0055180D" w:rsidRDefault="0055180D" w:rsidP="0055180D">
      <w:pPr>
        <w:rPr>
          <w:ins w:id="2562" w:author="Jens-Rainer Ohm" w:date="2023-04-23T10:20:00Z"/>
          <w:lang w:val="en-CA" w:eastAsia="de-DE"/>
        </w:rPr>
      </w:pPr>
      <w:ins w:id="2563" w:author="Jens-Rainer Ohm" w:date="2023-04-23T10:20:00Z">
        <w:r w:rsidRPr="0055180D">
          <w:rPr>
            <w:lang w:val="en-CA" w:eastAsia="de-DE"/>
          </w:rPr>
          <w:t xml:space="preserve">This contribution presents an affine AMVP mode that only signaled one MVD. The MVD is added to all the CPMVs of an affine MVP to generate the final CPMVs. The simulation on top of ECM-8.0 reports {-0.09%(Y), -0.07(U)%, -0.06%(V)} BD-rate change in RA, and {-0.09%(Y), 0.02%(U), -0.05%(V)} in LDB. </w:t>
        </w:r>
      </w:ins>
    </w:p>
    <w:p w14:paraId="51ED5508" w14:textId="3C3FAC5B" w:rsidR="00E07FDD" w:rsidRDefault="00A21B21" w:rsidP="00E07FDD">
      <w:pPr>
        <w:rPr>
          <w:ins w:id="2564" w:author="Jens-Rainer Ohm" w:date="2023-04-23T10:26:00Z"/>
          <w:lang w:val="en-CA" w:eastAsia="de-DE"/>
        </w:rPr>
      </w:pPr>
      <w:ins w:id="2565" w:author="Jens-Rainer Ohm" w:date="2023-04-23T10:23:00Z">
        <w:r>
          <w:rPr>
            <w:lang w:val="en-CA" w:eastAsia="de-DE"/>
          </w:rPr>
          <w:t xml:space="preserve">Was it also tried for 4-parameter affine? Yes, but benefit </w:t>
        </w:r>
      </w:ins>
      <w:ins w:id="2566" w:author="Jens-Rainer Ohm" w:date="2023-04-23T10:29:00Z">
        <w:r>
          <w:rPr>
            <w:lang w:val="en-CA" w:eastAsia="de-DE"/>
          </w:rPr>
          <w:t>would be</w:t>
        </w:r>
      </w:ins>
      <w:ins w:id="2567" w:author="Jens-Rainer Ohm" w:date="2023-04-23T10:23:00Z">
        <w:r>
          <w:rPr>
            <w:lang w:val="en-CA" w:eastAsia="de-DE"/>
          </w:rPr>
          <w:t xml:space="preserve"> small.</w:t>
        </w:r>
      </w:ins>
    </w:p>
    <w:p w14:paraId="234217A8" w14:textId="7B7E0253" w:rsidR="00A21B21" w:rsidRPr="00E07FDD" w:rsidRDefault="00A21B21" w:rsidP="00E07FDD">
      <w:pPr>
        <w:rPr>
          <w:lang w:val="en-CA" w:eastAsia="de-DE"/>
        </w:rPr>
      </w:pPr>
      <w:ins w:id="2568" w:author="Jens-Rainer Ohm" w:date="2023-04-23T10:26:00Z">
        <w:r>
          <w:rPr>
            <w:lang w:val="en-CA" w:eastAsia="de-DE"/>
          </w:rPr>
          <w:t xml:space="preserve">Encoder runtime increase </w:t>
        </w:r>
      </w:ins>
      <w:ins w:id="2569" w:author="Jens-Rainer Ohm" w:date="2023-04-23T10:28:00Z">
        <w:r>
          <w:rPr>
            <w:lang w:val="en-CA" w:eastAsia="de-DE"/>
          </w:rPr>
          <w:t>with up to 9% in the repo</w:t>
        </w:r>
      </w:ins>
      <w:ins w:id="2570" w:author="Jens-Rainer Ohm" w:date="2023-04-23T10:29:00Z">
        <w:r>
          <w:rPr>
            <w:lang w:val="en-CA" w:eastAsia="de-DE"/>
          </w:rPr>
          <w:t>rt</w:t>
        </w:r>
      </w:ins>
      <w:ins w:id="2571" w:author="Jens-Rainer Ohm" w:date="2023-04-23T10:26:00Z">
        <w:r>
          <w:rPr>
            <w:lang w:val="en-CA" w:eastAsia="de-DE"/>
          </w:rPr>
          <w:t>, whic</w:t>
        </w:r>
      </w:ins>
      <w:ins w:id="2572" w:author="Jens-Rainer Ohm" w:date="2023-04-23T10:27:00Z">
        <w:r>
          <w:rPr>
            <w:lang w:val="en-CA" w:eastAsia="de-DE"/>
          </w:rPr>
          <w:t xml:space="preserve">h </w:t>
        </w:r>
      </w:ins>
      <w:ins w:id="2573" w:author="Jens-Rainer Ohm" w:date="2023-04-23T10:29:00Z">
        <w:r>
          <w:rPr>
            <w:lang w:val="en-CA" w:eastAsia="de-DE"/>
          </w:rPr>
          <w:t xml:space="preserve">may not be reliable, but definitely some additional encoder checking necessary. This would </w:t>
        </w:r>
      </w:ins>
      <w:ins w:id="2574" w:author="Jens-Rainer Ohm" w:date="2023-04-23T10:30:00Z">
        <w:r>
          <w:rPr>
            <w:lang w:val="en-CA" w:eastAsia="de-DE"/>
          </w:rPr>
          <w:t xml:space="preserve">not be an acceptable </w:t>
        </w:r>
        <w:proofErr w:type="spellStart"/>
        <w:r>
          <w:rPr>
            <w:lang w:val="en-CA" w:eastAsia="de-DE"/>
          </w:rPr>
          <w:t>tradeoff</w:t>
        </w:r>
        <w:proofErr w:type="spellEnd"/>
        <w:r>
          <w:rPr>
            <w:lang w:val="en-CA" w:eastAsia="de-DE"/>
          </w:rPr>
          <w:t xml:space="preserve">. </w:t>
        </w:r>
        <w:r w:rsidRPr="00A21B21">
          <w:rPr>
            <w:highlight w:val="yellow"/>
            <w:lang w:val="en-CA" w:eastAsia="de-DE"/>
            <w:rPrChange w:id="2575" w:author="Jens-Rainer Ohm" w:date="2023-04-23T10:31:00Z">
              <w:rPr>
                <w:lang w:val="en-CA" w:eastAsia="de-DE"/>
              </w:rPr>
            </w:rPrChange>
          </w:rPr>
          <w:t>Revisit</w:t>
        </w:r>
        <w:r>
          <w:rPr>
            <w:lang w:val="en-CA" w:eastAsia="de-DE"/>
          </w:rPr>
          <w:t xml:space="preserve"> after completion</w:t>
        </w:r>
      </w:ins>
      <w:ins w:id="2576" w:author="Jens-Rainer Ohm" w:date="2023-04-23T10:31:00Z">
        <w:r>
          <w:rPr>
            <w:lang w:val="en-CA" w:eastAsia="de-DE"/>
          </w:rPr>
          <w:t xml:space="preserve"> of cross-check and their report on encoding time.</w:t>
        </w:r>
      </w:ins>
    </w:p>
    <w:p w14:paraId="5E940F19" w14:textId="18E40606" w:rsidR="008F06C4" w:rsidRDefault="00986A10" w:rsidP="00E3213A">
      <w:pPr>
        <w:pStyle w:val="berschrift9"/>
        <w:rPr>
          <w:sz w:val="24"/>
          <w:lang w:val="en-CA" w:eastAsia="de-DE"/>
        </w:rPr>
      </w:pPr>
      <w:hyperlink r:id="rId895" w:history="1">
        <w:r w:rsidR="008F06C4" w:rsidRPr="00581C7D">
          <w:rPr>
            <w:color w:val="0000FF"/>
            <w:sz w:val="24"/>
            <w:u w:val="single"/>
            <w:lang w:val="en-CA" w:eastAsia="de-DE"/>
          </w:rPr>
          <w:t>JVET-AD0183</w:t>
        </w:r>
      </w:hyperlink>
      <w:r w:rsidR="008F06C4" w:rsidRPr="00581C7D">
        <w:rPr>
          <w:sz w:val="24"/>
          <w:lang w:val="en-CA" w:eastAsia="de-DE"/>
        </w:rPr>
        <w:t xml:space="preserve"> Non-EE2: SIF flag and BCW weight usage in OBMC [A. Robert, F. Galpin, T. Poirier, Y. Chen (</w:t>
      </w:r>
      <w:proofErr w:type="spellStart"/>
      <w:r w:rsidR="008F06C4" w:rsidRPr="00581C7D">
        <w:rPr>
          <w:sz w:val="24"/>
          <w:lang w:val="en-CA" w:eastAsia="de-DE"/>
        </w:rPr>
        <w:t>InterDigital</w:t>
      </w:r>
      <w:proofErr w:type="spellEnd"/>
      <w:r w:rsidR="008F06C4" w:rsidRPr="00581C7D">
        <w:rPr>
          <w:sz w:val="24"/>
          <w:lang w:val="en-CA" w:eastAsia="de-DE"/>
        </w:rPr>
        <w:t>)]</w:t>
      </w:r>
    </w:p>
    <w:p w14:paraId="45D3CEEF" w14:textId="77777777" w:rsidR="009C0A96" w:rsidRPr="009C0A96" w:rsidRDefault="009C0A96" w:rsidP="009C0A96">
      <w:pPr>
        <w:rPr>
          <w:ins w:id="2577" w:author="Jens-Rainer Ohm" w:date="2023-04-23T10:50:00Z"/>
          <w:lang w:eastAsia="de-DE"/>
        </w:rPr>
      </w:pPr>
      <w:ins w:id="2578" w:author="Jens-Rainer Ohm" w:date="2023-04-23T10:50:00Z">
        <w:r w:rsidRPr="009C0A96">
          <w:rPr>
            <w:lang w:eastAsia="de-DE"/>
          </w:rPr>
          <w:t>This contribution proposes to consider the SIF flags and BCW weights of the neighboring and current CUs into the OBMC process.</w:t>
        </w:r>
      </w:ins>
    </w:p>
    <w:p w14:paraId="69B687DB" w14:textId="77777777" w:rsidR="009C0A96" w:rsidRPr="009C0A96" w:rsidRDefault="009C0A96" w:rsidP="009C0A96">
      <w:pPr>
        <w:rPr>
          <w:ins w:id="2579" w:author="Jens-Rainer Ohm" w:date="2023-04-23T10:50:00Z"/>
          <w:lang w:eastAsia="de-DE"/>
        </w:rPr>
      </w:pPr>
      <w:ins w:id="2580" w:author="Jens-Rainer Ohm" w:date="2023-04-23T10:50:00Z">
        <w:r w:rsidRPr="009C0A96">
          <w:rPr>
            <w:lang w:eastAsia="de-DE"/>
          </w:rPr>
          <w:t>It is reported that this proposal achieves averagely, on top of ECM-8.0, -0.05% BD rate saving in RA and -0.08% BD rate saving in LDB without any encoding and decoding runtime increase.</w:t>
        </w:r>
      </w:ins>
    </w:p>
    <w:p w14:paraId="7EC7E027" w14:textId="4705AA16" w:rsidR="00E07FDD" w:rsidRDefault="007D5A50" w:rsidP="00E07FDD">
      <w:pPr>
        <w:rPr>
          <w:ins w:id="2581" w:author="Jens-Rainer Ohm" w:date="2023-04-23T10:57:00Z"/>
          <w:lang w:eastAsia="de-DE"/>
        </w:rPr>
      </w:pPr>
      <w:ins w:id="2582" w:author="Jens-Rainer Ohm" w:date="2023-04-23T10:56:00Z">
        <w:r>
          <w:rPr>
            <w:lang w:eastAsia="de-DE"/>
          </w:rPr>
          <w:t>Several experts expressed op</w:t>
        </w:r>
      </w:ins>
      <w:ins w:id="2583" w:author="Jens-Rainer Ohm" w:date="2023-04-23T10:57:00Z">
        <w:r>
          <w:rPr>
            <w:lang w:eastAsia="de-DE"/>
          </w:rPr>
          <w:t>inion that</w:t>
        </w:r>
      </w:ins>
      <w:ins w:id="2584" w:author="Jens-Rainer Ohm" w:date="2023-04-23T10:56:00Z">
        <w:r>
          <w:rPr>
            <w:lang w:eastAsia="de-DE"/>
          </w:rPr>
          <w:t xml:space="preserve"> the proposal has </w:t>
        </w:r>
      </w:ins>
      <w:ins w:id="2585" w:author="Jens-Rainer Ohm" w:date="2023-04-23T10:57:00Z">
        <w:r>
          <w:rPr>
            <w:lang w:eastAsia="de-DE"/>
          </w:rPr>
          <w:t xml:space="preserve">interesting aspects and </w:t>
        </w:r>
      </w:ins>
      <w:ins w:id="2586" w:author="Jens-Rainer Ohm" w:date="2023-04-23T10:56:00Z">
        <w:r>
          <w:rPr>
            <w:lang w:eastAsia="de-DE"/>
          </w:rPr>
          <w:t>a reasonable tradeoff.</w:t>
        </w:r>
      </w:ins>
    </w:p>
    <w:p w14:paraId="3F5AD95F" w14:textId="5159D7ED" w:rsidR="007D5A50" w:rsidRPr="009C0A96" w:rsidRDefault="007D5A50" w:rsidP="00E07FDD">
      <w:pPr>
        <w:rPr>
          <w:lang w:eastAsia="de-DE"/>
          <w:rPrChange w:id="2587" w:author="Jens-Rainer Ohm" w:date="2023-04-23T10:50:00Z">
            <w:rPr>
              <w:lang w:val="en-CA" w:eastAsia="de-DE"/>
            </w:rPr>
          </w:rPrChange>
        </w:rPr>
      </w:pPr>
      <w:ins w:id="2588" w:author="Jens-Rainer Ohm" w:date="2023-04-23T10:57:00Z">
        <w:r w:rsidRPr="007D5A50">
          <w:rPr>
            <w:highlight w:val="yellow"/>
            <w:lang w:eastAsia="de-DE"/>
            <w:rPrChange w:id="2589" w:author="Jens-Rainer Ohm" w:date="2023-04-23T10:57:00Z">
              <w:rPr>
                <w:lang w:eastAsia="de-DE"/>
              </w:rPr>
            </w:rPrChange>
          </w:rPr>
          <w:t>Investigate in EE</w:t>
        </w:r>
      </w:ins>
    </w:p>
    <w:p w14:paraId="779F776E" w14:textId="77777777" w:rsidR="007738A4" w:rsidRPr="00BD00E7" w:rsidRDefault="00986A10" w:rsidP="00867233">
      <w:pPr>
        <w:pStyle w:val="berschrift9"/>
        <w:rPr>
          <w:sz w:val="24"/>
          <w:lang w:val="en-CA" w:eastAsia="de-DE"/>
        </w:rPr>
      </w:pPr>
      <w:hyperlink r:id="rId896" w:history="1">
        <w:r w:rsidR="007738A4" w:rsidRPr="00BD00E7">
          <w:rPr>
            <w:color w:val="0000FF"/>
            <w:sz w:val="24"/>
            <w:u w:val="single"/>
            <w:lang w:val="en-CA" w:eastAsia="de-DE"/>
          </w:rPr>
          <w:t>JVET-AD0316</w:t>
        </w:r>
      </w:hyperlink>
      <w:r w:rsidR="007738A4" w:rsidRPr="00BD00E7">
        <w:rPr>
          <w:sz w:val="24"/>
          <w:lang w:val="en-CA" w:eastAsia="de-DE"/>
        </w:rPr>
        <w:t xml:space="preserve"> Crosscheck of JVET-AD0183 (Non-EE2: SIF flag and BCW weight usage in OBMC) [Z. Deng (</w:t>
      </w:r>
      <w:proofErr w:type="spellStart"/>
      <w:r w:rsidR="007738A4" w:rsidRPr="00BD00E7">
        <w:rPr>
          <w:sz w:val="24"/>
          <w:lang w:val="en-CA" w:eastAsia="de-DE"/>
        </w:rPr>
        <w:t>Bytedance</w:t>
      </w:r>
      <w:proofErr w:type="spellEnd"/>
      <w:r w:rsidR="007738A4" w:rsidRPr="00BD00E7">
        <w:rPr>
          <w:sz w:val="24"/>
          <w:lang w:val="en-CA" w:eastAsia="de-DE"/>
        </w:rPr>
        <w:t>)] [late] [miss]</w:t>
      </w:r>
    </w:p>
    <w:p w14:paraId="1DE8660B" w14:textId="77777777" w:rsidR="007738A4" w:rsidRPr="00E07FDD" w:rsidRDefault="007738A4" w:rsidP="00E07FDD">
      <w:pPr>
        <w:rPr>
          <w:lang w:val="en-CA" w:eastAsia="de-DE"/>
        </w:rPr>
      </w:pPr>
    </w:p>
    <w:p w14:paraId="7114167C" w14:textId="0A04B40F" w:rsidR="008F06C4" w:rsidRDefault="00986A10" w:rsidP="00E3213A">
      <w:pPr>
        <w:pStyle w:val="berschrift9"/>
        <w:rPr>
          <w:sz w:val="24"/>
          <w:lang w:val="en-CA" w:eastAsia="de-DE"/>
        </w:rPr>
      </w:pPr>
      <w:hyperlink r:id="rId897" w:history="1">
        <w:r w:rsidR="008F06C4" w:rsidRPr="00581C7D">
          <w:rPr>
            <w:color w:val="0000FF"/>
            <w:sz w:val="24"/>
            <w:u w:val="single"/>
            <w:lang w:val="en-CA" w:eastAsia="de-DE"/>
          </w:rPr>
          <w:t>JVET-AD0184</w:t>
        </w:r>
      </w:hyperlink>
      <w:r w:rsidR="008F06C4" w:rsidRPr="00581C7D">
        <w:rPr>
          <w:sz w:val="24"/>
          <w:lang w:val="en-CA" w:eastAsia="de-DE"/>
        </w:rPr>
        <w:t xml:space="preserve"> Non-EE2: Removal of Division Operations [W. Jia, K. Zhang, Z. Deng, L. Zhang (</w:t>
      </w:r>
      <w:proofErr w:type="spellStart"/>
      <w:r w:rsidR="008F06C4" w:rsidRPr="00581C7D">
        <w:rPr>
          <w:sz w:val="24"/>
          <w:lang w:val="en-CA" w:eastAsia="de-DE"/>
        </w:rPr>
        <w:t>Bytedance</w:t>
      </w:r>
      <w:proofErr w:type="spellEnd"/>
      <w:r w:rsidR="008F06C4" w:rsidRPr="00581C7D">
        <w:rPr>
          <w:sz w:val="24"/>
          <w:lang w:val="en-CA" w:eastAsia="de-DE"/>
        </w:rPr>
        <w:t>)]</w:t>
      </w:r>
    </w:p>
    <w:p w14:paraId="339719B3" w14:textId="77777777" w:rsidR="00A21B21" w:rsidRDefault="00A21B21" w:rsidP="00A21B21">
      <w:pPr>
        <w:rPr>
          <w:ins w:id="2590" w:author="Jens-Rainer Ohm" w:date="2023-04-23T10:33:00Z"/>
          <w:lang w:val="en-CA" w:eastAsia="zh-CN"/>
        </w:rPr>
      </w:pPr>
      <w:ins w:id="2591" w:author="Jens-Rainer Ohm" w:date="2023-04-23T10:33:00Z">
        <w:r>
          <w:rPr>
            <w:lang w:val="en-CA"/>
          </w:rPr>
          <w:t>In designs of CCLM slope adjustment and chroma fusion, division operations are involved to compute the average luma value. In this contribution, it is proposed to replace the division operations in CCLM slope adjustment and chroma fusion by a look-up table-based method</w:t>
        </w:r>
        <w:r>
          <w:rPr>
            <w:lang w:val="en-CA" w:eastAsia="zh-CN"/>
          </w:rPr>
          <w:t xml:space="preserve">. </w:t>
        </w:r>
        <w:r w:rsidRPr="00BB7DC8">
          <w:rPr>
            <w:lang w:val="en-CA"/>
          </w:rPr>
          <w:t>Simulation results based on ECM-</w:t>
        </w:r>
        <w:r>
          <w:rPr>
            <w:lang w:val="en-CA"/>
          </w:rPr>
          <w:t>8.0</w:t>
        </w:r>
        <w:r w:rsidRPr="00BB7DC8">
          <w:rPr>
            <w:lang w:val="en-CA"/>
          </w:rPr>
          <w:t xml:space="preserve"> are reported as below:</w:t>
        </w:r>
      </w:ins>
    </w:p>
    <w:p w14:paraId="46C1B2E1" w14:textId="77777777" w:rsidR="00A21B21" w:rsidRDefault="00A21B21" w:rsidP="00A21B21">
      <w:pPr>
        <w:rPr>
          <w:ins w:id="2592" w:author="Jens-Rainer Ohm" w:date="2023-04-23T10:33:00Z"/>
          <w:lang w:val="en-CA"/>
        </w:rPr>
      </w:pPr>
      <w:ins w:id="2593" w:author="Jens-Rainer Ohm" w:date="2023-04-23T10:33:00Z">
        <w:r>
          <w:rPr>
            <w:lang w:val="en-CA"/>
          </w:rPr>
          <w:t>AI: {</w:t>
        </w:r>
        <w:r w:rsidRPr="00727217">
          <w:rPr>
            <w:lang w:val="en-CA"/>
          </w:rPr>
          <w:t>0.00%</w:t>
        </w:r>
        <w:r>
          <w:rPr>
            <w:lang w:val="en-CA"/>
          </w:rPr>
          <w:t>,</w:t>
        </w:r>
        <w:r w:rsidRPr="00727217">
          <w:rPr>
            <w:lang w:val="en-CA"/>
          </w:rPr>
          <w:tab/>
          <w:t>-0.05%</w:t>
        </w:r>
        <w:r>
          <w:rPr>
            <w:lang w:val="en-CA"/>
          </w:rPr>
          <w:t>,</w:t>
        </w:r>
        <w:r w:rsidRPr="00727217">
          <w:rPr>
            <w:lang w:val="en-CA"/>
          </w:rPr>
          <w:tab/>
          <w:t>0.00%</w:t>
        </w:r>
        <w:r>
          <w:rPr>
            <w:lang w:val="en-CA"/>
          </w:rPr>
          <w:t>; 78</w:t>
        </w:r>
        <w:r w:rsidRPr="00D53310">
          <w:rPr>
            <w:lang w:val="en-CA"/>
          </w:rPr>
          <w:t>%</w:t>
        </w:r>
        <w:r>
          <w:rPr>
            <w:lang w:val="en-CA"/>
          </w:rPr>
          <w:t>, 100</w:t>
        </w:r>
        <w:r w:rsidRPr="00D53310">
          <w:rPr>
            <w:lang w:val="en-CA"/>
          </w:rPr>
          <w:t>%</w:t>
        </w:r>
        <w:r>
          <w:rPr>
            <w:lang w:val="en-CA"/>
          </w:rPr>
          <w:t>};</w:t>
        </w:r>
      </w:ins>
    </w:p>
    <w:p w14:paraId="0FF84D30" w14:textId="77777777" w:rsidR="00A21B21" w:rsidRPr="00341497" w:rsidRDefault="00A21B21" w:rsidP="00A21B21">
      <w:pPr>
        <w:rPr>
          <w:ins w:id="2594" w:author="Jens-Rainer Ohm" w:date="2023-04-23T10:33:00Z"/>
          <w:lang w:val="en-CA"/>
        </w:rPr>
      </w:pPr>
      <w:ins w:id="2595" w:author="Jens-Rainer Ohm" w:date="2023-04-23T10:33:00Z">
        <w:r>
          <w:rPr>
            <w:rFonts w:hint="eastAsia"/>
            <w:lang w:val="en-CA"/>
          </w:rPr>
          <w:t>R</w:t>
        </w:r>
        <w:r>
          <w:rPr>
            <w:lang w:val="en-CA"/>
          </w:rPr>
          <w:t>A: {</w:t>
        </w:r>
        <w:r w:rsidRPr="001E1D7C">
          <w:rPr>
            <w:lang w:val="en-CA"/>
          </w:rPr>
          <w:t>-0.01%</w:t>
        </w:r>
        <w:r>
          <w:rPr>
            <w:lang w:val="en-CA"/>
          </w:rPr>
          <w:t xml:space="preserve">, </w:t>
        </w:r>
        <w:r w:rsidRPr="001E1D7C">
          <w:rPr>
            <w:lang w:val="en-CA"/>
          </w:rPr>
          <w:t>-0.04%</w:t>
        </w:r>
        <w:r>
          <w:rPr>
            <w:lang w:val="en-CA"/>
          </w:rPr>
          <w:t xml:space="preserve">, </w:t>
        </w:r>
        <w:r w:rsidRPr="001E1D7C">
          <w:rPr>
            <w:lang w:val="en-CA"/>
          </w:rPr>
          <w:t>0.05%</w:t>
        </w:r>
        <w:r>
          <w:rPr>
            <w:lang w:val="en-CA"/>
          </w:rPr>
          <w:t>; 80</w:t>
        </w:r>
        <w:r w:rsidRPr="00D53310">
          <w:rPr>
            <w:lang w:val="en-CA"/>
          </w:rPr>
          <w:t>%</w:t>
        </w:r>
        <w:r>
          <w:rPr>
            <w:lang w:val="en-CA"/>
          </w:rPr>
          <w:t>, 84</w:t>
        </w:r>
        <w:r w:rsidRPr="00D53310">
          <w:rPr>
            <w:lang w:val="en-CA"/>
          </w:rPr>
          <w:t>%</w:t>
        </w:r>
        <w:r>
          <w:rPr>
            <w:lang w:val="en-CA"/>
          </w:rPr>
          <w:t>}.</w:t>
        </w:r>
      </w:ins>
    </w:p>
    <w:p w14:paraId="717C6A67" w14:textId="658CC44D" w:rsidR="00E07FDD" w:rsidRDefault="00624B68" w:rsidP="00E07FDD">
      <w:pPr>
        <w:rPr>
          <w:ins w:id="2596" w:author="Jens-Rainer Ohm" w:date="2023-04-23T10:37:00Z"/>
          <w:lang w:val="en-CA" w:eastAsia="de-DE"/>
        </w:rPr>
      </w:pPr>
      <w:ins w:id="2597" w:author="Jens-Rainer Ohm" w:date="2023-04-23T10:35:00Z">
        <w:r>
          <w:rPr>
            <w:lang w:val="en-CA" w:eastAsia="de-DE"/>
          </w:rPr>
          <w:t xml:space="preserve">Encoder runtime is </w:t>
        </w:r>
      </w:ins>
      <w:ins w:id="2598" w:author="Jens-Rainer Ohm" w:date="2023-04-23T10:36:00Z">
        <w:r>
          <w:rPr>
            <w:lang w:val="en-CA" w:eastAsia="de-DE"/>
          </w:rPr>
          <w:t>unreliable.</w:t>
        </w:r>
      </w:ins>
    </w:p>
    <w:p w14:paraId="6453BBED" w14:textId="42F35670" w:rsidR="00624B68" w:rsidRDefault="00624B68" w:rsidP="00E07FDD">
      <w:pPr>
        <w:rPr>
          <w:ins w:id="2599" w:author="Jens-Rainer Ohm" w:date="2023-04-23T10:42:00Z"/>
          <w:lang w:val="en-CA" w:eastAsia="de-DE"/>
        </w:rPr>
      </w:pPr>
      <w:ins w:id="2600" w:author="Jens-Rainer Ohm" w:date="2023-04-23T10:37:00Z">
        <w:r>
          <w:rPr>
            <w:lang w:val="en-CA" w:eastAsia="de-DE"/>
          </w:rPr>
          <w:t xml:space="preserve">In the exploration, replacing division operations is not </w:t>
        </w:r>
      </w:ins>
      <w:ins w:id="2601" w:author="Jens-Rainer Ohm" w:date="2023-04-23T10:38:00Z">
        <w:r>
          <w:rPr>
            <w:lang w:val="en-CA" w:eastAsia="de-DE"/>
          </w:rPr>
          <w:t xml:space="preserve">overly important. </w:t>
        </w:r>
      </w:ins>
      <w:ins w:id="2602" w:author="Jens-Rainer Ohm" w:date="2023-04-23T10:45:00Z">
        <w:r w:rsidR="009C0A96">
          <w:rPr>
            <w:lang w:val="en-CA" w:eastAsia="de-DE"/>
          </w:rPr>
          <w:t>However, CCLM has the only</w:t>
        </w:r>
      </w:ins>
      <w:ins w:id="2603" w:author="Jens-Rainer Ohm" w:date="2023-04-23T10:38:00Z">
        <w:r>
          <w:rPr>
            <w:lang w:val="en-CA" w:eastAsia="de-DE"/>
          </w:rPr>
          <w:t xml:space="preserve"> division operation</w:t>
        </w:r>
      </w:ins>
      <w:ins w:id="2604" w:author="Jens-Rainer Ohm" w:date="2023-04-23T10:46:00Z">
        <w:r w:rsidR="009C0A96">
          <w:rPr>
            <w:lang w:val="en-CA" w:eastAsia="de-DE"/>
          </w:rPr>
          <w:t>s</w:t>
        </w:r>
      </w:ins>
      <w:ins w:id="2605" w:author="Jens-Rainer Ohm" w:date="2023-04-23T10:38:00Z">
        <w:r>
          <w:rPr>
            <w:lang w:val="en-CA" w:eastAsia="de-DE"/>
          </w:rPr>
          <w:t xml:space="preserve"> in ECM </w:t>
        </w:r>
      </w:ins>
      <w:ins w:id="2606" w:author="Jens-Rainer Ohm" w:date="2023-04-23T10:45:00Z">
        <w:r w:rsidR="009C0A96">
          <w:rPr>
            <w:lang w:val="en-CA" w:eastAsia="de-DE"/>
          </w:rPr>
          <w:t xml:space="preserve">that </w:t>
        </w:r>
      </w:ins>
      <w:ins w:id="2607" w:author="Jens-Rainer Ohm" w:date="2023-04-23T10:46:00Z">
        <w:r w:rsidR="009C0A96">
          <w:rPr>
            <w:lang w:val="en-CA" w:eastAsia="de-DE"/>
          </w:rPr>
          <w:t>are</w:t>
        </w:r>
      </w:ins>
      <w:ins w:id="2608" w:author="Jens-Rainer Ohm" w:date="2023-04-23T10:45:00Z">
        <w:r w:rsidR="009C0A96">
          <w:rPr>
            <w:lang w:val="en-CA" w:eastAsia="de-DE"/>
          </w:rPr>
          <w:t xml:space="preserve"> not executed by table lookup, </w:t>
        </w:r>
      </w:ins>
      <w:ins w:id="2609" w:author="Jens-Rainer Ohm" w:date="2023-04-23T10:46:00Z">
        <w:r w:rsidR="009C0A96">
          <w:rPr>
            <w:lang w:val="en-CA" w:eastAsia="de-DE"/>
          </w:rPr>
          <w:t>and the method is</w:t>
        </w:r>
      </w:ins>
      <w:ins w:id="2610" w:author="Jens-Rainer Ohm" w:date="2023-04-23T10:38:00Z">
        <w:r>
          <w:rPr>
            <w:lang w:val="en-CA" w:eastAsia="de-DE"/>
          </w:rPr>
          <w:t xml:space="preserve"> coherent </w:t>
        </w:r>
      </w:ins>
      <w:ins w:id="2611" w:author="Jens-Rainer Ohm" w:date="2023-04-23T10:46:00Z">
        <w:r w:rsidR="009C0A96">
          <w:rPr>
            <w:lang w:val="en-CA" w:eastAsia="de-DE"/>
          </w:rPr>
          <w:t>with those used in other places</w:t>
        </w:r>
      </w:ins>
      <w:ins w:id="2612" w:author="Jens-Rainer Ohm" w:date="2023-04-23T10:39:00Z">
        <w:r>
          <w:rPr>
            <w:lang w:val="en-CA" w:eastAsia="de-DE"/>
          </w:rPr>
          <w:t>.</w:t>
        </w:r>
      </w:ins>
    </w:p>
    <w:p w14:paraId="6B80891B" w14:textId="6EA96907" w:rsidR="00624B68" w:rsidRPr="00E07FDD" w:rsidRDefault="009C0A96" w:rsidP="00E07FDD">
      <w:pPr>
        <w:rPr>
          <w:lang w:val="en-CA" w:eastAsia="de-DE"/>
        </w:rPr>
      </w:pPr>
      <w:ins w:id="2613" w:author="Jens-Rainer Ohm" w:date="2023-04-23T10:47:00Z">
        <w:r w:rsidRPr="009C0A96">
          <w:rPr>
            <w:highlight w:val="yellow"/>
            <w:lang w:val="en-CA" w:eastAsia="de-DE"/>
            <w:rPrChange w:id="2614" w:author="Jens-Rainer Ohm" w:date="2023-04-23T10:48:00Z">
              <w:rPr>
                <w:lang w:val="en-CA" w:eastAsia="de-DE"/>
              </w:rPr>
            </w:rPrChange>
          </w:rPr>
          <w:t>Re</w:t>
        </w:r>
      </w:ins>
      <w:ins w:id="2615" w:author="Jens-Rainer Ohm" w:date="2023-04-23T10:48:00Z">
        <w:r w:rsidRPr="009C0A96">
          <w:rPr>
            <w:highlight w:val="yellow"/>
            <w:lang w:val="en-CA" w:eastAsia="de-DE"/>
            <w:rPrChange w:id="2616" w:author="Jens-Rainer Ohm" w:date="2023-04-23T10:48:00Z">
              <w:rPr>
                <w:lang w:val="en-CA" w:eastAsia="de-DE"/>
              </w:rPr>
            </w:rPrChange>
          </w:rPr>
          <w:t>visit</w:t>
        </w:r>
        <w:r>
          <w:rPr>
            <w:lang w:val="en-CA" w:eastAsia="de-DE"/>
          </w:rPr>
          <w:t xml:space="preserve"> after confirmation by crosscheck</w:t>
        </w:r>
      </w:ins>
      <w:ins w:id="2617" w:author="Jens-Rainer Ohm" w:date="2023-04-23T10:43:00Z">
        <w:r w:rsidR="00624B68">
          <w:rPr>
            <w:lang w:val="en-CA" w:eastAsia="de-DE"/>
          </w:rPr>
          <w:t>.</w:t>
        </w:r>
      </w:ins>
    </w:p>
    <w:p w14:paraId="6A402638" w14:textId="52B355A2" w:rsidR="00B15FBD" w:rsidDel="00624B68" w:rsidRDefault="00ED02F3" w:rsidP="00E3213A">
      <w:pPr>
        <w:pStyle w:val="berschrift9"/>
        <w:rPr>
          <w:del w:id="2618" w:author="Jens-Rainer Ohm" w:date="2023-04-23T10:41:00Z"/>
          <w:sz w:val="24"/>
          <w:lang w:val="en-CA" w:eastAsia="de-DE"/>
        </w:rPr>
      </w:pPr>
      <w:del w:id="2619" w:author="Jens-Rainer Ohm" w:date="2023-04-23T10:41:00Z">
        <w:r w:rsidDel="00624B68">
          <w:fldChar w:fldCharType="begin"/>
        </w:r>
        <w:r w:rsidDel="00624B68">
          <w:delInstrText xml:space="preserve"> HYPERLINK "https://jvet-experts.org/doc_end_user/current_document.php?id=12789" </w:delInstrText>
        </w:r>
        <w:r w:rsidDel="00624B68">
          <w:fldChar w:fldCharType="separate"/>
        </w:r>
        <w:r w:rsidR="00B15FBD" w:rsidRPr="00581C7D" w:rsidDel="00624B68">
          <w:rPr>
            <w:color w:val="0000FF"/>
            <w:sz w:val="24"/>
            <w:u w:val="single"/>
            <w:lang w:val="en-CA" w:eastAsia="de-DE"/>
          </w:rPr>
          <w:delText>JVET-AD0225</w:delText>
        </w:r>
        <w:r w:rsidDel="00624B68">
          <w:rPr>
            <w:color w:val="0000FF"/>
            <w:sz w:val="24"/>
            <w:u w:val="single"/>
            <w:lang w:val="en-CA" w:eastAsia="de-DE"/>
          </w:rPr>
          <w:fldChar w:fldCharType="end"/>
        </w:r>
        <w:r w:rsidR="00B15FBD" w:rsidRPr="00581C7D" w:rsidDel="00624B68">
          <w:rPr>
            <w:sz w:val="24"/>
            <w:lang w:val="en-CA" w:eastAsia="de-DE"/>
          </w:rPr>
          <w:delText xml:space="preserve"> Crosscheck of JVET-AC0184 on EE2-Test2.7: Improvements on local illumination compensation </w:delText>
        </w:r>
        <w:r w:rsidR="00B15FBD" w:rsidDel="00624B68">
          <w:rPr>
            <w:sz w:val="24"/>
            <w:lang w:val="en-CA" w:eastAsia="de-DE"/>
          </w:rPr>
          <w:delText>[</w:delText>
        </w:r>
        <w:r w:rsidR="00B15FBD" w:rsidRPr="00581C7D" w:rsidDel="00624B68">
          <w:rPr>
            <w:sz w:val="24"/>
            <w:lang w:val="en-CA" w:eastAsia="de-DE"/>
          </w:rPr>
          <w:delText>L.-F. Chen (Tencent)</w:delText>
        </w:r>
        <w:r w:rsidR="00B15FBD" w:rsidDel="00624B68">
          <w:rPr>
            <w:sz w:val="24"/>
            <w:lang w:val="en-CA" w:eastAsia="de-DE"/>
          </w:rPr>
          <w:delText>] [late] [miss]</w:delText>
        </w:r>
      </w:del>
    </w:p>
    <w:p w14:paraId="37F851AE" w14:textId="44E91ADE" w:rsidR="00E07FDD" w:rsidDel="00624B68" w:rsidRDefault="00E07FDD" w:rsidP="00E07FDD">
      <w:pPr>
        <w:rPr>
          <w:del w:id="2620" w:author="Jens-Rainer Ohm" w:date="2023-04-23T10:41:00Z"/>
          <w:lang w:val="en-CA" w:eastAsia="de-DE"/>
        </w:rPr>
      </w:pPr>
    </w:p>
    <w:p w14:paraId="0BFF9AEE" w14:textId="77777777" w:rsidR="0012287F" w:rsidRPr="009B2F21" w:rsidRDefault="00986A10" w:rsidP="00867233">
      <w:pPr>
        <w:pStyle w:val="berschrift9"/>
        <w:rPr>
          <w:sz w:val="24"/>
          <w:lang w:val="en-CA" w:eastAsia="de-DE"/>
        </w:rPr>
      </w:pPr>
      <w:hyperlink r:id="rId898" w:history="1">
        <w:r w:rsidR="0012287F" w:rsidRPr="009B2F21">
          <w:rPr>
            <w:color w:val="0000FF"/>
            <w:sz w:val="24"/>
            <w:u w:val="single"/>
            <w:lang w:val="en-CA" w:eastAsia="de-DE"/>
          </w:rPr>
          <w:t>JVET-AD0273</w:t>
        </w:r>
      </w:hyperlink>
      <w:r w:rsidR="0012287F" w:rsidRPr="009B2F21">
        <w:rPr>
          <w:sz w:val="24"/>
          <w:lang w:val="en-CA" w:eastAsia="de-DE"/>
        </w:rPr>
        <w:t xml:space="preserve"> Crosscheck of JVET-AD0184 (Non-EE2: Removal of Division Operations) [C. Zhou (vivo)] [late] [miss]</w:t>
      </w:r>
    </w:p>
    <w:p w14:paraId="34DC8C50" w14:textId="77777777" w:rsidR="0012287F" w:rsidRPr="00E07FDD" w:rsidRDefault="0012287F" w:rsidP="00E07FDD">
      <w:pPr>
        <w:rPr>
          <w:lang w:val="en-CA" w:eastAsia="de-DE"/>
        </w:rPr>
      </w:pPr>
    </w:p>
    <w:p w14:paraId="2AAF7C2C" w14:textId="4C624AB0" w:rsidR="008F06C4" w:rsidRDefault="00986A10" w:rsidP="00E3213A">
      <w:pPr>
        <w:pStyle w:val="berschrift9"/>
        <w:rPr>
          <w:sz w:val="24"/>
          <w:lang w:val="en-CA" w:eastAsia="de-DE"/>
        </w:rPr>
      </w:pPr>
      <w:hyperlink r:id="rId899" w:history="1">
        <w:r w:rsidR="008F06C4" w:rsidRPr="00581C7D">
          <w:rPr>
            <w:color w:val="0000FF"/>
            <w:sz w:val="24"/>
            <w:u w:val="single"/>
            <w:lang w:val="en-CA" w:eastAsia="de-DE"/>
          </w:rPr>
          <w:t>JVET-AD0185</w:t>
        </w:r>
      </w:hyperlink>
      <w:r w:rsidR="008F06C4" w:rsidRPr="00581C7D">
        <w:rPr>
          <w:sz w:val="24"/>
          <w:lang w:val="en-CA" w:eastAsia="de-DE"/>
        </w:rPr>
        <w:t xml:space="preserve"> Non-EE2: ISP Extension for Chroma [</w:t>
      </w:r>
      <w:r w:rsidR="008F06C4" w:rsidRPr="00564177">
        <w:rPr>
          <w:sz w:val="24"/>
          <w:lang w:val="en-CA" w:eastAsia="de-DE"/>
        </w:rPr>
        <w:t>W. Jia, K. Zhang, Y. Wang, L. Zhang (</w:t>
      </w:r>
      <w:proofErr w:type="spellStart"/>
      <w:r w:rsidR="008F06C4" w:rsidRPr="00564177">
        <w:rPr>
          <w:sz w:val="24"/>
          <w:lang w:val="en-CA" w:eastAsia="de-DE"/>
        </w:rPr>
        <w:t>Bytedance</w:t>
      </w:r>
      <w:proofErr w:type="spellEnd"/>
      <w:r w:rsidR="008F06C4" w:rsidRPr="00564177">
        <w:rPr>
          <w:sz w:val="24"/>
          <w:lang w:val="en-CA" w:eastAsia="de-DE"/>
        </w:rPr>
        <w:t>)</w:t>
      </w:r>
      <w:r w:rsidR="008F06C4" w:rsidRPr="00581C7D">
        <w:rPr>
          <w:sz w:val="24"/>
          <w:lang w:val="en-CA" w:eastAsia="de-DE"/>
        </w:rPr>
        <w:t>]</w:t>
      </w:r>
    </w:p>
    <w:p w14:paraId="2EE4B146" w14:textId="77777777" w:rsidR="00BD1A8C" w:rsidRPr="00BD1A8C" w:rsidRDefault="00BD1A8C" w:rsidP="00BD1A8C">
      <w:pPr>
        <w:rPr>
          <w:ins w:id="2621" w:author="Jens-Rainer Ohm" w:date="2023-04-23T11:17:00Z"/>
          <w:lang w:val="en-CA" w:eastAsia="de-DE"/>
        </w:rPr>
      </w:pPr>
      <w:ins w:id="2622" w:author="Jens-Rainer Ohm" w:date="2023-04-23T11:17:00Z">
        <w:r w:rsidRPr="00BD1A8C">
          <w:rPr>
            <w:lang w:val="en-CA" w:eastAsia="de-DE"/>
          </w:rPr>
          <w:t>Intra sub-partitions (ISP) divides a luma intra-predicted block vertically or horizontally into 2 or 4 sub-partitions depending on the block size. In this contribution, it is proposed to extend ISP to chroma components accordingly when dual-tree structure is applied. On top of ECM-8.0, simulation results of the proposed method are reported as below:</w:t>
        </w:r>
      </w:ins>
    </w:p>
    <w:p w14:paraId="16719AD5" w14:textId="77777777" w:rsidR="00BD1A8C" w:rsidRPr="00BD1A8C" w:rsidRDefault="00BD1A8C" w:rsidP="00BD1A8C">
      <w:pPr>
        <w:rPr>
          <w:ins w:id="2623" w:author="Jens-Rainer Ohm" w:date="2023-04-23T11:17:00Z"/>
          <w:lang w:val="en-CA" w:eastAsia="de-DE"/>
        </w:rPr>
      </w:pPr>
      <w:ins w:id="2624" w:author="Jens-Rainer Ohm" w:date="2023-04-23T11:17:00Z">
        <w:r w:rsidRPr="00BD1A8C">
          <w:rPr>
            <w:lang w:val="en-CA" w:eastAsia="de-DE"/>
          </w:rPr>
          <w:t>AI: {0.00%, -0.21%, -0.18%; 96%, 86%};</w:t>
        </w:r>
      </w:ins>
    </w:p>
    <w:p w14:paraId="1F4D8D09" w14:textId="77777777" w:rsidR="00BD1A8C" w:rsidRPr="00BD1A8C" w:rsidRDefault="00BD1A8C" w:rsidP="00BD1A8C">
      <w:pPr>
        <w:rPr>
          <w:ins w:id="2625" w:author="Jens-Rainer Ohm" w:date="2023-04-23T11:17:00Z"/>
          <w:lang w:val="en-CA" w:eastAsia="de-DE"/>
        </w:rPr>
      </w:pPr>
      <w:ins w:id="2626" w:author="Jens-Rainer Ohm" w:date="2023-04-23T11:17:00Z">
        <w:r w:rsidRPr="00BD1A8C">
          <w:rPr>
            <w:lang w:val="en-CA" w:eastAsia="de-DE"/>
          </w:rPr>
          <w:t>Class F: {-0.02%, -0.71%, -0.94%; 94%, 87%};</w:t>
        </w:r>
      </w:ins>
    </w:p>
    <w:p w14:paraId="7D2859D3" w14:textId="77777777" w:rsidR="00BD1A8C" w:rsidRPr="00BD1A8C" w:rsidRDefault="00BD1A8C" w:rsidP="00BD1A8C">
      <w:pPr>
        <w:rPr>
          <w:ins w:id="2627" w:author="Jens-Rainer Ohm" w:date="2023-04-23T11:17:00Z"/>
          <w:lang w:val="en-CA" w:eastAsia="de-DE"/>
        </w:rPr>
      </w:pPr>
      <w:ins w:id="2628" w:author="Jens-Rainer Ohm" w:date="2023-04-23T11:17:00Z">
        <w:r w:rsidRPr="00BD1A8C">
          <w:rPr>
            <w:lang w:val="en-CA" w:eastAsia="de-DE"/>
          </w:rPr>
          <w:t>Class TGM: {-0.32%, -1.24%, -1.29%; 100%, 84%};</w:t>
        </w:r>
      </w:ins>
    </w:p>
    <w:p w14:paraId="100ADF67" w14:textId="77777777" w:rsidR="00BD1A8C" w:rsidRPr="00BD1A8C" w:rsidRDefault="00BD1A8C" w:rsidP="00BD1A8C">
      <w:pPr>
        <w:rPr>
          <w:ins w:id="2629" w:author="Jens-Rainer Ohm" w:date="2023-04-23T11:17:00Z"/>
          <w:lang w:val="en-CA" w:eastAsia="de-DE"/>
        </w:rPr>
      </w:pPr>
      <w:ins w:id="2630" w:author="Jens-Rainer Ohm" w:date="2023-04-23T11:17:00Z">
        <w:r w:rsidRPr="00BD1A8C">
          <w:rPr>
            <w:lang w:val="en-CA" w:eastAsia="de-DE"/>
          </w:rPr>
          <w:t>RA: {xxx%, xxx%, xxx%; xxx%, xxx%}.</w:t>
        </w:r>
      </w:ins>
    </w:p>
    <w:p w14:paraId="51FCC495" w14:textId="4E97DAF7" w:rsidR="007D5A50" w:rsidRDefault="00BD1A8C" w:rsidP="00E07FDD">
      <w:pPr>
        <w:rPr>
          <w:ins w:id="2631" w:author="Jens-Rainer Ohm" w:date="2023-04-23T11:20:00Z"/>
          <w:lang w:val="en-CA" w:eastAsia="de-DE"/>
        </w:rPr>
      </w:pPr>
      <w:ins w:id="2632" w:author="Jens-Rainer Ohm" w:date="2023-04-23T11:20:00Z">
        <w:r>
          <w:rPr>
            <w:lang w:val="en-CA" w:eastAsia="de-DE"/>
          </w:rPr>
          <w:t>Runtimes are unreliable.</w:t>
        </w:r>
      </w:ins>
    </w:p>
    <w:p w14:paraId="32B8199C" w14:textId="6466A979" w:rsidR="00BD1A8C" w:rsidRDefault="00BD1A8C" w:rsidP="00E07FDD">
      <w:pPr>
        <w:rPr>
          <w:ins w:id="2633" w:author="Jens-Rainer Ohm" w:date="2023-04-23T11:22:00Z"/>
          <w:lang w:val="en-CA" w:eastAsia="de-DE"/>
        </w:rPr>
      </w:pPr>
      <w:ins w:id="2634" w:author="Jens-Rainer Ohm" w:date="2023-04-23T11:22:00Z">
        <w:r>
          <w:rPr>
            <w:lang w:val="en-CA" w:eastAsia="de-DE"/>
          </w:rPr>
          <w:t>Main benefit for class TGM, and regarding typical gains for that class, the benefit is relatively small.</w:t>
        </w:r>
      </w:ins>
    </w:p>
    <w:p w14:paraId="518071CE" w14:textId="5CFCA195" w:rsidR="00BD1A8C" w:rsidRDefault="00BD1A8C" w:rsidP="00E07FDD">
      <w:pPr>
        <w:rPr>
          <w:ins w:id="2635" w:author="Jens-Rainer Ohm" w:date="2023-04-23T11:25:00Z"/>
          <w:lang w:val="en-CA" w:eastAsia="de-DE"/>
        </w:rPr>
      </w:pPr>
      <w:ins w:id="2636" w:author="Jens-Rainer Ohm" w:date="2023-04-23T11:23:00Z">
        <w:r>
          <w:rPr>
            <w:lang w:val="en-CA" w:eastAsia="de-DE"/>
          </w:rPr>
          <w:t>No significant interest by other experts to investigate this. ISP is not a new tool, and enabling it for chroma had alread</w:t>
        </w:r>
      </w:ins>
      <w:ins w:id="2637" w:author="Jens-Rainer Ohm" w:date="2023-04-23T11:24:00Z">
        <w:r>
          <w:rPr>
            <w:lang w:val="en-CA" w:eastAsia="de-DE"/>
          </w:rPr>
          <w:t>y been considered (and not been done) in VVC development, as benefit was too small.</w:t>
        </w:r>
      </w:ins>
      <w:ins w:id="2638" w:author="Jens-Rainer Ohm" w:date="2023-04-23T11:25:00Z">
        <w:r>
          <w:rPr>
            <w:lang w:val="en-CA" w:eastAsia="de-DE"/>
          </w:rPr>
          <w:t xml:space="preserve"> No action.</w:t>
        </w:r>
      </w:ins>
    </w:p>
    <w:p w14:paraId="62CFB335" w14:textId="77777777" w:rsidR="00BD1A8C" w:rsidRDefault="00BD1A8C" w:rsidP="00E07FDD">
      <w:pPr>
        <w:rPr>
          <w:lang w:val="en-CA" w:eastAsia="de-DE"/>
        </w:rPr>
      </w:pPr>
    </w:p>
    <w:p w14:paraId="182EBFF9" w14:textId="77777777" w:rsidR="005D232F" w:rsidRPr="00082F3B" w:rsidRDefault="00986A10" w:rsidP="00AE3280">
      <w:pPr>
        <w:pStyle w:val="berschrift9"/>
        <w:rPr>
          <w:sz w:val="24"/>
          <w:lang w:val="en-CA" w:eastAsia="de-DE"/>
        </w:rPr>
      </w:pPr>
      <w:hyperlink r:id="rId900" w:history="1">
        <w:r w:rsidR="005D232F" w:rsidRPr="00082F3B">
          <w:rPr>
            <w:color w:val="0000FF"/>
            <w:sz w:val="24"/>
            <w:u w:val="single"/>
            <w:lang w:val="en-CA" w:eastAsia="de-DE"/>
          </w:rPr>
          <w:t>JVET-AD0374</w:t>
        </w:r>
      </w:hyperlink>
      <w:r w:rsidR="005D232F" w:rsidRPr="00082F3B">
        <w:rPr>
          <w:sz w:val="24"/>
          <w:lang w:val="en-CA" w:eastAsia="de-DE"/>
        </w:rPr>
        <w:t xml:space="preserve"> Crosscheck of JVET-AD0185 (Non-EE2: ISP Extension for Chroma) </w:t>
      </w:r>
      <w:r w:rsidR="005D232F">
        <w:rPr>
          <w:sz w:val="24"/>
          <w:lang w:val="en-CA" w:eastAsia="de-DE"/>
        </w:rPr>
        <w:t>[</w:t>
      </w:r>
      <w:hyperlink r:id="rId901" w:history="1">
        <w:r w:rsidR="005D232F" w:rsidRPr="00082F3B">
          <w:rPr>
            <w:sz w:val="24"/>
            <w:lang w:val="en-CA" w:eastAsia="de-DE"/>
          </w:rPr>
          <w:t xml:space="preserve">H.-J. </w:t>
        </w:r>
        <w:proofErr w:type="spellStart"/>
        <w:r w:rsidR="005D232F" w:rsidRPr="00082F3B">
          <w:rPr>
            <w:sz w:val="24"/>
            <w:lang w:val="en-CA" w:eastAsia="de-DE"/>
          </w:rPr>
          <w:t>Jhu</w:t>
        </w:r>
        <w:proofErr w:type="spellEnd"/>
      </w:hyperlink>
      <w:r w:rsidR="005D232F" w:rsidRPr="00082F3B">
        <w:rPr>
          <w:sz w:val="24"/>
          <w:lang w:val="en-CA" w:eastAsia="de-DE"/>
        </w:rPr>
        <w:t xml:space="preserve">, </w:t>
      </w:r>
      <w:hyperlink r:id="rId902" w:history="1">
        <w:r w:rsidR="005D232F" w:rsidRPr="00082F3B">
          <w:rPr>
            <w:sz w:val="24"/>
            <w:lang w:val="en-CA" w:eastAsia="de-DE"/>
          </w:rPr>
          <w:t xml:space="preserve">X. </w:t>
        </w:r>
        <w:proofErr w:type="spellStart"/>
        <w:r w:rsidR="005D232F" w:rsidRPr="00082F3B">
          <w:rPr>
            <w:sz w:val="24"/>
            <w:lang w:val="en-CA" w:eastAsia="de-DE"/>
          </w:rPr>
          <w:t>Xiu</w:t>
        </w:r>
        <w:proofErr w:type="spellEnd"/>
        <w:r w:rsidR="005D232F" w:rsidRPr="00082F3B">
          <w:rPr>
            <w:sz w:val="24"/>
            <w:lang w:val="en-CA" w:eastAsia="de-DE"/>
          </w:rPr>
          <w:t xml:space="preserve"> (Kwai)</w:t>
        </w:r>
      </w:hyperlink>
      <w:r w:rsidR="005D232F">
        <w:rPr>
          <w:sz w:val="24"/>
          <w:lang w:val="en-CA" w:eastAsia="de-DE"/>
        </w:rPr>
        <w:t>] [late] [miss]</w:t>
      </w:r>
    </w:p>
    <w:p w14:paraId="6B32D553" w14:textId="77777777" w:rsidR="005D232F" w:rsidRPr="00E07FDD" w:rsidRDefault="005D232F" w:rsidP="00E07FDD">
      <w:pPr>
        <w:rPr>
          <w:lang w:val="en-CA" w:eastAsia="de-DE"/>
        </w:rPr>
      </w:pPr>
    </w:p>
    <w:p w14:paraId="69E69210" w14:textId="0DD90E80" w:rsidR="008F06C4" w:rsidRDefault="00986A10" w:rsidP="00E3213A">
      <w:pPr>
        <w:pStyle w:val="berschrift9"/>
        <w:rPr>
          <w:sz w:val="24"/>
          <w:lang w:val="en-CA" w:eastAsia="de-DE"/>
        </w:rPr>
      </w:pPr>
      <w:hyperlink r:id="rId903" w:history="1">
        <w:r w:rsidR="008F06C4" w:rsidRPr="00581C7D">
          <w:rPr>
            <w:color w:val="0000FF"/>
            <w:sz w:val="24"/>
            <w:u w:val="single"/>
            <w:lang w:val="en-CA" w:eastAsia="de-DE"/>
          </w:rPr>
          <w:t>JVET-AD0187</w:t>
        </w:r>
      </w:hyperlink>
      <w:r w:rsidR="008F06C4" w:rsidRPr="00581C7D">
        <w:rPr>
          <w:sz w:val="24"/>
          <w:lang w:val="en-CA" w:eastAsia="de-DE"/>
        </w:rPr>
        <w:t xml:space="preserve"> Non-EE2: On large NSPT [M. Koo, J. Zhao, J. Lim, S. Kim (LGE)]</w:t>
      </w:r>
    </w:p>
    <w:p w14:paraId="3455CC6E" w14:textId="1DC7FC37" w:rsidR="00111DD1" w:rsidRDefault="00111DD1" w:rsidP="00111DD1">
      <w:pPr>
        <w:rPr>
          <w:ins w:id="2639" w:author="Jens-Rainer Ohm" w:date="2023-04-23T11:32:00Z"/>
          <w:szCs w:val="22"/>
          <w:lang w:val="en-CA"/>
        </w:rPr>
      </w:pPr>
      <w:ins w:id="2640" w:author="Jens-Rainer Ohm" w:date="2023-04-23T11:26:00Z">
        <w:r>
          <w:rPr>
            <w:szCs w:val="22"/>
            <w:lang w:val="en-CA"/>
          </w:rPr>
          <w:t>In the 29</w:t>
        </w:r>
        <w:r w:rsidRPr="00CC3C3E">
          <w:rPr>
            <w:szCs w:val="22"/>
            <w:vertAlign w:val="superscript"/>
            <w:lang w:val="en-CA"/>
          </w:rPr>
          <w:t>th</w:t>
        </w:r>
        <w:r>
          <w:rPr>
            <w:szCs w:val="22"/>
            <w:lang w:val="en-CA"/>
          </w:rPr>
          <w:t xml:space="preserve"> JVET meeting, Non-Separable Primary Transform (NSPT) was incorporated into ECM-8.0, where the NSPT is applied to 4x4, 4x8/8x4, 4x16/16x4, 8x8, and 8x16/16x8 transform blocks instead of the combination of DCT-2 and LFNST. This contribution introduces additional large NSPT for Nx32/32xN (N = 4 and 8) blocks of which matrix dimensions are 36x128 (N = 4) and 48x256 (N = 8), </w:t>
        </w:r>
        <w:r>
          <w:rPr>
            <w:szCs w:val="22"/>
            <w:lang w:val="en-CA"/>
          </w:rPr>
          <w:lastRenderedPageBreak/>
          <w:t>respectively. The number of transform sets and kernels per set are not changed for the proposed large NSPT. The BD-rate changes and encoding/decoding times for AI configuration are -0.09%/-0.11%/-0.11% for Y/U/V and 102%/100%, respectively.</w:t>
        </w:r>
      </w:ins>
    </w:p>
    <w:p w14:paraId="1C2382DB" w14:textId="49644854" w:rsidR="00B408EA" w:rsidRDefault="00B408EA" w:rsidP="00111DD1">
      <w:pPr>
        <w:rPr>
          <w:ins w:id="2641" w:author="Jens-Rainer Ohm" w:date="2023-04-23T11:33:00Z"/>
          <w:szCs w:val="22"/>
          <w:lang w:val="en-CA"/>
        </w:rPr>
      </w:pPr>
      <w:ins w:id="2642" w:author="Jens-Rainer Ohm" w:date="2023-04-23T11:33:00Z">
        <w:r>
          <w:rPr>
            <w:szCs w:val="22"/>
            <w:lang w:val="en-CA"/>
          </w:rPr>
          <w:t>Why is encoding time increased?</w:t>
        </w:r>
      </w:ins>
    </w:p>
    <w:p w14:paraId="27378F97" w14:textId="0401F5FE" w:rsidR="00B408EA" w:rsidRDefault="00B408EA" w:rsidP="00111DD1">
      <w:pPr>
        <w:rPr>
          <w:ins w:id="2643" w:author="Jens-Rainer Ohm" w:date="2023-04-23T11:38:00Z"/>
          <w:szCs w:val="22"/>
          <w:lang w:val="en-CA"/>
        </w:rPr>
      </w:pPr>
      <w:ins w:id="2644" w:author="Jens-Rainer Ohm" w:date="2023-04-23T11:34:00Z">
        <w:r>
          <w:rPr>
            <w:szCs w:val="22"/>
            <w:lang w:val="en-CA"/>
          </w:rPr>
          <w:t>Gain is relatively small, compa</w:t>
        </w:r>
      </w:ins>
      <w:ins w:id="2645" w:author="Jens-Rainer Ohm" w:date="2023-04-23T11:35:00Z">
        <w:r>
          <w:rPr>
            <w:szCs w:val="22"/>
            <w:lang w:val="en-CA"/>
          </w:rPr>
          <w:t xml:space="preserve">red to previous NSPT adoptions, and additional </w:t>
        </w:r>
      </w:ins>
      <w:ins w:id="2646" w:author="Jens-Rainer Ohm" w:date="2023-04-23T11:36:00Z">
        <w:r w:rsidR="001E067C">
          <w:rPr>
            <w:szCs w:val="22"/>
            <w:lang w:val="en-CA"/>
          </w:rPr>
          <w:t>larger kernels are introduced.</w:t>
        </w:r>
      </w:ins>
    </w:p>
    <w:p w14:paraId="26E46E8C" w14:textId="34C99029" w:rsidR="001E067C" w:rsidRDefault="001E067C" w:rsidP="001E067C">
      <w:pPr>
        <w:rPr>
          <w:ins w:id="2647" w:author="Jens-Rainer Ohm" w:date="2023-04-23T11:41:00Z"/>
          <w:szCs w:val="22"/>
          <w:lang w:val="en-CA"/>
        </w:rPr>
      </w:pPr>
      <w:ins w:id="2648" w:author="Jens-Rainer Ohm" w:date="2023-04-23T11:41:00Z">
        <w:r>
          <w:rPr>
            <w:szCs w:val="22"/>
            <w:lang w:val="en-CA"/>
          </w:rPr>
          <w:t>Kernels were trained the same way as the existing ones</w:t>
        </w:r>
      </w:ins>
    </w:p>
    <w:p w14:paraId="4347A256" w14:textId="4573B5A0" w:rsidR="001E067C" w:rsidRDefault="001E067C" w:rsidP="00111DD1">
      <w:pPr>
        <w:rPr>
          <w:ins w:id="2649" w:author="Jens-Rainer Ohm" w:date="2023-04-23T11:40:00Z"/>
          <w:szCs w:val="22"/>
          <w:lang w:val="en-CA"/>
        </w:rPr>
      </w:pPr>
      <w:ins w:id="2650" w:author="Jens-Rainer Ohm" w:date="2023-04-23T11:39:00Z">
        <w:r>
          <w:rPr>
            <w:szCs w:val="22"/>
            <w:lang w:val="en-CA"/>
          </w:rPr>
          <w:t>Some interest was expressed in the proposal.</w:t>
        </w:r>
      </w:ins>
    </w:p>
    <w:p w14:paraId="5A46CB31" w14:textId="41DC8F56" w:rsidR="001E067C" w:rsidRPr="005B217D" w:rsidRDefault="001E067C" w:rsidP="00111DD1">
      <w:pPr>
        <w:rPr>
          <w:ins w:id="2651" w:author="Jens-Rainer Ohm" w:date="2023-04-23T11:26:00Z"/>
          <w:szCs w:val="22"/>
          <w:lang w:val="en-CA"/>
        </w:rPr>
      </w:pPr>
      <w:ins w:id="2652" w:author="Jens-Rainer Ohm" w:date="2023-04-23T11:39:00Z">
        <w:r w:rsidRPr="001E067C">
          <w:rPr>
            <w:szCs w:val="22"/>
            <w:highlight w:val="yellow"/>
            <w:lang w:val="en-CA"/>
            <w:rPrChange w:id="2653" w:author="Jens-Rainer Ohm" w:date="2023-04-23T11:41:00Z">
              <w:rPr>
                <w:szCs w:val="22"/>
                <w:lang w:val="en-CA"/>
              </w:rPr>
            </w:rPrChange>
          </w:rPr>
          <w:t>Investigate in EE</w:t>
        </w:r>
        <w:r>
          <w:rPr>
            <w:szCs w:val="22"/>
            <w:lang w:val="en-CA"/>
          </w:rPr>
          <w:t xml:space="preserve">, reduction </w:t>
        </w:r>
      </w:ins>
      <w:ins w:id="2654" w:author="Jens-Rainer Ohm" w:date="2023-04-23T11:40:00Z">
        <w:r>
          <w:rPr>
            <w:szCs w:val="22"/>
            <w:lang w:val="en-CA"/>
          </w:rPr>
          <w:t>of coding time should be studied, worst case complexity, and memory needs for the additional kernels.</w:t>
        </w:r>
      </w:ins>
    </w:p>
    <w:p w14:paraId="5B0DEC49" w14:textId="77777777" w:rsidR="00E07FDD" w:rsidRPr="00E07FDD" w:rsidRDefault="00E07FDD" w:rsidP="00E07FDD">
      <w:pPr>
        <w:rPr>
          <w:lang w:val="en-CA" w:eastAsia="de-DE"/>
        </w:rPr>
      </w:pPr>
    </w:p>
    <w:p w14:paraId="07A42494" w14:textId="402E97AB" w:rsidR="00CA3263" w:rsidRDefault="00986A10" w:rsidP="00E3213A">
      <w:pPr>
        <w:pStyle w:val="berschrift9"/>
        <w:rPr>
          <w:sz w:val="24"/>
          <w:lang w:val="en-CA" w:eastAsia="de-DE"/>
        </w:rPr>
      </w:pPr>
      <w:hyperlink r:id="rId904" w:history="1">
        <w:r w:rsidR="00CA3263" w:rsidRPr="00581C7D">
          <w:rPr>
            <w:color w:val="0000FF"/>
            <w:sz w:val="24"/>
            <w:u w:val="single"/>
            <w:lang w:val="en-CA" w:eastAsia="de-DE"/>
          </w:rPr>
          <w:t>JVET-AD0204</w:t>
        </w:r>
      </w:hyperlink>
      <w:r w:rsidR="00CA3263" w:rsidRPr="00581C7D">
        <w:rPr>
          <w:sz w:val="24"/>
          <w:lang w:val="en-CA" w:eastAsia="de-DE"/>
        </w:rPr>
        <w:t xml:space="preserve"> AHG12: Context modeling for transform coefficients for LFNST/NSPT </w:t>
      </w:r>
      <w:r w:rsidR="00CA3263">
        <w:rPr>
          <w:sz w:val="24"/>
          <w:lang w:val="en-CA" w:eastAsia="de-DE"/>
        </w:rPr>
        <w:t>[</w:t>
      </w:r>
      <w:r w:rsidR="00CA3263" w:rsidRPr="00581C7D">
        <w:rPr>
          <w:sz w:val="24"/>
          <w:lang w:val="en-CA" w:eastAsia="de-DE"/>
        </w:rPr>
        <w:t xml:space="preserve">P. </w:t>
      </w:r>
      <w:proofErr w:type="spellStart"/>
      <w:r w:rsidR="00CA3263" w:rsidRPr="00581C7D">
        <w:rPr>
          <w:sz w:val="24"/>
          <w:lang w:val="en-CA" w:eastAsia="de-DE"/>
        </w:rPr>
        <w:t>Nikitin</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6A0422C5" w14:textId="77777777" w:rsidR="001E067C" w:rsidRPr="001E067C" w:rsidRDefault="001E067C" w:rsidP="001E067C">
      <w:pPr>
        <w:rPr>
          <w:ins w:id="2655" w:author="Jens-Rainer Ohm" w:date="2023-04-23T11:43:00Z"/>
          <w:lang w:val="en-CA" w:eastAsia="de-DE"/>
        </w:rPr>
      </w:pPr>
      <w:ins w:id="2656" w:author="Jens-Rainer Ohm" w:date="2023-04-23T11:43:00Z">
        <w:r w:rsidRPr="001E067C">
          <w:rPr>
            <w:lang w:eastAsia="de-DE"/>
          </w:rPr>
          <w:t xml:space="preserve">This contribution proposes to modify the way how the context modelling is done for LFNST/NSPT. The proposed method uses </w:t>
        </w:r>
        <w:r w:rsidRPr="001E067C">
          <w:rPr>
            <w:lang w:val="en-CA" w:eastAsia="de-DE"/>
          </w:rPr>
          <w:t xml:space="preserve">the previous 5 coefficients in the coding order to model the contexts of </w:t>
        </w:r>
        <w:proofErr w:type="spellStart"/>
        <w:r w:rsidRPr="001E067C">
          <w:rPr>
            <w:lang w:val="en-CA" w:eastAsia="de-DE"/>
          </w:rPr>
          <w:t>sig_coeff_flag</w:t>
        </w:r>
        <w:proofErr w:type="spellEnd"/>
        <w:r w:rsidRPr="001E067C">
          <w:rPr>
            <w:lang w:val="en-CA" w:eastAsia="de-DE"/>
          </w:rPr>
          <w:t xml:space="preserve">, </w:t>
        </w:r>
        <w:proofErr w:type="spellStart"/>
        <w:r w:rsidRPr="001E067C">
          <w:rPr>
            <w:lang w:val="en-CA" w:eastAsia="de-DE"/>
          </w:rPr>
          <w:t>coeff_abs_level_greaterX_flag</w:t>
        </w:r>
        <w:proofErr w:type="spellEnd"/>
        <w:r w:rsidRPr="001E067C">
          <w:rPr>
            <w:lang w:val="en-CA" w:eastAsia="de-DE"/>
          </w:rPr>
          <w:t>, and for the derivation of Rice parameter for parsing the remainder of the coefficient, rather than using the causal 2D neighborhood for the context derivation.</w:t>
        </w:r>
      </w:ins>
    </w:p>
    <w:p w14:paraId="3BB6C3BF" w14:textId="77777777" w:rsidR="001E067C" w:rsidRPr="001E067C" w:rsidRDefault="001E067C" w:rsidP="001E067C">
      <w:pPr>
        <w:rPr>
          <w:ins w:id="2657" w:author="Jens-Rainer Ohm" w:date="2023-04-23T11:43:00Z"/>
          <w:lang w:eastAsia="de-DE"/>
        </w:rPr>
      </w:pPr>
      <w:ins w:id="2658" w:author="Jens-Rainer Ohm" w:date="2023-04-23T11:43:00Z">
        <w:r w:rsidRPr="001E067C">
          <w:rPr>
            <w:lang w:val="en-CA" w:eastAsia="de-DE"/>
          </w:rPr>
          <w:t>The following results are provided on top of ECM-8.0:</w:t>
        </w:r>
      </w:ins>
    </w:p>
    <w:p w14:paraId="6D804A9B" w14:textId="77777777" w:rsidR="001E067C" w:rsidRPr="001E067C" w:rsidRDefault="001E067C" w:rsidP="001E067C">
      <w:pPr>
        <w:rPr>
          <w:ins w:id="2659" w:author="Jens-Rainer Ohm" w:date="2023-04-23T11:43:00Z"/>
          <w:lang w:val="fr-FR" w:eastAsia="de-DE"/>
        </w:rPr>
      </w:pPr>
      <w:proofErr w:type="gramStart"/>
      <w:ins w:id="2660" w:author="Jens-Rainer Ohm" w:date="2023-04-23T11:43:00Z">
        <w:r w:rsidRPr="001E067C">
          <w:rPr>
            <w:lang w:val="fr-FR" w:eastAsia="de-DE"/>
          </w:rPr>
          <w:t>AI:</w:t>
        </w:r>
        <w:proofErr w:type="gramEnd"/>
        <w:r w:rsidRPr="001E067C">
          <w:rPr>
            <w:lang w:val="fr-FR" w:eastAsia="de-DE"/>
          </w:rPr>
          <w:t xml:space="preserve"> -0.06% (Y), -0.26% (U), -0.15 % (V), 100% (</w:t>
        </w:r>
        <w:proofErr w:type="spellStart"/>
        <w:r w:rsidRPr="001E067C">
          <w:rPr>
            <w:lang w:val="fr-FR" w:eastAsia="de-DE"/>
          </w:rPr>
          <w:t>EncT</w:t>
        </w:r>
        <w:proofErr w:type="spellEnd"/>
        <w:r w:rsidRPr="001E067C">
          <w:rPr>
            <w:lang w:val="fr-FR" w:eastAsia="de-DE"/>
          </w:rPr>
          <w:t>),100% (</w:t>
        </w:r>
        <w:proofErr w:type="spellStart"/>
        <w:r w:rsidRPr="001E067C">
          <w:rPr>
            <w:lang w:val="fr-FR" w:eastAsia="de-DE"/>
          </w:rPr>
          <w:t>DecT</w:t>
        </w:r>
        <w:proofErr w:type="spellEnd"/>
        <w:r w:rsidRPr="001E067C">
          <w:rPr>
            <w:lang w:val="fr-FR" w:eastAsia="de-DE"/>
          </w:rPr>
          <w:t>). </w:t>
        </w:r>
      </w:ins>
    </w:p>
    <w:p w14:paraId="567D4B38" w14:textId="3A415116" w:rsidR="00E07FDD" w:rsidRDefault="00DB2228" w:rsidP="00E07FDD">
      <w:pPr>
        <w:rPr>
          <w:ins w:id="2661" w:author="Jens-Rainer Ohm" w:date="2023-04-23T11:52:00Z"/>
          <w:lang w:val="fr-FR" w:eastAsia="de-DE"/>
        </w:rPr>
      </w:pPr>
      <w:ins w:id="2662" w:author="Jens-Rainer Ohm" w:date="2023-04-23T11:51:00Z">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noted</w:t>
        </w:r>
        <w:proofErr w:type="spellEnd"/>
        <w:r>
          <w:rPr>
            <w:lang w:val="fr-FR" w:eastAsia="de-DE"/>
          </w:rPr>
          <w:t xml:space="preserve"> </w:t>
        </w:r>
        <w:proofErr w:type="spellStart"/>
        <w:r>
          <w:rPr>
            <w:lang w:val="fr-FR" w:eastAsia="de-DE"/>
          </w:rPr>
          <w:t>that</w:t>
        </w:r>
        <w:proofErr w:type="spellEnd"/>
        <w:r>
          <w:rPr>
            <w:lang w:val="fr-FR" w:eastAsia="de-DE"/>
          </w:rPr>
          <w:t xml:space="preserve"> in an </w:t>
        </w:r>
        <w:proofErr w:type="spellStart"/>
        <w:r>
          <w:rPr>
            <w:lang w:val="fr-FR" w:eastAsia="de-DE"/>
          </w:rPr>
          <w:t>earlier</w:t>
        </w:r>
        <w:proofErr w:type="spellEnd"/>
        <w:r>
          <w:rPr>
            <w:lang w:val="fr-FR" w:eastAsia="de-DE"/>
          </w:rPr>
          <w:t xml:space="preserve"> stage </w:t>
        </w:r>
      </w:ins>
      <w:ins w:id="2663" w:author="Jens-Rainer Ohm" w:date="2023-04-23T11:52:00Z">
        <w:r>
          <w:rPr>
            <w:lang w:val="fr-FR" w:eastAsia="de-DE"/>
          </w:rPr>
          <w:t xml:space="preserve">of </w:t>
        </w:r>
      </w:ins>
      <w:ins w:id="2664" w:author="Jens-Rainer Ohm" w:date="2023-04-23T11:54:00Z">
        <w:r>
          <w:rPr>
            <w:lang w:val="fr-FR" w:eastAsia="de-DE"/>
          </w:rPr>
          <w:t>HE</w:t>
        </w:r>
      </w:ins>
      <w:ins w:id="2665" w:author="Jens-Rainer Ohm" w:date="2023-04-23T11:52:00Z">
        <w:r>
          <w:rPr>
            <w:lang w:val="fr-FR" w:eastAsia="de-DE"/>
          </w:rPr>
          <w:t xml:space="preserve">VC, the </w:t>
        </w:r>
        <w:proofErr w:type="spellStart"/>
        <w:r>
          <w:rPr>
            <w:lang w:val="fr-FR" w:eastAsia="de-DE"/>
          </w:rPr>
          <w:t>same</w:t>
        </w:r>
        <w:proofErr w:type="spellEnd"/>
        <w:r>
          <w:rPr>
            <w:lang w:val="fr-FR" w:eastAsia="de-DE"/>
          </w:rPr>
          <w:t xml:space="preserve"> (or </w:t>
        </w:r>
        <w:proofErr w:type="spellStart"/>
        <w:r>
          <w:rPr>
            <w:lang w:val="fr-FR" w:eastAsia="de-DE"/>
          </w:rPr>
          <w:t>similar</w:t>
        </w:r>
        <w:proofErr w:type="spellEnd"/>
        <w:r>
          <w:rPr>
            <w:lang w:val="fr-FR" w:eastAsia="de-DE"/>
          </w:rPr>
          <w:t xml:space="preserve">) </w:t>
        </w:r>
        <w:proofErr w:type="spellStart"/>
        <w:r>
          <w:rPr>
            <w:lang w:val="fr-FR" w:eastAsia="de-DE"/>
          </w:rPr>
          <w:t>context</w:t>
        </w:r>
        <w:proofErr w:type="spellEnd"/>
        <w:r>
          <w:rPr>
            <w:lang w:val="fr-FR" w:eastAsia="de-DE"/>
          </w:rPr>
          <w:t xml:space="preserve"> </w:t>
        </w:r>
        <w:proofErr w:type="spellStart"/>
        <w:r>
          <w:rPr>
            <w:lang w:val="fr-FR" w:eastAsia="de-DE"/>
          </w:rPr>
          <w:t>modelling</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used</w:t>
        </w:r>
        <w:proofErr w:type="spellEnd"/>
        <w:r>
          <w:rPr>
            <w:lang w:val="fr-FR" w:eastAsia="de-DE"/>
          </w:rPr>
          <w:t>.</w:t>
        </w:r>
      </w:ins>
    </w:p>
    <w:p w14:paraId="296C538D" w14:textId="43FC4D23" w:rsidR="00DB2228" w:rsidRDefault="00DB2228" w:rsidP="00E07FDD">
      <w:pPr>
        <w:rPr>
          <w:ins w:id="2666" w:author="Jens-Rainer Ohm" w:date="2023-04-23T11:53:00Z"/>
          <w:lang w:val="fr-FR" w:eastAsia="de-DE"/>
        </w:rPr>
      </w:pPr>
      <w:proofErr w:type="spellStart"/>
      <w:ins w:id="2667" w:author="Jens-Rainer Ohm" w:date="2023-04-23T11:53:00Z">
        <w:r>
          <w:rPr>
            <w:lang w:val="fr-FR" w:eastAsia="de-DE"/>
          </w:rPr>
          <w:t>Several</w:t>
        </w:r>
        <w:proofErr w:type="spellEnd"/>
        <w:r>
          <w:rPr>
            <w:lang w:val="fr-FR" w:eastAsia="de-DE"/>
          </w:rPr>
          <w:t xml:space="preserve"> experts </w:t>
        </w:r>
        <w:proofErr w:type="spellStart"/>
        <w:r>
          <w:rPr>
            <w:lang w:val="fr-FR" w:eastAsia="de-DE"/>
          </w:rPr>
          <w:t>found</w:t>
        </w:r>
        <w:proofErr w:type="spellEnd"/>
        <w:r>
          <w:rPr>
            <w:lang w:val="fr-FR" w:eastAsia="de-DE"/>
          </w:rPr>
          <w:t xml:space="preserve"> </w:t>
        </w:r>
        <w:proofErr w:type="spellStart"/>
        <w:r>
          <w:rPr>
            <w:lang w:val="fr-FR" w:eastAsia="de-DE"/>
          </w:rPr>
          <w:t>i</w:t>
        </w:r>
      </w:ins>
      <w:ins w:id="2668" w:author="Jens-Rainer Ohm" w:date="2023-04-23T11:52:00Z">
        <w:r>
          <w:rPr>
            <w:lang w:val="fr-FR" w:eastAsia="de-DE"/>
          </w:rPr>
          <w:t>t</w:t>
        </w:r>
        <w:proofErr w:type="spellEnd"/>
        <w:r>
          <w:rPr>
            <w:lang w:val="fr-FR" w:eastAsia="de-DE"/>
          </w:rPr>
          <w:t xml:space="preserve"> </w:t>
        </w:r>
        <w:proofErr w:type="spellStart"/>
        <w:r>
          <w:rPr>
            <w:lang w:val="fr-FR" w:eastAsia="de-DE"/>
          </w:rPr>
          <w:t>interesting</w:t>
        </w:r>
        <w:proofErr w:type="spellEnd"/>
        <w:r>
          <w:rPr>
            <w:lang w:val="fr-FR" w:eastAsia="de-DE"/>
          </w:rPr>
          <w:t xml:space="preserve"> </w:t>
        </w:r>
      </w:ins>
      <w:proofErr w:type="spellStart"/>
      <w:ins w:id="2669" w:author="Jens-Rainer Ohm" w:date="2023-04-23T11:53:00Z">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gives</w:t>
        </w:r>
        <w:proofErr w:type="spellEnd"/>
        <w:r>
          <w:rPr>
            <w:lang w:val="fr-FR" w:eastAsia="de-DE"/>
          </w:rPr>
          <w:t xml:space="preserve"> (</w:t>
        </w:r>
        <w:proofErr w:type="spellStart"/>
        <w:r>
          <w:rPr>
            <w:lang w:val="fr-FR" w:eastAsia="de-DE"/>
          </w:rPr>
          <w:t>small</w:t>
        </w:r>
        <w:proofErr w:type="spellEnd"/>
        <w:r>
          <w:rPr>
            <w:lang w:val="fr-FR" w:eastAsia="de-DE"/>
          </w:rPr>
          <w:t xml:space="preserve">) compression gain in </w:t>
        </w:r>
        <w:proofErr w:type="spellStart"/>
        <w:r>
          <w:rPr>
            <w:lang w:val="fr-FR" w:eastAsia="de-DE"/>
          </w:rPr>
          <w:t>context</w:t>
        </w:r>
        <w:proofErr w:type="spellEnd"/>
        <w:r>
          <w:rPr>
            <w:lang w:val="fr-FR" w:eastAsia="de-DE"/>
          </w:rPr>
          <w:t xml:space="preserve"> of ECM.</w:t>
        </w:r>
      </w:ins>
      <w:ins w:id="2670" w:author="Jens-Rainer Ohm" w:date="2023-04-23T11:54:00Z">
        <w:r>
          <w:rPr>
            <w:lang w:val="fr-FR" w:eastAsia="de-DE"/>
          </w:rPr>
          <w:t xml:space="preserve"> </w:t>
        </w:r>
        <w:proofErr w:type="spellStart"/>
        <w:r>
          <w:rPr>
            <w:lang w:val="fr-FR" w:eastAsia="de-DE"/>
          </w:rPr>
          <w:t>Though</w:t>
        </w:r>
        <w:proofErr w:type="spellEnd"/>
        <w:r>
          <w:rPr>
            <w:lang w:val="fr-FR" w:eastAsia="de-DE"/>
          </w:rPr>
          <w:t xml:space="preserve"> not of </w:t>
        </w:r>
        <w:proofErr w:type="spellStart"/>
        <w:r>
          <w:rPr>
            <w:lang w:val="fr-FR" w:eastAsia="de-DE"/>
          </w:rPr>
          <w:t>prio</w:t>
        </w:r>
      </w:ins>
      <w:ins w:id="2671" w:author="Jens-Rainer Ohm" w:date="2023-04-23T11:55:00Z">
        <w:r>
          <w:rPr>
            <w:lang w:val="fr-FR" w:eastAsia="de-DE"/>
          </w:rPr>
          <w:t>r</w:t>
        </w:r>
        <w:proofErr w:type="spellEnd"/>
        <w:r>
          <w:rPr>
            <w:lang w:val="fr-FR" w:eastAsia="de-DE"/>
          </w:rPr>
          <w:t xml:space="preserve"> importance, </w:t>
        </w:r>
        <w:proofErr w:type="spellStart"/>
        <w:r>
          <w:rPr>
            <w:lang w:val="fr-FR" w:eastAsia="de-DE"/>
          </w:rPr>
          <w:t>t</w:t>
        </w:r>
      </w:ins>
      <w:ins w:id="2672" w:author="Jens-Rainer Ohm" w:date="2023-04-23T11:54:00Z">
        <w:r>
          <w:rPr>
            <w:lang w:val="fr-FR" w:eastAsia="de-DE"/>
          </w:rPr>
          <w:t>his</w:t>
        </w:r>
        <w:proofErr w:type="spellEnd"/>
        <w:r>
          <w:rPr>
            <w:lang w:val="fr-FR" w:eastAsia="de-DE"/>
          </w:rPr>
          <w:t xml:space="preserve"> </w:t>
        </w:r>
        <w:proofErr w:type="spellStart"/>
        <w:r>
          <w:rPr>
            <w:lang w:val="fr-FR" w:eastAsia="de-DE"/>
          </w:rPr>
          <w:t>could</w:t>
        </w:r>
      </w:ins>
      <w:proofErr w:type="spellEnd"/>
      <w:ins w:id="2673" w:author="Jens-Rainer Ohm" w:date="2023-04-23T11:55:00Z">
        <w:r>
          <w:rPr>
            <w:lang w:val="fr-FR" w:eastAsia="de-DE"/>
          </w:rPr>
          <w:t xml:space="preserve"> </w:t>
        </w:r>
        <w:proofErr w:type="spellStart"/>
        <w:r>
          <w:rPr>
            <w:lang w:val="fr-FR" w:eastAsia="de-DE"/>
          </w:rPr>
          <w:t>even</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simpler</w:t>
        </w:r>
        <w:proofErr w:type="spellEnd"/>
        <w:r>
          <w:rPr>
            <w:lang w:val="fr-FR" w:eastAsia="de-DE"/>
          </w:rPr>
          <w:t xml:space="preserve"> to </w:t>
        </w:r>
        <w:proofErr w:type="spellStart"/>
        <w:r>
          <w:rPr>
            <w:lang w:val="fr-FR" w:eastAsia="de-DE"/>
          </w:rPr>
          <w:t>implement</w:t>
        </w:r>
        <w:proofErr w:type="spellEnd"/>
        <w:r>
          <w:rPr>
            <w:lang w:val="fr-FR" w:eastAsia="de-DE"/>
          </w:rPr>
          <w:t>.</w:t>
        </w:r>
      </w:ins>
    </w:p>
    <w:p w14:paraId="11868126" w14:textId="4D1DF58F" w:rsidR="00DB2228" w:rsidRPr="001E067C" w:rsidRDefault="00DB2228" w:rsidP="00E07FDD">
      <w:pPr>
        <w:rPr>
          <w:lang w:val="fr-FR" w:eastAsia="de-DE"/>
          <w:rPrChange w:id="2674" w:author="Jens-Rainer Ohm" w:date="2023-04-23T11:43:00Z">
            <w:rPr>
              <w:lang w:val="en-CA" w:eastAsia="de-DE"/>
            </w:rPr>
          </w:rPrChange>
        </w:rPr>
      </w:pPr>
      <w:proofErr w:type="spellStart"/>
      <w:ins w:id="2675" w:author="Jens-Rainer Ohm" w:date="2023-04-23T11:53:00Z">
        <w:r w:rsidRPr="00DB2228">
          <w:rPr>
            <w:highlight w:val="yellow"/>
            <w:lang w:val="fr-FR" w:eastAsia="de-DE"/>
            <w:rPrChange w:id="2676" w:author="Jens-Rainer Ohm" w:date="2023-04-23T11:54:00Z">
              <w:rPr>
                <w:lang w:val="fr-FR" w:eastAsia="de-DE"/>
              </w:rPr>
            </w:rPrChange>
          </w:rPr>
          <w:t>Investigate</w:t>
        </w:r>
        <w:proofErr w:type="spellEnd"/>
        <w:r w:rsidRPr="00DB2228">
          <w:rPr>
            <w:highlight w:val="yellow"/>
            <w:lang w:val="fr-FR" w:eastAsia="de-DE"/>
            <w:rPrChange w:id="2677" w:author="Jens-Rainer Ohm" w:date="2023-04-23T11:54:00Z">
              <w:rPr>
                <w:lang w:val="fr-FR" w:eastAsia="de-DE"/>
              </w:rPr>
            </w:rPrChange>
          </w:rPr>
          <w:t xml:space="preserve"> </w:t>
        </w:r>
      </w:ins>
      <w:ins w:id="2678" w:author="Jens-Rainer Ohm" w:date="2023-04-23T11:54:00Z">
        <w:r w:rsidRPr="00DB2228">
          <w:rPr>
            <w:highlight w:val="yellow"/>
            <w:lang w:val="fr-FR" w:eastAsia="de-DE"/>
            <w:rPrChange w:id="2679" w:author="Jens-Rainer Ohm" w:date="2023-04-23T11:54:00Z">
              <w:rPr>
                <w:lang w:val="fr-FR" w:eastAsia="de-DE"/>
              </w:rPr>
            </w:rPrChange>
          </w:rPr>
          <w:t>in EE</w:t>
        </w:r>
        <w:r>
          <w:rPr>
            <w:lang w:val="fr-FR" w:eastAsia="de-DE"/>
          </w:rPr>
          <w:t>.</w:t>
        </w:r>
      </w:ins>
    </w:p>
    <w:p w14:paraId="31371630" w14:textId="54EF3F6A" w:rsidR="00CA3263" w:rsidRDefault="00986A10" w:rsidP="00E3213A">
      <w:pPr>
        <w:pStyle w:val="berschrift9"/>
        <w:rPr>
          <w:sz w:val="24"/>
          <w:lang w:val="en-CA" w:eastAsia="de-DE"/>
        </w:rPr>
      </w:pPr>
      <w:hyperlink r:id="rId905" w:history="1">
        <w:r w:rsidR="00CA3263" w:rsidRPr="00581C7D">
          <w:rPr>
            <w:color w:val="0000FF"/>
            <w:sz w:val="24"/>
            <w:u w:val="single"/>
            <w:lang w:val="en-CA" w:eastAsia="de-DE"/>
          </w:rPr>
          <w:t>JVET-AD0206</w:t>
        </w:r>
      </w:hyperlink>
      <w:r w:rsidR="00CA3263" w:rsidRPr="00581C7D">
        <w:rPr>
          <w:sz w:val="24"/>
          <w:lang w:val="en-CA" w:eastAsia="de-DE"/>
        </w:rPr>
        <w:t xml:space="preserve"> AHG12: CABAC Initialization for GDR Pictures </w:t>
      </w:r>
      <w:r w:rsidR="00CA3263">
        <w:rPr>
          <w:sz w:val="24"/>
          <w:lang w:val="en-CA" w:eastAsia="de-DE"/>
        </w:rPr>
        <w:t>[</w:t>
      </w:r>
      <w:r w:rsidR="00CA3263" w:rsidRPr="00581C7D">
        <w:rPr>
          <w:sz w:val="24"/>
          <w:lang w:val="en-CA" w:eastAsia="de-DE"/>
        </w:rPr>
        <w:t xml:space="preserve">S. Hong, L. Wang, K. </w:t>
      </w:r>
      <w:proofErr w:type="spellStart"/>
      <w:r w:rsidR="00CA3263" w:rsidRPr="00581C7D">
        <w:rPr>
          <w:sz w:val="24"/>
          <w:lang w:val="en-CA" w:eastAsia="de-DE"/>
        </w:rPr>
        <w:t>Panusopone</w:t>
      </w:r>
      <w:proofErr w:type="spellEnd"/>
      <w:r w:rsidR="00CA3263" w:rsidRPr="00581C7D">
        <w:rPr>
          <w:sz w:val="24"/>
          <w:lang w:val="en-CA" w:eastAsia="de-DE"/>
        </w:rPr>
        <w:t xml:space="preserve"> (Nokia)</w:t>
      </w:r>
      <w:r w:rsidR="00CA3263">
        <w:rPr>
          <w:sz w:val="24"/>
          <w:lang w:val="en-CA" w:eastAsia="de-DE"/>
        </w:rPr>
        <w:t>]</w:t>
      </w:r>
    </w:p>
    <w:p w14:paraId="577B6F39" w14:textId="77777777" w:rsidR="00BC61E5" w:rsidRDefault="00BC61E5" w:rsidP="00BC61E5">
      <w:pPr>
        <w:rPr>
          <w:ins w:id="2680" w:author="Jens-Rainer Ohm" w:date="2023-04-23T11:56:00Z"/>
          <w:szCs w:val="22"/>
        </w:rPr>
      </w:pPr>
      <w:ins w:id="2681" w:author="Jens-Rainer Ohm" w:date="2023-04-23T11:56:00Z">
        <w:r w:rsidRPr="00B10395">
          <w:rPr>
            <w:szCs w:val="22"/>
          </w:rPr>
          <w:t xml:space="preserve">This contribution proposes that CABAC initialization </w:t>
        </w:r>
        <w:r>
          <w:rPr>
            <w:szCs w:val="22"/>
          </w:rPr>
          <w:t>shall be</w:t>
        </w:r>
        <w:r w:rsidRPr="00B10395">
          <w:rPr>
            <w:szCs w:val="22"/>
          </w:rPr>
          <w:t xml:space="preserve"> invoked for GDR pictures</w:t>
        </w:r>
        <w:r>
          <w:rPr>
            <w:szCs w:val="22"/>
          </w:rPr>
          <w:t>, even though inter pictures can inherit CABAC states from previously coded inter pictures in ECM</w:t>
        </w:r>
        <w:r w:rsidRPr="00B10395">
          <w:rPr>
            <w:szCs w:val="22"/>
          </w:rPr>
          <w:t xml:space="preserve">. </w:t>
        </w:r>
        <w:r>
          <w:rPr>
            <w:szCs w:val="22"/>
          </w:rPr>
          <w:t xml:space="preserve">Otherwise, decoding cannot start at GDR pictures without leaks or mismatch. </w:t>
        </w:r>
        <w:r w:rsidRPr="00B10395">
          <w:rPr>
            <w:szCs w:val="22"/>
          </w:rPr>
          <w:t>The</w:t>
        </w:r>
        <w:r>
          <w:rPr>
            <w:szCs w:val="22"/>
          </w:rPr>
          <w:t xml:space="preserve"> simulation</w:t>
        </w:r>
        <w:r w:rsidRPr="00B10395">
          <w:rPr>
            <w:szCs w:val="22"/>
          </w:rPr>
          <w:t xml:space="preserve"> results demonstrate that </w:t>
        </w:r>
        <w:r>
          <w:rPr>
            <w:szCs w:val="22"/>
          </w:rPr>
          <w:t xml:space="preserve">the proposal performs better </w:t>
        </w:r>
        <w:r w:rsidRPr="0041576A">
          <w:rPr>
            <w:szCs w:val="22"/>
          </w:rPr>
          <w:t xml:space="preserve">than ECM8.0 GDR with </w:t>
        </w:r>
        <w:proofErr w:type="spellStart"/>
        <w:r w:rsidRPr="0041576A">
          <w:rPr>
            <w:szCs w:val="22"/>
          </w:rPr>
          <w:t>TempCabacInit</w:t>
        </w:r>
        <w:proofErr w:type="spellEnd"/>
        <w:r w:rsidRPr="0041576A">
          <w:rPr>
            <w:szCs w:val="22"/>
          </w:rPr>
          <w:t xml:space="preserve"> set to 0 by -0.43% for class</w:t>
        </w:r>
        <w:r>
          <w:rPr>
            <w:szCs w:val="22"/>
          </w:rPr>
          <w:t xml:space="preserve"> B</w:t>
        </w:r>
        <w:r w:rsidRPr="00056ECB">
          <w:rPr>
            <w:szCs w:val="22"/>
          </w:rPr>
          <w:t xml:space="preserve">, </w:t>
        </w:r>
        <w:r>
          <w:rPr>
            <w:szCs w:val="22"/>
          </w:rPr>
          <w:t>-0.53</w:t>
        </w:r>
        <w:r w:rsidRPr="00056ECB">
          <w:rPr>
            <w:szCs w:val="22"/>
          </w:rPr>
          <w:t xml:space="preserve">% for </w:t>
        </w:r>
        <w:r>
          <w:rPr>
            <w:szCs w:val="22"/>
          </w:rPr>
          <w:t>class C, -0.82% for class D, -1.25% for class E and -3.02</w:t>
        </w:r>
        <w:r w:rsidRPr="00056ECB">
          <w:rPr>
            <w:szCs w:val="22"/>
          </w:rPr>
          <w:t xml:space="preserve">% for </w:t>
        </w:r>
        <w:r>
          <w:rPr>
            <w:szCs w:val="22"/>
          </w:rPr>
          <w:t>class F,</w:t>
        </w:r>
        <w:r w:rsidRPr="00056ECB">
          <w:rPr>
            <w:szCs w:val="22"/>
          </w:rPr>
          <w:t xml:space="preserve"> res</w:t>
        </w:r>
        <w:r w:rsidRPr="001F7174">
          <w:rPr>
            <w:szCs w:val="22"/>
          </w:rPr>
          <w:t>pectively</w:t>
        </w:r>
        <w:r w:rsidRPr="00BE725F">
          <w:rPr>
            <w:szCs w:val="22"/>
          </w:rPr>
          <w:t>.</w:t>
        </w:r>
        <w:r w:rsidRPr="00056ECB">
          <w:rPr>
            <w:szCs w:val="22"/>
          </w:rPr>
          <w:t xml:space="preserve"> </w:t>
        </w:r>
      </w:ins>
    </w:p>
    <w:p w14:paraId="79609A19" w14:textId="6EDC80FC" w:rsidR="00E07FDD" w:rsidRDefault="00BC61E5" w:rsidP="00E07FDD">
      <w:pPr>
        <w:rPr>
          <w:ins w:id="2682" w:author="Jens-Rainer Ohm" w:date="2023-04-23T12:05:00Z"/>
          <w:lang w:eastAsia="de-DE"/>
        </w:rPr>
      </w:pPr>
      <w:ins w:id="2683" w:author="Jens-Rainer Ohm" w:date="2023-04-23T12:01:00Z">
        <w:r>
          <w:rPr>
            <w:lang w:eastAsia="de-DE"/>
          </w:rPr>
          <w:t xml:space="preserve">It is argued that </w:t>
        </w:r>
      </w:ins>
      <w:ins w:id="2684" w:author="Jens-Rainer Ohm" w:date="2023-04-23T12:02:00Z">
        <w:r>
          <w:rPr>
            <w:lang w:eastAsia="de-DE"/>
          </w:rPr>
          <w:t xml:space="preserve">this is rather a bug fix for the GDR part of ECM software, as </w:t>
        </w:r>
      </w:ins>
      <w:ins w:id="2685" w:author="Jens-Rainer Ohm" w:date="2023-04-23T12:04:00Z">
        <w:r>
          <w:rPr>
            <w:lang w:eastAsia="de-DE"/>
          </w:rPr>
          <w:t xml:space="preserve">ECM has the feature of inheriting </w:t>
        </w:r>
      </w:ins>
      <w:ins w:id="2686" w:author="Jens-Rainer Ohm" w:date="2023-04-23T12:02:00Z">
        <w:r>
          <w:rPr>
            <w:lang w:eastAsia="de-DE"/>
          </w:rPr>
          <w:t xml:space="preserve">CABAC </w:t>
        </w:r>
      </w:ins>
      <w:ins w:id="2687" w:author="Jens-Rainer Ohm" w:date="2023-04-23T12:05:00Z">
        <w:r>
          <w:rPr>
            <w:lang w:eastAsia="de-DE"/>
          </w:rPr>
          <w:t xml:space="preserve">context temporally, these may not be available, such that </w:t>
        </w:r>
      </w:ins>
      <w:ins w:id="2688" w:author="Jens-Rainer Ohm" w:date="2023-04-23T12:02:00Z">
        <w:r>
          <w:rPr>
            <w:lang w:eastAsia="de-DE"/>
          </w:rPr>
          <w:t xml:space="preserve">decoding </w:t>
        </w:r>
      </w:ins>
      <w:ins w:id="2689" w:author="Jens-Rainer Ohm" w:date="2023-04-23T12:05:00Z">
        <w:r>
          <w:rPr>
            <w:lang w:eastAsia="de-DE"/>
          </w:rPr>
          <w:t>would not work.</w:t>
        </w:r>
      </w:ins>
    </w:p>
    <w:p w14:paraId="1C4D44E0" w14:textId="3863521A" w:rsidR="00BC61E5" w:rsidRDefault="00BC61E5" w:rsidP="00E07FDD">
      <w:pPr>
        <w:rPr>
          <w:ins w:id="2690" w:author="Jens-Rainer Ohm" w:date="2023-04-23T12:06:00Z"/>
          <w:lang w:eastAsia="de-DE"/>
        </w:rPr>
      </w:pPr>
      <w:ins w:id="2691" w:author="Jens-Rainer Ohm" w:date="2023-04-23T12:05:00Z">
        <w:r>
          <w:rPr>
            <w:lang w:eastAsia="de-DE"/>
          </w:rPr>
          <w:t>Not relevant for CTC</w:t>
        </w:r>
      </w:ins>
      <w:ins w:id="2692" w:author="Jens-Rainer Ohm" w:date="2023-04-23T12:06:00Z">
        <w:r>
          <w:rPr>
            <w:lang w:eastAsia="de-DE"/>
          </w:rPr>
          <w:t>.</w:t>
        </w:r>
      </w:ins>
    </w:p>
    <w:p w14:paraId="55518623" w14:textId="332F406D" w:rsidR="00BC61E5" w:rsidRPr="00BC61E5" w:rsidRDefault="00AB255E" w:rsidP="00E07FDD">
      <w:pPr>
        <w:rPr>
          <w:lang w:eastAsia="de-DE"/>
          <w:rPrChange w:id="2693" w:author="Jens-Rainer Ohm" w:date="2023-04-23T11:56:00Z">
            <w:rPr>
              <w:lang w:val="en-CA" w:eastAsia="de-DE"/>
            </w:rPr>
          </w:rPrChange>
        </w:rPr>
      </w:pPr>
      <w:proofErr w:type="gramStart"/>
      <w:ins w:id="2694" w:author="Jens-Rainer Ohm" w:date="2023-04-23T12:06:00Z">
        <w:r w:rsidRPr="00AB255E">
          <w:rPr>
            <w:highlight w:val="yellow"/>
            <w:lang w:eastAsia="de-DE"/>
            <w:rPrChange w:id="2695" w:author="Jens-Rainer Ohm" w:date="2023-04-23T12:06:00Z">
              <w:rPr>
                <w:lang w:eastAsia="de-DE"/>
              </w:rPr>
            </w:rPrChange>
          </w:rPr>
          <w:t>Decision(</w:t>
        </w:r>
        <w:proofErr w:type="gramEnd"/>
        <w:r w:rsidRPr="00AB255E">
          <w:rPr>
            <w:highlight w:val="yellow"/>
            <w:lang w:eastAsia="de-DE"/>
            <w:rPrChange w:id="2696" w:author="Jens-Rainer Ohm" w:date="2023-04-23T12:06:00Z">
              <w:rPr>
                <w:lang w:eastAsia="de-DE"/>
              </w:rPr>
            </w:rPrChange>
          </w:rPr>
          <w:t>SW/BF/</w:t>
        </w:r>
        <w:proofErr w:type="spellStart"/>
        <w:r w:rsidRPr="00AB255E">
          <w:rPr>
            <w:highlight w:val="yellow"/>
            <w:lang w:eastAsia="de-DE"/>
            <w:rPrChange w:id="2697" w:author="Jens-Rainer Ohm" w:date="2023-04-23T12:06:00Z">
              <w:rPr>
                <w:lang w:eastAsia="de-DE"/>
              </w:rPr>
            </w:rPrChange>
          </w:rPr>
          <w:t>nonCTC</w:t>
        </w:r>
        <w:proofErr w:type="spellEnd"/>
        <w:r w:rsidRPr="00AB255E">
          <w:rPr>
            <w:highlight w:val="yellow"/>
            <w:lang w:eastAsia="de-DE"/>
            <w:rPrChange w:id="2698" w:author="Jens-Rainer Ohm" w:date="2023-04-23T12:06:00Z">
              <w:rPr>
                <w:lang w:eastAsia="de-DE"/>
              </w:rPr>
            </w:rPrChange>
          </w:rPr>
          <w:t>)</w:t>
        </w:r>
        <w:r>
          <w:rPr>
            <w:lang w:eastAsia="de-DE"/>
          </w:rPr>
          <w:t>: Adopt JVET-AD0206</w:t>
        </w:r>
      </w:ins>
    </w:p>
    <w:p w14:paraId="2DBF7903" w14:textId="77777777" w:rsidR="00E911C7" w:rsidRPr="007A0C54" w:rsidRDefault="00986A10" w:rsidP="00792EDE">
      <w:pPr>
        <w:pStyle w:val="berschrift9"/>
        <w:rPr>
          <w:sz w:val="24"/>
          <w:lang w:val="en-CA" w:eastAsia="de-DE"/>
        </w:rPr>
      </w:pPr>
      <w:hyperlink r:id="rId906" w:history="1">
        <w:r w:rsidR="00E911C7" w:rsidRPr="007A0C54">
          <w:rPr>
            <w:color w:val="0000FF"/>
            <w:sz w:val="24"/>
            <w:u w:val="single"/>
            <w:lang w:val="en-CA" w:eastAsia="de-DE"/>
          </w:rPr>
          <w:t>JVET-AD0352</w:t>
        </w:r>
      </w:hyperlink>
      <w:r w:rsidR="00E911C7" w:rsidRPr="007A0C54">
        <w:rPr>
          <w:sz w:val="24"/>
          <w:lang w:val="en-CA" w:eastAsia="de-DE"/>
        </w:rPr>
        <w:t xml:space="preserve"> Crosscheck of JVET-AD0206 (AHG 12: CABAC Initialization for GDR Pictures) </w:t>
      </w:r>
      <w:r w:rsidR="00E911C7">
        <w:rPr>
          <w:sz w:val="24"/>
          <w:lang w:val="en-CA" w:eastAsia="de-DE"/>
        </w:rPr>
        <w:t>[</w:t>
      </w:r>
      <w:r w:rsidR="00E911C7" w:rsidRPr="007A0C54">
        <w:rPr>
          <w:sz w:val="24"/>
          <w:lang w:val="en-CA" w:eastAsia="de-DE"/>
        </w:rPr>
        <w:t xml:space="preserve">J. </w:t>
      </w:r>
      <w:proofErr w:type="spellStart"/>
      <w:r w:rsidR="00E911C7" w:rsidRPr="007A0C54">
        <w:rPr>
          <w:sz w:val="24"/>
          <w:lang w:val="en-CA" w:eastAsia="de-DE"/>
        </w:rPr>
        <w:t>Enhorn</w:t>
      </w:r>
      <w:proofErr w:type="spellEnd"/>
      <w:r w:rsidR="00E911C7" w:rsidRPr="007A0C54">
        <w:rPr>
          <w:sz w:val="24"/>
          <w:lang w:val="en-CA" w:eastAsia="de-DE"/>
        </w:rPr>
        <w:t xml:space="preserve"> (Ericsson)</w:t>
      </w:r>
      <w:r w:rsidR="00E911C7">
        <w:rPr>
          <w:sz w:val="24"/>
          <w:lang w:val="en-CA" w:eastAsia="de-DE"/>
        </w:rPr>
        <w:t>] [late] [miss]</w:t>
      </w:r>
    </w:p>
    <w:p w14:paraId="32A98E29" w14:textId="77777777" w:rsidR="00E911C7" w:rsidRPr="00E07FDD" w:rsidRDefault="00E911C7" w:rsidP="00E07FDD">
      <w:pPr>
        <w:rPr>
          <w:lang w:val="en-CA" w:eastAsia="de-DE"/>
        </w:rPr>
      </w:pPr>
    </w:p>
    <w:p w14:paraId="4F53B215" w14:textId="6B140AA6" w:rsidR="00284C8D" w:rsidRDefault="00986A10" w:rsidP="00E3213A">
      <w:pPr>
        <w:pStyle w:val="berschrift9"/>
        <w:rPr>
          <w:sz w:val="24"/>
          <w:lang w:val="en-CA" w:eastAsia="de-DE"/>
        </w:rPr>
      </w:pPr>
      <w:hyperlink r:id="rId907" w:history="1">
        <w:r w:rsidR="00284C8D" w:rsidRPr="00581C7D">
          <w:rPr>
            <w:color w:val="0000FF"/>
            <w:sz w:val="24"/>
            <w:u w:val="single"/>
            <w:lang w:val="en-CA" w:eastAsia="de-DE"/>
          </w:rPr>
          <w:t>JVET-AD0214</w:t>
        </w:r>
      </w:hyperlink>
      <w:r w:rsidR="00284C8D" w:rsidRPr="00581C7D">
        <w:rPr>
          <w:sz w:val="24"/>
          <w:lang w:val="en-CA" w:eastAsia="de-DE"/>
        </w:rPr>
        <w:t xml:space="preserve"> Non-EE2: On search region of intra template matching in ECM8.0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6F9CD8F" w14:textId="77777777" w:rsidR="00330F43" w:rsidRDefault="00330F43" w:rsidP="00330F43">
      <w:pPr>
        <w:rPr>
          <w:lang w:val="en-CA" w:eastAsia="de-DE"/>
        </w:rPr>
      </w:pPr>
      <w:r>
        <w:rPr>
          <w:lang w:val="en-CA" w:eastAsia="de-DE"/>
        </w:rPr>
        <w:t>No need for presentation – included in JVET-AD0342.</w:t>
      </w:r>
    </w:p>
    <w:p w14:paraId="7AE9741E" w14:textId="32FA545D" w:rsidR="000075E7" w:rsidRDefault="000075E7" w:rsidP="000075E7">
      <w:pPr>
        <w:rPr>
          <w:lang w:val="en-CA" w:eastAsia="de-DE"/>
        </w:rPr>
      </w:pPr>
    </w:p>
    <w:p w14:paraId="707C6256" w14:textId="72C5078D" w:rsidR="00B3517B" w:rsidRPr="009B2F21" w:rsidRDefault="00986A10" w:rsidP="00867233">
      <w:pPr>
        <w:pStyle w:val="berschrift9"/>
        <w:rPr>
          <w:sz w:val="24"/>
          <w:lang w:val="en-CA" w:eastAsia="de-DE"/>
        </w:rPr>
      </w:pPr>
      <w:hyperlink r:id="rId908" w:history="1">
        <w:r w:rsidR="00B3517B" w:rsidRPr="008C23DD">
          <w:rPr>
            <w:color w:val="0000FF"/>
            <w:sz w:val="24"/>
            <w:u w:val="single"/>
            <w:lang w:val="en-CA" w:eastAsia="de-DE"/>
          </w:rPr>
          <w:t>JVET-AD0285</w:t>
        </w:r>
      </w:hyperlink>
      <w:r w:rsidR="00B3517B" w:rsidRPr="009B2F21">
        <w:rPr>
          <w:sz w:val="24"/>
          <w:lang w:val="en-CA" w:eastAsia="de-DE"/>
        </w:rPr>
        <w:t xml:space="preserve"> </w:t>
      </w:r>
      <w:r w:rsidR="00B3517B" w:rsidRPr="008C23DD">
        <w:rPr>
          <w:sz w:val="24"/>
          <w:lang w:val="en-CA" w:eastAsia="de-DE"/>
        </w:rPr>
        <w:t>Crosscheck of JVET-AD0214 (Non-EE2: On search region of intra template matching in ECM8.0)</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Yu</w:t>
      </w:r>
      <w:r w:rsidR="00B3517B">
        <w:rPr>
          <w:sz w:val="24"/>
          <w:lang w:val="en-CA" w:eastAsia="de-DE"/>
        </w:rPr>
        <w:t xml:space="preserve"> </w:t>
      </w:r>
      <w:r w:rsidR="00B3517B" w:rsidRPr="008C23DD">
        <w:rPr>
          <w:sz w:val="24"/>
          <w:lang w:val="en-CA" w:eastAsia="de-DE"/>
        </w:rPr>
        <w:t>(OPPO)</w:t>
      </w:r>
      <w:r w:rsidR="00B3517B">
        <w:rPr>
          <w:sz w:val="24"/>
          <w:lang w:val="en-CA" w:eastAsia="de-DE"/>
        </w:rPr>
        <w:t xml:space="preserve">] </w:t>
      </w:r>
      <w:r w:rsidR="00B3517B" w:rsidRPr="009B2F21">
        <w:rPr>
          <w:sz w:val="24"/>
          <w:lang w:val="en-CA" w:eastAsia="de-DE"/>
        </w:rPr>
        <w:t>[late]</w:t>
      </w:r>
    </w:p>
    <w:p w14:paraId="48834F0C" w14:textId="77777777" w:rsidR="00B3517B" w:rsidRPr="000075E7" w:rsidRDefault="00B3517B" w:rsidP="000075E7">
      <w:pPr>
        <w:rPr>
          <w:lang w:val="en-CA" w:eastAsia="de-DE"/>
        </w:rPr>
      </w:pPr>
    </w:p>
    <w:p w14:paraId="58E3A319" w14:textId="69189FCD" w:rsidR="00284C8D" w:rsidRDefault="00986A10" w:rsidP="00E3213A">
      <w:pPr>
        <w:pStyle w:val="berschrift9"/>
        <w:rPr>
          <w:sz w:val="24"/>
          <w:lang w:val="en-CA" w:eastAsia="de-DE"/>
        </w:rPr>
      </w:pPr>
      <w:hyperlink r:id="rId909" w:history="1">
        <w:r w:rsidR="00284C8D" w:rsidRPr="00581C7D">
          <w:rPr>
            <w:color w:val="0000FF"/>
            <w:sz w:val="24"/>
            <w:u w:val="single"/>
            <w:lang w:val="en-CA" w:eastAsia="de-DE"/>
          </w:rPr>
          <w:t>JVET-AD0215</w:t>
        </w:r>
      </w:hyperlink>
      <w:r w:rsidR="00284C8D" w:rsidRPr="00581C7D">
        <w:rPr>
          <w:sz w:val="24"/>
          <w:lang w:val="en-CA" w:eastAsia="de-DE"/>
        </w:rPr>
        <w:t xml:space="preserve"> Non-EE2: Extension of IBC-GPM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7C206313" w14:textId="77777777" w:rsidR="00AB255E" w:rsidRPr="00AB255E" w:rsidRDefault="00AB255E" w:rsidP="00AB255E">
      <w:pPr>
        <w:rPr>
          <w:ins w:id="2699" w:author="Jens-Rainer Ohm" w:date="2023-04-23T12:09:00Z"/>
          <w:lang w:val="en-CA" w:eastAsia="de-DE"/>
        </w:rPr>
      </w:pPr>
      <w:ins w:id="2700" w:author="Jens-Rainer Ohm" w:date="2023-04-23T12:09:00Z">
        <w:r w:rsidRPr="00AB255E">
          <w:rPr>
            <w:lang w:val="en-CA" w:eastAsia="de-DE"/>
          </w:rPr>
          <w:t>In ECM-8.0, IBC-GPM is applied which divides a CU into two geometry partitions based on a sample-wise combination of two prediction signals. In the current design, one of the IBC-GPM prediction signals is generated from the IBC prediction while the other is generated from the intra prediction. In this contribution, the existing IBC-GPM is further extended to allow the predictions of both partitions are generated using the IBC. The simulation results on top of ECM-8.0 are summarized as follows.</w:t>
        </w:r>
        <w:r w:rsidRPr="00AB255E" w:rsidDel="00C87B5B">
          <w:rPr>
            <w:lang w:val="en-CA" w:eastAsia="de-DE"/>
          </w:rPr>
          <w:t xml:space="preserve"> </w:t>
        </w:r>
        <w:r w:rsidRPr="00AB255E">
          <w:rPr>
            <w:lang w:val="en-CA" w:eastAsia="de-DE"/>
          </w:rPr>
          <w:t xml:space="preserve"> </w:t>
        </w:r>
      </w:ins>
    </w:p>
    <w:p w14:paraId="0185CEAF" w14:textId="77777777" w:rsidR="00AB255E" w:rsidRPr="00AB255E" w:rsidRDefault="00AB255E" w:rsidP="00AB255E">
      <w:pPr>
        <w:rPr>
          <w:ins w:id="2701" w:author="Jens-Rainer Ohm" w:date="2023-04-23T12:09:00Z"/>
          <w:lang w:val="fr-FR" w:eastAsia="de-DE"/>
        </w:rPr>
      </w:pPr>
      <w:proofErr w:type="gramStart"/>
      <w:ins w:id="2702" w:author="Jens-Rainer Ohm" w:date="2023-04-23T12:09:00Z">
        <w:r w:rsidRPr="00AB255E">
          <w:rPr>
            <w:lang w:val="fr-FR" w:eastAsia="de-DE"/>
          </w:rPr>
          <w:t>AI:</w:t>
        </w:r>
        <w:proofErr w:type="gramEnd"/>
        <w:r w:rsidRPr="00AB255E">
          <w:rPr>
            <w:lang w:val="fr-FR" w:eastAsia="de-DE"/>
          </w:rPr>
          <w:t xml:space="preserve"> </w:t>
        </w:r>
      </w:ins>
    </w:p>
    <w:p w14:paraId="0556CFF1" w14:textId="77777777" w:rsidR="00AB255E" w:rsidRPr="00AB255E" w:rsidRDefault="00AB255E" w:rsidP="00AB255E">
      <w:pPr>
        <w:rPr>
          <w:ins w:id="2703" w:author="Jens-Rainer Ohm" w:date="2023-04-23T12:09:00Z"/>
          <w:lang w:val="fr-FR" w:eastAsia="de-DE"/>
        </w:rPr>
      </w:pPr>
      <w:ins w:id="2704" w:author="Jens-Rainer Ohm" w:date="2023-04-23T12:09:00Z">
        <w:r w:rsidRPr="00AB255E">
          <w:rPr>
            <w:lang w:val="fr-FR" w:eastAsia="de-DE"/>
          </w:rPr>
          <w:t>Class F : {-0.16%, -0.27%, -0.28%, 100%, 100%}, Class TGM : {-0.43%, -0.34 %, -0.31%, 99%, 99%</w:t>
        </w:r>
        <w:proofErr w:type="gramStart"/>
        <w:r w:rsidRPr="00AB255E">
          <w:rPr>
            <w:lang w:val="fr-FR" w:eastAsia="de-DE"/>
          </w:rPr>
          <w:t>};</w:t>
        </w:r>
        <w:proofErr w:type="gramEnd"/>
        <w:r w:rsidRPr="00AB255E">
          <w:rPr>
            <w:lang w:val="fr-FR" w:eastAsia="de-DE"/>
          </w:rPr>
          <w:t xml:space="preserve"> </w:t>
        </w:r>
      </w:ins>
    </w:p>
    <w:p w14:paraId="6E740526" w14:textId="77777777" w:rsidR="00AB255E" w:rsidRPr="00AB255E" w:rsidRDefault="00AB255E" w:rsidP="00AB255E">
      <w:pPr>
        <w:rPr>
          <w:ins w:id="2705" w:author="Jens-Rainer Ohm" w:date="2023-04-23T12:09:00Z"/>
          <w:lang w:val="fr-FR" w:eastAsia="de-DE"/>
        </w:rPr>
      </w:pPr>
      <w:proofErr w:type="gramStart"/>
      <w:ins w:id="2706" w:author="Jens-Rainer Ohm" w:date="2023-04-23T12:09:00Z">
        <w:r w:rsidRPr="00AB255E">
          <w:rPr>
            <w:lang w:val="fr-FR" w:eastAsia="de-DE"/>
          </w:rPr>
          <w:t>RA:</w:t>
        </w:r>
        <w:proofErr w:type="gramEnd"/>
        <w:r w:rsidRPr="00AB255E">
          <w:rPr>
            <w:lang w:val="fr-FR" w:eastAsia="de-DE"/>
          </w:rPr>
          <w:t xml:space="preserve"> </w:t>
        </w:r>
      </w:ins>
    </w:p>
    <w:p w14:paraId="73F67BC5" w14:textId="77777777" w:rsidR="00AB255E" w:rsidRPr="00AB255E" w:rsidRDefault="00AB255E" w:rsidP="00AB255E">
      <w:pPr>
        <w:rPr>
          <w:ins w:id="2707" w:author="Jens-Rainer Ohm" w:date="2023-04-23T12:09:00Z"/>
          <w:lang w:val="fr-FR" w:eastAsia="de-DE"/>
        </w:rPr>
      </w:pPr>
      <w:ins w:id="2708" w:author="Jens-Rainer Ohm" w:date="2023-04-23T12:09:00Z">
        <w:r w:rsidRPr="00AB255E">
          <w:rPr>
            <w:lang w:val="fr-FR" w:eastAsia="de-DE"/>
          </w:rPr>
          <w:t>Class F : {-0.17%, -0.86 %, -0.25%, 100%, 101%}, Class TGM : {-0.36%, -0.18%, -0.25%,100%, 100%</w:t>
        </w:r>
        <w:proofErr w:type="gramStart"/>
        <w:r w:rsidRPr="00AB255E">
          <w:rPr>
            <w:lang w:val="fr-FR" w:eastAsia="de-DE"/>
          </w:rPr>
          <w:t>};</w:t>
        </w:r>
        <w:proofErr w:type="gramEnd"/>
        <w:r w:rsidRPr="00AB255E">
          <w:rPr>
            <w:lang w:val="fr-FR" w:eastAsia="de-DE"/>
          </w:rPr>
          <w:t xml:space="preserve"> </w:t>
        </w:r>
      </w:ins>
    </w:p>
    <w:p w14:paraId="70B773E1" w14:textId="254663E0" w:rsidR="000075E7" w:rsidRDefault="00486DBC" w:rsidP="000075E7">
      <w:pPr>
        <w:rPr>
          <w:ins w:id="2709" w:author="Jens-Rainer Ohm" w:date="2023-04-23T12:13:00Z"/>
          <w:lang w:val="fr-FR" w:eastAsia="de-DE"/>
        </w:rPr>
      </w:pPr>
      <w:proofErr w:type="spellStart"/>
      <w:ins w:id="2710" w:author="Jens-Rainer Ohm" w:date="2023-04-23T12:13:00Z">
        <w:r w:rsidRPr="00486DBC">
          <w:rPr>
            <w:highlight w:val="yellow"/>
            <w:lang w:val="fr-FR" w:eastAsia="de-DE"/>
            <w:rPrChange w:id="2711" w:author="Jens-Rainer Ohm" w:date="2023-04-23T12:13:00Z">
              <w:rPr>
                <w:lang w:val="fr-FR" w:eastAsia="de-DE"/>
              </w:rPr>
            </w:rPrChange>
          </w:rPr>
          <w:t>Investigate</w:t>
        </w:r>
        <w:proofErr w:type="spellEnd"/>
        <w:r w:rsidRPr="00486DBC">
          <w:rPr>
            <w:highlight w:val="yellow"/>
            <w:lang w:val="fr-FR" w:eastAsia="de-DE"/>
            <w:rPrChange w:id="2712" w:author="Jens-Rainer Ohm" w:date="2023-04-23T12:13:00Z">
              <w:rPr>
                <w:lang w:val="fr-FR" w:eastAsia="de-DE"/>
              </w:rPr>
            </w:rPrChang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JVET-AD0134 </w:t>
        </w:r>
        <w:proofErr w:type="spellStart"/>
        <w:r>
          <w:rPr>
            <w:lang w:val="fr-FR" w:eastAsia="de-DE"/>
          </w:rPr>
          <w:t>which</w:t>
        </w:r>
        <w:proofErr w:type="spellEnd"/>
        <w:r>
          <w:rPr>
            <w:lang w:val="fr-FR" w:eastAsia="de-DE"/>
          </w:rPr>
          <w:t xml:space="preserve"> proposes a </w:t>
        </w:r>
        <w:proofErr w:type="spellStart"/>
        <w:r>
          <w:rPr>
            <w:lang w:val="fr-FR" w:eastAsia="de-DE"/>
          </w:rPr>
          <w:t>similar</w:t>
        </w:r>
        <w:proofErr w:type="spellEnd"/>
        <w:r>
          <w:rPr>
            <w:lang w:val="fr-FR" w:eastAsia="de-DE"/>
          </w:rPr>
          <w:t xml:space="preserve"> </w:t>
        </w:r>
        <w:proofErr w:type="spellStart"/>
        <w:r>
          <w:rPr>
            <w:lang w:val="fr-FR" w:eastAsia="de-DE"/>
          </w:rPr>
          <w:t>approach</w:t>
        </w:r>
        <w:proofErr w:type="spellEnd"/>
        <w:r>
          <w:rPr>
            <w:lang w:val="fr-FR" w:eastAsia="de-DE"/>
          </w:rPr>
          <w:t>)</w:t>
        </w:r>
      </w:ins>
    </w:p>
    <w:p w14:paraId="18725627" w14:textId="77777777" w:rsidR="00486DBC" w:rsidRPr="00AB255E" w:rsidRDefault="00486DBC" w:rsidP="000075E7">
      <w:pPr>
        <w:rPr>
          <w:lang w:val="fr-FR" w:eastAsia="de-DE"/>
          <w:rPrChange w:id="2713" w:author="Jens-Rainer Ohm" w:date="2023-04-23T12:08:00Z">
            <w:rPr>
              <w:lang w:val="en-CA" w:eastAsia="de-DE"/>
            </w:rPr>
          </w:rPrChange>
        </w:rPr>
      </w:pPr>
    </w:p>
    <w:p w14:paraId="2BFE6EAF" w14:textId="77777777" w:rsidR="005D232F" w:rsidRPr="00082F3B" w:rsidRDefault="00986A10" w:rsidP="00AE3280">
      <w:pPr>
        <w:pStyle w:val="berschrift9"/>
        <w:rPr>
          <w:sz w:val="24"/>
          <w:lang w:val="en-CA" w:eastAsia="de-DE"/>
        </w:rPr>
      </w:pPr>
      <w:hyperlink r:id="rId910" w:history="1">
        <w:r w:rsidR="005D232F" w:rsidRPr="00082F3B">
          <w:rPr>
            <w:color w:val="0000FF"/>
            <w:sz w:val="24"/>
            <w:u w:val="single"/>
            <w:lang w:val="en-CA" w:eastAsia="de-DE"/>
          </w:rPr>
          <w:t>JVET-AD0372</w:t>
        </w:r>
      </w:hyperlink>
      <w:r w:rsidR="005D232F" w:rsidRPr="00082F3B">
        <w:rPr>
          <w:sz w:val="24"/>
          <w:lang w:val="en-CA" w:eastAsia="de-DE"/>
        </w:rPr>
        <w:t xml:space="preserve"> Crosscheck of JVET-AD0215 (Non-EE2: Extension of IBC-GPM)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 [late] [miss]</w:t>
      </w:r>
    </w:p>
    <w:p w14:paraId="3AD5828F" w14:textId="77777777" w:rsidR="005D232F" w:rsidRPr="000075E7" w:rsidRDefault="005D232F" w:rsidP="000075E7">
      <w:pPr>
        <w:rPr>
          <w:lang w:val="en-CA" w:eastAsia="de-DE"/>
        </w:rPr>
      </w:pPr>
    </w:p>
    <w:p w14:paraId="2FF4DD42" w14:textId="48E57AF8" w:rsidR="00284C8D" w:rsidRDefault="00986A10" w:rsidP="00E3213A">
      <w:pPr>
        <w:pStyle w:val="berschrift9"/>
        <w:rPr>
          <w:sz w:val="24"/>
          <w:lang w:val="en-CA" w:eastAsia="de-DE"/>
        </w:rPr>
      </w:pPr>
      <w:hyperlink r:id="rId911" w:history="1">
        <w:r w:rsidR="00284C8D" w:rsidRPr="00581C7D">
          <w:rPr>
            <w:color w:val="0000FF"/>
            <w:sz w:val="24"/>
            <w:u w:val="single"/>
            <w:lang w:val="en-CA" w:eastAsia="de-DE"/>
          </w:rPr>
          <w:t>JVET-AD0216</w:t>
        </w:r>
      </w:hyperlink>
      <w:r w:rsidR="00284C8D" w:rsidRPr="00581C7D">
        <w:rPr>
          <w:sz w:val="24"/>
          <w:lang w:val="en-CA" w:eastAsia="de-DE"/>
        </w:rPr>
        <w:t xml:space="preserve"> Non-EE2: IBC with non-adjacent spatial candidates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53C99864" w14:textId="77777777" w:rsidR="00486DBC" w:rsidRPr="00486DBC" w:rsidRDefault="00486DBC" w:rsidP="00486DBC">
      <w:pPr>
        <w:rPr>
          <w:ins w:id="2714" w:author="Jens-Rainer Ohm" w:date="2023-04-23T12:15:00Z"/>
          <w:lang w:val="en-CA" w:eastAsia="de-DE"/>
        </w:rPr>
      </w:pPr>
      <w:ins w:id="2715" w:author="Jens-Rainer Ohm" w:date="2023-04-23T12:15:00Z">
        <w:r w:rsidRPr="00486DBC">
          <w:rPr>
            <w:lang w:val="en-CA" w:eastAsia="de-DE"/>
          </w:rPr>
          <w:t>This contribution proposes to utilize non-adjacent spatial neighbors to improve the efficiency of IBC merge and AMVP modes. Specifically, several new candidates, which are derived from non-adjacent spatial blocks, are added in-between the adjacent spatial candidates and the HBVP candidates of the candidate lists of both IBC merge and IBC AMVP. The simulation results on top of ECM-8.0 are summarized as follows:</w:t>
        </w:r>
        <w:r w:rsidRPr="00486DBC" w:rsidDel="00C87B5B">
          <w:rPr>
            <w:lang w:val="en-CA" w:eastAsia="de-DE"/>
          </w:rPr>
          <w:t xml:space="preserve"> </w:t>
        </w:r>
        <w:r w:rsidRPr="00486DBC">
          <w:rPr>
            <w:lang w:val="en-CA" w:eastAsia="de-DE"/>
          </w:rPr>
          <w:t xml:space="preserve"> </w:t>
        </w:r>
      </w:ins>
    </w:p>
    <w:p w14:paraId="77E8294A" w14:textId="77777777" w:rsidR="00486DBC" w:rsidRPr="00486DBC" w:rsidRDefault="00486DBC" w:rsidP="00486DBC">
      <w:pPr>
        <w:rPr>
          <w:ins w:id="2716" w:author="Jens-Rainer Ohm" w:date="2023-04-23T12:15:00Z"/>
          <w:lang w:val="fr-FR" w:eastAsia="de-DE"/>
        </w:rPr>
      </w:pPr>
      <w:proofErr w:type="gramStart"/>
      <w:ins w:id="2717" w:author="Jens-Rainer Ohm" w:date="2023-04-23T12:15:00Z">
        <w:r w:rsidRPr="00486DBC">
          <w:rPr>
            <w:lang w:val="fr-FR" w:eastAsia="de-DE"/>
          </w:rPr>
          <w:t>AI:</w:t>
        </w:r>
        <w:proofErr w:type="gramEnd"/>
        <w:r w:rsidRPr="00486DBC">
          <w:rPr>
            <w:lang w:val="fr-FR" w:eastAsia="de-DE"/>
          </w:rPr>
          <w:t xml:space="preserve"> </w:t>
        </w:r>
      </w:ins>
    </w:p>
    <w:p w14:paraId="2084EA7B" w14:textId="77777777" w:rsidR="00486DBC" w:rsidRPr="00486DBC" w:rsidRDefault="00486DBC" w:rsidP="00486DBC">
      <w:pPr>
        <w:rPr>
          <w:ins w:id="2718" w:author="Jens-Rainer Ohm" w:date="2023-04-23T12:15:00Z"/>
          <w:lang w:val="fr-FR" w:eastAsia="de-DE"/>
        </w:rPr>
      </w:pPr>
      <w:ins w:id="2719" w:author="Jens-Rainer Ohm" w:date="2023-04-23T12:15:00Z">
        <w:r w:rsidRPr="00486DBC">
          <w:rPr>
            <w:lang w:val="fr-FR" w:eastAsia="de-DE"/>
          </w:rPr>
          <w:t>Class F : {-0.34%, -0.35%, -0.42%, 100%, 101%}, Class TGM : {-0.42%, -0.37 %, -0.35%, 100%, 103%</w:t>
        </w:r>
        <w:proofErr w:type="gramStart"/>
        <w:r w:rsidRPr="00486DBC">
          <w:rPr>
            <w:lang w:val="fr-FR" w:eastAsia="de-DE"/>
          </w:rPr>
          <w:t>};</w:t>
        </w:r>
        <w:proofErr w:type="gramEnd"/>
        <w:r w:rsidRPr="00486DBC">
          <w:rPr>
            <w:lang w:val="fr-FR" w:eastAsia="de-DE"/>
          </w:rPr>
          <w:t xml:space="preserve"> </w:t>
        </w:r>
      </w:ins>
    </w:p>
    <w:p w14:paraId="2624280F" w14:textId="77777777" w:rsidR="00486DBC" w:rsidRPr="00486DBC" w:rsidRDefault="00486DBC" w:rsidP="00486DBC">
      <w:pPr>
        <w:rPr>
          <w:ins w:id="2720" w:author="Jens-Rainer Ohm" w:date="2023-04-23T12:15:00Z"/>
          <w:lang w:val="fr-FR" w:eastAsia="de-DE"/>
        </w:rPr>
      </w:pPr>
      <w:proofErr w:type="gramStart"/>
      <w:ins w:id="2721" w:author="Jens-Rainer Ohm" w:date="2023-04-23T12:15:00Z">
        <w:r w:rsidRPr="00486DBC">
          <w:rPr>
            <w:lang w:val="fr-FR" w:eastAsia="de-DE"/>
          </w:rPr>
          <w:t>RA:</w:t>
        </w:r>
        <w:proofErr w:type="gramEnd"/>
        <w:r w:rsidRPr="00486DBC">
          <w:rPr>
            <w:lang w:val="fr-FR" w:eastAsia="de-DE"/>
          </w:rPr>
          <w:t xml:space="preserve"> </w:t>
        </w:r>
      </w:ins>
    </w:p>
    <w:p w14:paraId="542183D7" w14:textId="77777777" w:rsidR="00486DBC" w:rsidRPr="00486DBC" w:rsidRDefault="00486DBC" w:rsidP="00486DBC">
      <w:pPr>
        <w:rPr>
          <w:ins w:id="2722" w:author="Jens-Rainer Ohm" w:date="2023-04-23T12:15:00Z"/>
          <w:lang w:val="fr-FR" w:eastAsia="de-DE"/>
        </w:rPr>
      </w:pPr>
      <w:ins w:id="2723" w:author="Jens-Rainer Ohm" w:date="2023-04-23T12:15:00Z">
        <w:r w:rsidRPr="00486DBC">
          <w:rPr>
            <w:lang w:val="fr-FR" w:eastAsia="de-DE"/>
          </w:rPr>
          <w:t>Class F : {-0.26%, -0.54 %, -0.24%, 100%, 100%}, Class TGM : {-0.31%, -0.34%, -0.41%, 99%, 101%</w:t>
        </w:r>
        <w:proofErr w:type="gramStart"/>
        <w:r w:rsidRPr="00486DBC">
          <w:rPr>
            <w:lang w:val="fr-FR" w:eastAsia="de-DE"/>
          </w:rPr>
          <w:t>};</w:t>
        </w:r>
        <w:proofErr w:type="gramEnd"/>
        <w:r w:rsidRPr="00486DBC">
          <w:rPr>
            <w:lang w:val="fr-FR" w:eastAsia="de-DE"/>
          </w:rPr>
          <w:t xml:space="preserve"> </w:t>
        </w:r>
      </w:ins>
    </w:p>
    <w:p w14:paraId="691B7671" w14:textId="77777777" w:rsidR="00A31E8A" w:rsidRDefault="00A31E8A" w:rsidP="000075E7">
      <w:pPr>
        <w:rPr>
          <w:ins w:id="2724" w:author="Jens-Rainer Ohm" w:date="2023-04-23T12:24:00Z"/>
          <w:lang w:val="fr-FR" w:eastAsia="de-DE"/>
        </w:rPr>
      </w:pPr>
    </w:p>
    <w:p w14:paraId="5D9BCA7B" w14:textId="540363F4" w:rsidR="00A31E8A" w:rsidRDefault="00A31E8A" w:rsidP="00A31E8A">
      <w:pPr>
        <w:rPr>
          <w:ins w:id="2725" w:author="Jens-Rainer Ohm" w:date="2023-04-23T12:24:00Z"/>
          <w:lang w:val="fr-FR" w:eastAsia="de-DE"/>
        </w:rPr>
      </w:pPr>
      <w:proofErr w:type="spellStart"/>
      <w:ins w:id="2726" w:author="Jens-Rainer Ohm" w:date="2023-04-23T12:23:00Z">
        <w:r w:rsidRPr="00A31E8A">
          <w:rPr>
            <w:highlight w:val="yellow"/>
            <w:lang w:val="fr-FR" w:eastAsia="de-DE"/>
            <w:rPrChange w:id="2727" w:author="Jens-Rainer Ohm" w:date="2023-04-23T12:24:00Z">
              <w:rPr>
                <w:lang w:val="fr-FR" w:eastAsia="de-DE"/>
              </w:rPr>
            </w:rPrChange>
          </w:rPr>
          <w:t>Inves</w:t>
        </w:r>
      </w:ins>
      <w:ins w:id="2728" w:author="Jens-Rainer Ohm" w:date="2023-04-23T12:24:00Z">
        <w:r w:rsidRPr="00A31E8A">
          <w:rPr>
            <w:highlight w:val="yellow"/>
            <w:lang w:val="fr-FR" w:eastAsia="de-DE"/>
            <w:rPrChange w:id="2729" w:author="Jens-Rainer Ohm" w:date="2023-04-23T12:24:00Z">
              <w:rPr>
                <w:lang w:val="fr-FR" w:eastAsia="de-DE"/>
              </w:rPr>
            </w:rPrChange>
          </w:rPr>
          <w:t>tigate</w:t>
        </w:r>
        <w:proofErr w:type="spellEnd"/>
        <w:r w:rsidRPr="00A31E8A">
          <w:rPr>
            <w:highlight w:val="yellow"/>
            <w:lang w:val="fr-FR" w:eastAsia="de-DE"/>
            <w:rPrChange w:id="2730" w:author="Jens-Rainer Ohm" w:date="2023-04-23T12:24:00Z">
              <w:rPr>
                <w:lang w:val="fr-FR" w:eastAsia="de-DE"/>
              </w:rPr>
            </w:rPrChang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JVET-AD0231. </w:t>
        </w:r>
        <w:proofErr w:type="spellStart"/>
        <w:r>
          <w:rPr>
            <w:lang w:val="fr-FR" w:eastAsia="de-DE"/>
          </w:rPr>
          <w:t>See</w:t>
        </w:r>
        <w:proofErr w:type="spellEnd"/>
        <w:r>
          <w:rPr>
            <w:lang w:val="fr-FR" w:eastAsia="de-DE"/>
          </w:rPr>
          <w:t xml:space="preserve"> </w:t>
        </w:r>
        <w:proofErr w:type="spellStart"/>
        <w:r>
          <w:rPr>
            <w:lang w:val="fr-FR" w:eastAsia="de-DE"/>
          </w:rPr>
          <w:t>further</w:t>
        </w:r>
        <w:proofErr w:type="spellEnd"/>
        <w:r>
          <w:rPr>
            <w:lang w:val="fr-FR" w:eastAsia="de-DE"/>
          </w:rPr>
          <w:t xml:space="preserve"> notes </w:t>
        </w:r>
        <w:proofErr w:type="spellStart"/>
        <w:r>
          <w:rPr>
            <w:lang w:val="fr-FR" w:eastAsia="de-DE"/>
          </w:rPr>
          <w:t>there</w:t>
        </w:r>
        <w:proofErr w:type="spellEnd"/>
      </w:ins>
    </w:p>
    <w:p w14:paraId="00646C34" w14:textId="3CB3AD12" w:rsidR="00A31E8A" w:rsidRDefault="00A31E8A" w:rsidP="000075E7">
      <w:pPr>
        <w:rPr>
          <w:ins w:id="2731" w:author="Jens-Rainer Ohm" w:date="2023-04-23T12:18:00Z"/>
          <w:lang w:val="fr-FR" w:eastAsia="de-DE"/>
        </w:rPr>
      </w:pPr>
    </w:p>
    <w:p w14:paraId="76720780" w14:textId="77777777" w:rsidR="00A31E8A" w:rsidRPr="00486DBC" w:rsidRDefault="00A31E8A" w:rsidP="000075E7">
      <w:pPr>
        <w:rPr>
          <w:lang w:val="fr-FR" w:eastAsia="de-DE"/>
          <w:rPrChange w:id="2732" w:author="Jens-Rainer Ohm" w:date="2023-04-23T12:15:00Z">
            <w:rPr>
              <w:lang w:val="en-CA" w:eastAsia="de-DE"/>
            </w:rPr>
          </w:rPrChange>
        </w:rPr>
      </w:pPr>
    </w:p>
    <w:p w14:paraId="1394FE4F" w14:textId="77777777" w:rsidR="00085B66" w:rsidRPr="007A0C54" w:rsidRDefault="00986A10" w:rsidP="00792EDE">
      <w:pPr>
        <w:pStyle w:val="berschrift9"/>
        <w:rPr>
          <w:sz w:val="24"/>
          <w:lang w:val="en-CA" w:eastAsia="de-DE"/>
        </w:rPr>
      </w:pPr>
      <w:hyperlink r:id="rId912" w:history="1">
        <w:r w:rsidR="00085B66" w:rsidRPr="007A0C54">
          <w:rPr>
            <w:color w:val="0000FF"/>
            <w:sz w:val="24"/>
            <w:u w:val="single"/>
            <w:lang w:val="en-CA" w:eastAsia="de-DE"/>
          </w:rPr>
          <w:t>JVET-AD0344</w:t>
        </w:r>
      </w:hyperlink>
      <w:r w:rsidR="00085B66" w:rsidRPr="007A0C54">
        <w:rPr>
          <w:sz w:val="24"/>
          <w:lang w:val="en-CA" w:eastAsia="de-DE"/>
        </w:rPr>
        <w:t xml:space="preserve"> Crosscheck of JVET-AD0216 (Non-EE2: IBC with non-adjacent spatial candidates) </w:t>
      </w:r>
      <w:r w:rsidR="00085B66">
        <w:rPr>
          <w:sz w:val="24"/>
          <w:lang w:val="en-CA" w:eastAsia="de-DE"/>
        </w:rPr>
        <w:t>[</w:t>
      </w:r>
      <w:r w:rsidR="00085B66" w:rsidRPr="007A0C54">
        <w:rPr>
          <w:sz w:val="24"/>
          <w:lang w:val="en-CA" w:eastAsia="de-DE"/>
        </w:rPr>
        <w:t>Y. Wang (</w:t>
      </w:r>
      <w:proofErr w:type="spellStart"/>
      <w:r w:rsidR="00085B66" w:rsidRPr="007A0C54">
        <w:rPr>
          <w:sz w:val="24"/>
          <w:lang w:val="en-CA" w:eastAsia="de-DE"/>
        </w:rPr>
        <w:t>Bytedance</w:t>
      </w:r>
      <w:proofErr w:type="spellEnd"/>
      <w:r w:rsidR="00085B66" w:rsidRPr="007A0C54">
        <w:rPr>
          <w:sz w:val="24"/>
          <w:lang w:val="en-CA" w:eastAsia="de-DE"/>
        </w:rPr>
        <w:t>)</w:t>
      </w:r>
      <w:r w:rsidR="00085B66">
        <w:rPr>
          <w:sz w:val="24"/>
          <w:lang w:val="en-CA" w:eastAsia="de-DE"/>
        </w:rPr>
        <w:t>] [late] [miss]</w:t>
      </w:r>
    </w:p>
    <w:p w14:paraId="738A16AE" w14:textId="77777777" w:rsidR="00085B66" w:rsidRPr="000075E7" w:rsidRDefault="00085B66" w:rsidP="000075E7">
      <w:pPr>
        <w:rPr>
          <w:lang w:val="en-CA" w:eastAsia="de-DE"/>
        </w:rPr>
      </w:pPr>
    </w:p>
    <w:p w14:paraId="5FD90B62" w14:textId="16FDF8A3" w:rsidR="00284C8D" w:rsidRDefault="00986A10" w:rsidP="00E3213A">
      <w:pPr>
        <w:pStyle w:val="berschrift9"/>
        <w:rPr>
          <w:sz w:val="24"/>
          <w:lang w:val="en-CA" w:eastAsia="de-DE"/>
        </w:rPr>
      </w:pPr>
      <w:hyperlink r:id="rId913" w:history="1">
        <w:r w:rsidR="00284C8D" w:rsidRPr="00581C7D">
          <w:rPr>
            <w:color w:val="0000FF"/>
            <w:sz w:val="24"/>
            <w:u w:val="single"/>
            <w:lang w:val="en-CA" w:eastAsia="de-DE"/>
          </w:rPr>
          <w:t>JVET-AD0217</w:t>
        </w:r>
      </w:hyperlink>
      <w:r w:rsidR="00284C8D" w:rsidRPr="00581C7D">
        <w:rPr>
          <w:sz w:val="24"/>
          <w:lang w:val="en-CA" w:eastAsia="de-DE"/>
        </w:rPr>
        <w:t xml:space="preserve"> Non-EE2: Filtered Intra Block Copy (FIBC) </w:t>
      </w:r>
      <w:r w:rsidR="00284C8D">
        <w:rPr>
          <w:sz w:val="24"/>
          <w:lang w:val="en-CA" w:eastAsia="de-DE"/>
        </w:rPr>
        <w:t>[</w:t>
      </w:r>
      <w:r w:rsidR="00284C8D" w:rsidRPr="00581C7D">
        <w:rPr>
          <w:sz w:val="24"/>
          <w:lang w:val="en-CA" w:eastAsia="de-DE"/>
        </w:rPr>
        <w:t xml:space="preserve">H.-J. </w:t>
      </w:r>
      <w:proofErr w:type="spellStart"/>
      <w:r w:rsidR="00284C8D" w:rsidRPr="00581C7D">
        <w:rPr>
          <w:sz w:val="24"/>
          <w:lang w:val="en-CA" w:eastAsia="de-DE"/>
        </w:rPr>
        <w:t>Jhu</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N. Yan, C. Ma, X. Wang (Kwai)</w:t>
      </w:r>
      <w:r w:rsidR="00284C8D">
        <w:rPr>
          <w:sz w:val="24"/>
          <w:lang w:val="en-CA" w:eastAsia="de-DE"/>
        </w:rPr>
        <w:t>]</w:t>
      </w:r>
    </w:p>
    <w:p w14:paraId="4306D24E" w14:textId="77777777" w:rsidR="00A31E8A" w:rsidRPr="00A31E8A" w:rsidRDefault="00A31E8A" w:rsidP="00A31E8A">
      <w:pPr>
        <w:rPr>
          <w:ins w:id="2733" w:author="Jens-Rainer Ohm" w:date="2023-04-23T12:25:00Z"/>
          <w:lang w:val="en-CA" w:eastAsia="de-DE"/>
        </w:rPr>
      </w:pPr>
      <w:ins w:id="2734" w:author="Jens-Rainer Ohm" w:date="2023-04-23T12:25:00Z">
        <w:r w:rsidRPr="00A31E8A">
          <w:rPr>
            <w:lang w:val="en-CA" w:eastAsia="de-DE"/>
          </w:rPr>
          <w:t>In this proposal, filtered intra block copy (FIBC) mode is proposed where the prediction samples of the IBC are enhanced by applying a linear filter. The proposed filter consists of five spatial terms and one bias term. The filter coefficients are derived via the regression-based minimization of the difference between the template samples and their corresponding reference samples. Compared to ECM-8.0 anchors, simulation results are summarized as follows:</w:t>
        </w:r>
      </w:ins>
    </w:p>
    <w:p w14:paraId="77BED72B" w14:textId="77777777" w:rsidR="00A31E8A" w:rsidRPr="00A31E8A" w:rsidRDefault="00A31E8A" w:rsidP="00A31E8A">
      <w:pPr>
        <w:rPr>
          <w:ins w:id="2735" w:author="Jens-Rainer Ohm" w:date="2023-04-23T12:25:00Z"/>
          <w:lang w:val="en-CA" w:eastAsia="de-DE"/>
        </w:rPr>
      </w:pPr>
      <w:ins w:id="2736" w:author="Jens-Rainer Ohm" w:date="2023-04-23T12:25:00Z">
        <w:r w:rsidRPr="00A31E8A">
          <w:rPr>
            <w:lang w:val="en-CA" w:eastAsia="de-DE"/>
          </w:rPr>
          <w:t>For class F sequences:</w:t>
        </w:r>
      </w:ins>
    </w:p>
    <w:p w14:paraId="6F518ED8" w14:textId="77777777" w:rsidR="00A31E8A" w:rsidRPr="00A31E8A" w:rsidRDefault="00A31E8A" w:rsidP="00A31E8A">
      <w:pPr>
        <w:rPr>
          <w:ins w:id="2737" w:author="Jens-Rainer Ohm" w:date="2023-04-23T12:25:00Z"/>
          <w:lang w:val="en-CA" w:eastAsia="de-DE"/>
        </w:rPr>
      </w:pPr>
      <w:ins w:id="2738" w:author="Jens-Rainer Ohm" w:date="2023-04-23T12:25:00Z">
        <w:r w:rsidRPr="00A31E8A">
          <w:rPr>
            <w:lang w:val="en-CA" w:eastAsia="de-DE"/>
          </w:rPr>
          <w:tab/>
          <w:t>AI { -0.9</w:t>
        </w:r>
        <w:r w:rsidRPr="00A31E8A">
          <w:rPr>
            <w:rFonts w:hint="eastAsia"/>
            <w:lang w:val="en-CA" w:eastAsia="de-DE"/>
          </w:rPr>
          <w:t>2</w:t>
        </w:r>
        <w:r w:rsidRPr="00A31E8A">
          <w:rPr>
            <w:lang w:val="en-CA" w:eastAsia="de-DE"/>
          </w:rPr>
          <w:t>%, -1.10%, -1.0</w:t>
        </w:r>
        <w:r w:rsidRPr="00A31E8A">
          <w:rPr>
            <w:rFonts w:hint="eastAsia"/>
            <w:lang w:val="en-CA" w:eastAsia="de-DE"/>
          </w:rPr>
          <w:t>4</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w:t>
        </w:r>
        <w:proofErr w:type="gramStart"/>
        <w:r w:rsidRPr="00A31E8A">
          <w:rPr>
            <w:lang w:val="en-CA" w:eastAsia="de-DE"/>
          </w:rPr>
          <w:t>% }</w:t>
        </w:r>
        <w:proofErr w:type="gramEnd"/>
        <w:r w:rsidRPr="00A31E8A">
          <w:rPr>
            <w:lang w:val="en-CA" w:eastAsia="de-DE"/>
          </w:rPr>
          <w:t>, RA { -0.</w:t>
        </w:r>
        <w:r w:rsidRPr="00A31E8A">
          <w:rPr>
            <w:rFonts w:hint="eastAsia"/>
            <w:lang w:val="en-CA" w:eastAsia="de-DE"/>
          </w:rPr>
          <w:t>29</w:t>
        </w:r>
        <w:r w:rsidRPr="00A31E8A">
          <w:rPr>
            <w:lang w:val="en-CA" w:eastAsia="de-DE"/>
          </w:rPr>
          <w:t>%, -0.</w:t>
        </w:r>
        <w:r w:rsidRPr="00A31E8A">
          <w:rPr>
            <w:rFonts w:hint="eastAsia"/>
            <w:lang w:val="en-CA" w:eastAsia="de-DE"/>
          </w:rPr>
          <w:t>67</w:t>
        </w:r>
        <w:r w:rsidRPr="00A31E8A">
          <w:rPr>
            <w:lang w:val="en-CA" w:eastAsia="de-DE"/>
          </w:rPr>
          <w:t>%, -0.7</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 }</w:t>
        </w:r>
      </w:ins>
    </w:p>
    <w:p w14:paraId="26E1E8FC" w14:textId="77777777" w:rsidR="00A31E8A" w:rsidRPr="00A31E8A" w:rsidRDefault="00A31E8A" w:rsidP="00A31E8A">
      <w:pPr>
        <w:rPr>
          <w:ins w:id="2739" w:author="Jens-Rainer Ohm" w:date="2023-04-23T12:25:00Z"/>
          <w:lang w:val="en-CA" w:eastAsia="de-DE"/>
        </w:rPr>
      </w:pPr>
      <w:ins w:id="2740" w:author="Jens-Rainer Ohm" w:date="2023-04-23T12:25:00Z">
        <w:r w:rsidRPr="00A31E8A">
          <w:rPr>
            <w:lang w:val="en-CA" w:eastAsia="de-DE"/>
          </w:rPr>
          <w:t>For TGM sequences:</w:t>
        </w:r>
      </w:ins>
    </w:p>
    <w:p w14:paraId="43B3D068" w14:textId="77777777" w:rsidR="00A31E8A" w:rsidRPr="00A31E8A" w:rsidRDefault="00A31E8A" w:rsidP="00A31E8A">
      <w:pPr>
        <w:rPr>
          <w:ins w:id="2741" w:author="Jens-Rainer Ohm" w:date="2023-04-23T12:25:00Z"/>
          <w:lang w:val="en-CA" w:eastAsia="de-DE"/>
        </w:rPr>
      </w:pPr>
      <w:ins w:id="2742" w:author="Jens-Rainer Ohm" w:date="2023-04-23T12:25:00Z">
        <w:r w:rsidRPr="00A31E8A">
          <w:rPr>
            <w:lang w:val="en-CA" w:eastAsia="de-DE"/>
          </w:rPr>
          <w:tab/>
          <w:t>AI { -0.1</w:t>
        </w:r>
        <w:r w:rsidRPr="00A31E8A">
          <w:rPr>
            <w:rFonts w:hint="eastAsia"/>
            <w:lang w:val="en-CA" w:eastAsia="de-DE"/>
          </w:rPr>
          <w:t>7</w:t>
        </w:r>
        <w:r w:rsidRPr="00A31E8A">
          <w:rPr>
            <w:lang w:val="en-CA" w:eastAsia="de-DE"/>
          </w:rPr>
          <w:t>%, -0.1</w:t>
        </w:r>
        <w:r w:rsidRPr="00A31E8A">
          <w:rPr>
            <w:rFonts w:hint="eastAsia"/>
            <w:lang w:val="en-CA" w:eastAsia="de-DE"/>
          </w:rPr>
          <w:t>9</w:t>
        </w:r>
        <w:r w:rsidRPr="00A31E8A">
          <w:rPr>
            <w:lang w:val="en-CA" w:eastAsia="de-DE"/>
          </w:rPr>
          <w:t>%, -0.1</w:t>
        </w:r>
        <w:r w:rsidRPr="00A31E8A">
          <w:rPr>
            <w:rFonts w:hint="eastAsia"/>
            <w:lang w:val="en-CA" w:eastAsia="de-DE"/>
          </w:rPr>
          <w:t>5</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proofErr w:type="gramStart"/>
        <w:r w:rsidRPr="00A31E8A">
          <w:rPr>
            <w:lang w:val="en-CA" w:eastAsia="de-DE"/>
          </w:rPr>
          <w:t>% }</w:t>
        </w:r>
        <w:proofErr w:type="gramEnd"/>
        <w:r w:rsidRPr="00A31E8A">
          <w:rPr>
            <w:lang w:val="en-CA" w:eastAsia="de-DE"/>
          </w:rPr>
          <w:t>, RA { -0.</w:t>
        </w:r>
        <w:r w:rsidRPr="00A31E8A">
          <w:rPr>
            <w:rFonts w:hint="eastAsia"/>
            <w:lang w:val="en-CA" w:eastAsia="de-DE"/>
          </w:rPr>
          <w:t>15</w:t>
        </w:r>
        <w:r w:rsidRPr="00A31E8A">
          <w:rPr>
            <w:lang w:val="en-CA" w:eastAsia="de-DE"/>
          </w:rPr>
          <w:t>%, -0.</w:t>
        </w:r>
        <w:r w:rsidRPr="00A31E8A">
          <w:rPr>
            <w:rFonts w:hint="eastAsia"/>
            <w:lang w:val="en-CA" w:eastAsia="de-DE"/>
          </w:rPr>
          <w:t>13</w:t>
        </w:r>
        <w:r w:rsidRPr="00A31E8A">
          <w:rPr>
            <w:lang w:val="en-CA" w:eastAsia="de-DE"/>
          </w:rPr>
          <w:t>%, -0.1</w:t>
        </w:r>
        <w:r w:rsidRPr="00A31E8A">
          <w:rPr>
            <w:rFonts w:hint="eastAsia"/>
            <w:lang w:val="en-CA" w:eastAsia="de-DE"/>
          </w:rPr>
          <w:t>8</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 xml:space="preserve">00% } </w:t>
        </w:r>
      </w:ins>
    </w:p>
    <w:p w14:paraId="43BE3987" w14:textId="77777777" w:rsidR="00C742A9" w:rsidRDefault="00C742A9" w:rsidP="000075E7">
      <w:pPr>
        <w:rPr>
          <w:ins w:id="2743" w:author="Jens-Rainer Ohm" w:date="2023-04-23T12:29:00Z"/>
          <w:lang w:val="en-CA" w:eastAsia="de-DE"/>
        </w:rPr>
      </w:pPr>
    </w:p>
    <w:p w14:paraId="28383758" w14:textId="01195428" w:rsidR="000075E7" w:rsidRDefault="00C742A9" w:rsidP="000075E7">
      <w:pPr>
        <w:rPr>
          <w:ins w:id="2744" w:author="Jens-Rainer Ohm" w:date="2023-04-23T12:29:00Z"/>
          <w:lang w:val="en-CA" w:eastAsia="de-DE"/>
        </w:rPr>
      </w:pPr>
      <w:ins w:id="2745" w:author="Jens-Rainer Ohm" w:date="2023-04-23T12:28:00Z">
        <w:r>
          <w:rPr>
            <w:lang w:val="en-CA" w:eastAsia="de-DE"/>
          </w:rPr>
          <w:t>JVET-AD0223 is similar. See further not</w:t>
        </w:r>
      </w:ins>
      <w:ins w:id="2746" w:author="Jens-Rainer Ohm" w:date="2023-04-23T12:29:00Z">
        <w:r>
          <w:rPr>
            <w:lang w:val="en-CA" w:eastAsia="de-DE"/>
          </w:rPr>
          <w:t>es there.</w:t>
        </w:r>
      </w:ins>
    </w:p>
    <w:p w14:paraId="4D66F031" w14:textId="77777777" w:rsidR="00C742A9" w:rsidRDefault="00C742A9" w:rsidP="000075E7">
      <w:pPr>
        <w:rPr>
          <w:lang w:val="en-CA" w:eastAsia="de-DE"/>
        </w:rPr>
      </w:pPr>
    </w:p>
    <w:p w14:paraId="7ABA54D3" w14:textId="77777777" w:rsidR="00E911C7" w:rsidRPr="007A0C54" w:rsidRDefault="00986A10" w:rsidP="00792EDE">
      <w:pPr>
        <w:pStyle w:val="berschrift9"/>
        <w:rPr>
          <w:sz w:val="24"/>
          <w:lang w:val="en-CA" w:eastAsia="de-DE"/>
        </w:rPr>
      </w:pPr>
      <w:hyperlink r:id="rId914" w:history="1">
        <w:r w:rsidR="00E911C7" w:rsidRPr="007A0C54">
          <w:rPr>
            <w:color w:val="0000FF"/>
            <w:sz w:val="24"/>
            <w:u w:val="single"/>
            <w:lang w:val="en-CA" w:eastAsia="de-DE"/>
          </w:rPr>
          <w:t>JVET-AD0356</w:t>
        </w:r>
      </w:hyperlink>
      <w:r w:rsidR="00E911C7" w:rsidRPr="007A0C54">
        <w:rPr>
          <w:sz w:val="24"/>
          <w:lang w:val="en-CA" w:eastAsia="de-DE"/>
        </w:rPr>
        <w:t xml:space="preserve"> Crosscheck of JVET-AD0217 (Non-EE2: Filtered Intra Block Copy (FIBC) </w:t>
      </w:r>
      <w:r w:rsidR="00E911C7">
        <w:rPr>
          <w:sz w:val="24"/>
          <w:lang w:val="en-CA" w:eastAsia="de-DE"/>
        </w:rPr>
        <w:t>[</w:t>
      </w:r>
      <w:r w:rsidR="00E911C7" w:rsidRPr="007A0C54">
        <w:rPr>
          <w:sz w:val="24"/>
          <w:lang w:val="en-CA" w:eastAsia="de-DE"/>
        </w:rPr>
        <w:t>L. Zhang, Y. Yu</w:t>
      </w:r>
      <w:r w:rsidR="00E911C7">
        <w:rPr>
          <w:sz w:val="24"/>
          <w:lang w:val="en-CA" w:eastAsia="de-DE"/>
        </w:rPr>
        <w:t xml:space="preserve"> </w:t>
      </w:r>
      <w:r w:rsidR="00E911C7" w:rsidRPr="007A0C54">
        <w:rPr>
          <w:sz w:val="24"/>
          <w:lang w:val="en-CA" w:eastAsia="de-DE"/>
        </w:rPr>
        <w:t>(OPPO)</w:t>
      </w:r>
      <w:r w:rsidR="00E911C7">
        <w:rPr>
          <w:sz w:val="24"/>
          <w:lang w:val="en-CA" w:eastAsia="de-DE"/>
        </w:rPr>
        <w:t>] [late] [miss]</w:t>
      </w:r>
    </w:p>
    <w:p w14:paraId="45020D05" w14:textId="77777777" w:rsidR="00E911C7" w:rsidRPr="000075E7" w:rsidRDefault="00E911C7" w:rsidP="000075E7">
      <w:pPr>
        <w:rPr>
          <w:lang w:val="en-CA" w:eastAsia="de-DE"/>
        </w:rPr>
      </w:pPr>
    </w:p>
    <w:p w14:paraId="2496A9B6" w14:textId="4649803F" w:rsidR="00284C8D" w:rsidRDefault="00986A10" w:rsidP="00E3213A">
      <w:pPr>
        <w:pStyle w:val="berschrift9"/>
        <w:rPr>
          <w:sz w:val="24"/>
          <w:lang w:val="en-CA" w:eastAsia="de-DE"/>
        </w:rPr>
      </w:pPr>
      <w:hyperlink r:id="rId915" w:history="1">
        <w:r w:rsidR="00284C8D" w:rsidRPr="00581C7D">
          <w:rPr>
            <w:color w:val="0000FF"/>
            <w:sz w:val="24"/>
            <w:u w:val="single"/>
            <w:lang w:val="en-CA" w:eastAsia="de-DE"/>
          </w:rPr>
          <w:t>JVET-AD0218</w:t>
        </w:r>
      </w:hyperlink>
      <w:r w:rsidR="00284C8D" w:rsidRPr="00581C7D">
        <w:rPr>
          <w:sz w:val="24"/>
          <w:lang w:val="en-CA" w:eastAsia="de-DE"/>
        </w:rPr>
        <w:t xml:space="preserve"> AHG12: CCSAO with extended edge classifiers and history offsets </w:t>
      </w:r>
      <w:r w:rsidR="00284C8D">
        <w:rPr>
          <w:sz w:val="24"/>
          <w:lang w:val="en-CA" w:eastAsia="de-DE"/>
        </w:rPr>
        <w:t>[</w:t>
      </w:r>
      <w:r w:rsidR="00284C8D" w:rsidRPr="00581C7D">
        <w:rPr>
          <w:sz w:val="24"/>
          <w:lang w:val="en-CA" w:eastAsia="de-DE"/>
        </w:rPr>
        <w:t xml:space="preserve">C.-W. </w:t>
      </w:r>
      <w:proofErr w:type="spellStart"/>
      <w:r w:rsidR="00284C8D" w:rsidRPr="00581C7D">
        <w:rPr>
          <w:sz w:val="24"/>
          <w:lang w:val="en-CA" w:eastAsia="de-DE"/>
        </w:rPr>
        <w:t>Kuo</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N. Yan, C. Ma, X. Wang (Kwai)</w:t>
      </w:r>
      <w:r w:rsidR="00284C8D">
        <w:rPr>
          <w:sz w:val="24"/>
          <w:lang w:val="en-CA" w:eastAsia="de-DE"/>
        </w:rPr>
        <w:t>] [late]</w:t>
      </w:r>
    </w:p>
    <w:p w14:paraId="35E022D2" w14:textId="77777777" w:rsidR="00E07FDD" w:rsidRDefault="00E07FDD" w:rsidP="00E07FDD">
      <w:pPr>
        <w:rPr>
          <w:lang w:val="en-CA"/>
        </w:rPr>
      </w:pPr>
      <w:r>
        <w:rPr>
          <w:lang w:val="en-CA"/>
        </w:rPr>
        <w:t>Initial version rejected as “placeholder”.</w:t>
      </w:r>
    </w:p>
    <w:p w14:paraId="32BAF57D" w14:textId="78399569" w:rsidR="00DF7439" w:rsidRPr="00DF7439" w:rsidRDefault="00DF7439" w:rsidP="00DF7439">
      <w:pPr>
        <w:rPr>
          <w:ins w:id="2747" w:author="Jens-Rainer Ohm" w:date="2023-04-23T12:40:00Z"/>
          <w:lang w:val="en-CA" w:eastAsia="de-DE"/>
        </w:rPr>
      </w:pPr>
      <w:ins w:id="2748" w:author="Jens-Rainer Ohm" w:date="2023-04-23T12:40:00Z">
        <w:r>
          <w:rPr>
            <w:lang w:val="en-CA" w:eastAsia="de-DE"/>
          </w:rPr>
          <w:t xml:space="preserve">In </w:t>
        </w:r>
        <w:r w:rsidRPr="00DF7439">
          <w:rPr>
            <w:lang w:val="en-CA" w:eastAsia="de-DE"/>
          </w:rPr>
          <w:t xml:space="preserve">this contribution, two modifications are proposed to improve the coding efficiency of CCSAO. Firstly, the edge classifier is extended with multiple edge/band combinations and the component used for edge classification can be selected from one of </w:t>
        </w:r>
        <w:r w:rsidRPr="00DF7439">
          <w:rPr>
            <w:lang w:eastAsia="de-DE"/>
          </w:rPr>
          <w:t xml:space="preserve">all </w:t>
        </w:r>
        <w:r w:rsidRPr="00DF7439">
          <w:rPr>
            <w:lang w:val="en-CA" w:eastAsia="de-DE"/>
          </w:rPr>
          <w:t>three components. Secondly, similar to the APS design in VVC, temporal historical CCSAO offsets are stored for the usage of future frames.</w:t>
        </w:r>
      </w:ins>
    </w:p>
    <w:p w14:paraId="496893C7" w14:textId="6BAD0E72" w:rsidR="00DF7439" w:rsidRPr="00DF7439" w:rsidRDefault="00DF7439" w:rsidP="00DF7439">
      <w:pPr>
        <w:rPr>
          <w:ins w:id="2749" w:author="Jens-Rainer Ohm" w:date="2023-04-23T12:40:00Z"/>
          <w:lang w:eastAsia="de-DE"/>
        </w:rPr>
      </w:pPr>
      <w:ins w:id="2750" w:author="Jens-Rainer Ohm" w:date="2023-04-23T12:40:00Z">
        <w:r w:rsidRPr="00DF7439">
          <w:rPr>
            <w:lang w:eastAsia="de-DE"/>
          </w:rPr>
          <w:t>Compared to ECM-8.0 anchors, the BD-rate impact is summarized as below</w:t>
        </w:r>
      </w:ins>
      <w:ins w:id="2751" w:author="Jens-Rainer Ohm" w:date="2023-04-23T12:49:00Z">
        <w:r>
          <w:rPr>
            <w:lang w:eastAsia="de-DE"/>
          </w:rPr>
          <w:t xml:space="preserve"> (</w:t>
        </w:r>
      </w:ins>
      <w:ins w:id="2752" w:author="Jens-Rainer Ohm" w:date="2023-04-23T12:50:00Z">
        <w:r w:rsidR="00C0539A">
          <w:rPr>
            <w:lang w:eastAsia="de-DE"/>
          </w:rPr>
          <w:t xml:space="preserve">from </w:t>
        </w:r>
      </w:ins>
      <w:ins w:id="2753" w:author="Jens-Rainer Ohm" w:date="2023-04-23T12:49:00Z">
        <w:r>
          <w:rPr>
            <w:lang w:eastAsia="de-DE"/>
          </w:rPr>
          <w:t xml:space="preserve">preliminary results shown </w:t>
        </w:r>
      </w:ins>
      <w:ins w:id="2754" w:author="Jens-Rainer Ohm" w:date="2023-04-23T12:50:00Z">
        <w:r>
          <w:rPr>
            <w:lang w:eastAsia="de-DE"/>
          </w:rPr>
          <w:t>in pre</w:t>
        </w:r>
        <w:r w:rsidR="00C0539A">
          <w:rPr>
            <w:lang w:eastAsia="de-DE"/>
          </w:rPr>
          <w:t>sentation)</w:t>
        </w:r>
      </w:ins>
      <w:ins w:id="2755" w:author="Jens-Rainer Ohm" w:date="2023-04-23T12:40:00Z">
        <w:r w:rsidRPr="00DF7439">
          <w:rPr>
            <w:lang w:eastAsia="de-DE"/>
          </w:rPr>
          <w:t>.</w:t>
        </w:r>
      </w:ins>
    </w:p>
    <w:p w14:paraId="0CC9D43F" w14:textId="6A502A4F" w:rsidR="00E07FDD" w:rsidRDefault="00DF7439" w:rsidP="00E07FDD">
      <w:pPr>
        <w:rPr>
          <w:ins w:id="2756" w:author="Jens-Rainer Ohm" w:date="2023-04-23T12:47:00Z"/>
          <w:lang w:val="en-CA" w:eastAsia="de-DE"/>
        </w:rPr>
      </w:pPr>
      <w:ins w:id="2757" w:author="Jens-Rainer Ohm" w:date="2023-04-23T12:44:00Z">
        <w:r>
          <w:rPr>
            <w:noProof/>
          </w:rPr>
          <w:lastRenderedPageBreak/>
          <w:drawing>
            <wp:inline distT="0" distB="0" distL="0" distR="0" wp14:anchorId="21AA7194" wp14:editId="4C5448DF">
              <wp:extent cx="2882471" cy="3996267"/>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6"/>
                      <a:srcRect l="77782" t="5564" r="4743" b="8306"/>
                      <a:stretch/>
                    </pic:blipFill>
                    <pic:spPr bwMode="auto">
                      <a:xfrm>
                        <a:off x="0" y="0"/>
                        <a:ext cx="2883473" cy="3997657"/>
                      </a:xfrm>
                      <a:prstGeom prst="rect">
                        <a:avLst/>
                      </a:prstGeom>
                      <a:ln>
                        <a:noFill/>
                      </a:ln>
                      <a:extLst>
                        <a:ext uri="{53640926-AAD7-44D8-BBD7-CCE9431645EC}">
                          <a14:shadowObscured xmlns:a14="http://schemas.microsoft.com/office/drawing/2010/main"/>
                        </a:ext>
                      </a:extLst>
                    </pic:spPr>
                  </pic:pic>
                </a:graphicData>
              </a:graphic>
            </wp:inline>
          </w:drawing>
        </w:r>
      </w:ins>
    </w:p>
    <w:p w14:paraId="291BFB0B" w14:textId="5DC96371" w:rsidR="00C0539A" w:rsidRDefault="00C0539A" w:rsidP="00E07FDD">
      <w:pPr>
        <w:rPr>
          <w:ins w:id="2758" w:author="Jens-Rainer Ohm" w:date="2023-04-23T12:50:00Z"/>
          <w:lang w:val="en-CA" w:eastAsia="de-DE"/>
        </w:rPr>
      </w:pPr>
      <w:ins w:id="2759" w:author="Jens-Rainer Ohm" w:date="2023-04-23T12:50:00Z">
        <w:r>
          <w:rPr>
            <w:lang w:val="en-CA" w:eastAsia="de-DE"/>
          </w:rPr>
          <w:t>Following comments were made:</w:t>
        </w:r>
      </w:ins>
    </w:p>
    <w:p w14:paraId="20741B27" w14:textId="691015AA" w:rsidR="00DF7439" w:rsidRDefault="00DF7439" w:rsidP="00E07FDD">
      <w:pPr>
        <w:rPr>
          <w:ins w:id="2760" w:author="Jens-Rainer Ohm" w:date="2023-04-23T12:48:00Z"/>
          <w:lang w:val="en-CA" w:eastAsia="de-DE"/>
        </w:rPr>
      </w:pPr>
      <w:ins w:id="2761" w:author="Jens-Rainer Ohm" w:date="2023-04-23T12:47:00Z">
        <w:r>
          <w:rPr>
            <w:lang w:val="en-CA" w:eastAsia="de-DE"/>
          </w:rPr>
          <w:t xml:space="preserve">Significant encoder optimization was performed </w:t>
        </w:r>
      </w:ins>
      <w:ins w:id="2762" w:author="Jens-Rainer Ohm" w:date="2023-04-23T12:48:00Z">
        <w:r>
          <w:rPr>
            <w:lang w:val="en-CA" w:eastAsia="de-DE"/>
          </w:rPr>
          <w:t>–</w:t>
        </w:r>
      </w:ins>
      <w:ins w:id="2763" w:author="Jens-Rainer Ohm" w:date="2023-04-23T12:47:00Z">
        <w:r>
          <w:rPr>
            <w:lang w:val="en-CA" w:eastAsia="de-DE"/>
          </w:rPr>
          <w:t xml:space="preserve"> </w:t>
        </w:r>
      </w:ins>
      <w:ins w:id="2764" w:author="Jens-Rainer Ohm" w:date="2023-04-23T12:48:00Z">
        <w:r>
          <w:rPr>
            <w:lang w:val="en-CA" w:eastAsia="de-DE"/>
          </w:rPr>
          <w:t>how much gain by that?</w:t>
        </w:r>
      </w:ins>
    </w:p>
    <w:p w14:paraId="16DC19D4" w14:textId="11F8C9C9" w:rsidR="00DF7439" w:rsidRDefault="00DF7439" w:rsidP="00E07FDD">
      <w:pPr>
        <w:rPr>
          <w:ins w:id="2765" w:author="Jens-Rainer Ohm" w:date="2023-04-23T12:50:00Z"/>
          <w:lang w:val="en-CA" w:eastAsia="de-DE"/>
        </w:rPr>
      </w:pPr>
      <w:ins w:id="2766" w:author="Jens-Rainer Ohm" w:date="2023-04-23T12:49:00Z">
        <w:r>
          <w:rPr>
            <w:lang w:val="en-CA" w:eastAsia="de-DE"/>
          </w:rPr>
          <w:t>For RA, gain is inhomogeneous over different classes.</w:t>
        </w:r>
      </w:ins>
    </w:p>
    <w:p w14:paraId="1061CE6F" w14:textId="09687FCB" w:rsidR="00C0539A" w:rsidRDefault="00C0539A" w:rsidP="00E07FDD">
      <w:pPr>
        <w:rPr>
          <w:ins w:id="2767" w:author="Jens-Rainer Ohm" w:date="2023-04-23T12:51:00Z"/>
          <w:lang w:val="en-CA" w:eastAsia="de-DE"/>
        </w:rPr>
      </w:pPr>
      <w:ins w:id="2768" w:author="Jens-Rainer Ohm" w:date="2023-04-23T12:51:00Z">
        <w:r>
          <w:rPr>
            <w:lang w:val="en-CA" w:eastAsia="de-DE"/>
          </w:rPr>
          <w:t>Several experts expressed interest in the proposal</w:t>
        </w:r>
      </w:ins>
    </w:p>
    <w:p w14:paraId="08FB4A51" w14:textId="07F265F8" w:rsidR="00C0539A" w:rsidRDefault="00C0539A" w:rsidP="00E07FDD">
      <w:pPr>
        <w:rPr>
          <w:ins w:id="2769" w:author="Jens-Rainer Ohm" w:date="2023-04-23T12:53:00Z"/>
          <w:lang w:val="en-CA" w:eastAsia="de-DE"/>
        </w:rPr>
      </w:pPr>
      <w:ins w:id="2770" w:author="Jens-Rainer Ohm" w:date="2023-04-23T12:51:00Z">
        <w:r w:rsidRPr="00C0539A">
          <w:rPr>
            <w:highlight w:val="yellow"/>
            <w:lang w:val="en-CA" w:eastAsia="de-DE"/>
            <w:rPrChange w:id="2771" w:author="Jens-Rainer Ohm" w:date="2023-04-23T12:52:00Z">
              <w:rPr>
                <w:lang w:val="en-CA" w:eastAsia="de-DE"/>
              </w:rPr>
            </w:rPrChange>
          </w:rPr>
          <w:t>Investigate in EE</w:t>
        </w:r>
        <w:r>
          <w:rPr>
            <w:lang w:val="en-CA" w:eastAsia="de-DE"/>
          </w:rPr>
          <w:t>. Report res</w:t>
        </w:r>
      </w:ins>
      <w:ins w:id="2772" w:author="Jens-Rainer Ohm" w:date="2023-04-23T12:52:00Z">
        <w:r>
          <w:rPr>
            <w:lang w:val="en-CA" w:eastAsia="de-DE"/>
          </w:rPr>
          <w:t>ults of different aspects of proposal separately</w:t>
        </w:r>
      </w:ins>
      <w:ins w:id="2773" w:author="Jens-Rainer Ohm" w:date="2023-04-23T12:53:00Z">
        <w:r>
          <w:rPr>
            <w:lang w:val="en-CA" w:eastAsia="de-DE"/>
          </w:rPr>
          <w:t xml:space="preserve"> (</w:t>
        </w:r>
        <w:proofErr w:type="gramStart"/>
        <w:r>
          <w:rPr>
            <w:lang w:val="en-CA" w:eastAsia="de-DE"/>
          </w:rPr>
          <w:t>picture based</w:t>
        </w:r>
        <w:proofErr w:type="gramEnd"/>
        <w:r>
          <w:rPr>
            <w:lang w:val="en-CA" w:eastAsia="de-DE"/>
          </w:rPr>
          <w:t xml:space="preserve"> optimization, etc.).</w:t>
        </w:r>
      </w:ins>
    </w:p>
    <w:p w14:paraId="64DB4237" w14:textId="77777777" w:rsidR="00C0539A" w:rsidRPr="00E07FDD" w:rsidRDefault="00C0539A" w:rsidP="00E07FDD">
      <w:pPr>
        <w:rPr>
          <w:lang w:val="en-CA" w:eastAsia="de-DE"/>
        </w:rPr>
      </w:pPr>
    </w:p>
    <w:p w14:paraId="762FC20C" w14:textId="2D543E0B" w:rsidR="00284C8D" w:rsidRDefault="00986A10" w:rsidP="00E3213A">
      <w:pPr>
        <w:pStyle w:val="berschrift9"/>
        <w:rPr>
          <w:sz w:val="24"/>
          <w:lang w:val="en-CA" w:eastAsia="de-DE"/>
        </w:rPr>
      </w:pPr>
      <w:hyperlink r:id="rId917" w:history="1">
        <w:r w:rsidR="00284C8D" w:rsidRPr="00581C7D">
          <w:rPr>
            <w:color w:val="0000FF"/>
            <w:sz w:val="24"/>
            <w:u w:val="single"/>
            <w:lang w:val="en-CA" w:eastAsia="de-DE"/>
          </w:rPr>
          <w:t>JVET-AD0220</w:t>
        </w:r>
      </w:hyperlink>
      <w:r w:rsidR="00284C8D" w:rsidRPr="00581C7D">
        <w:rPr>
          <w:sz w:val="24"/>
          <w:lang w:val="en-CA" w:eastAsia="de-DE"/>
        </w:rPr>
        <w:t xml:space="preserve"> Non-EE2: Improved fixed filters for ALF </w:t>
      </w:r>
      <w:r w:rsidR="00284C8D">
        <w:rPr>
          <w:sz w:val="24"/>
          <w:lang w:val="en-CA" w:eastAsia="de-DE"/>
        </w:rPr>
        <w:t>[</w:t>
      </w:r>
      <w:r w:rsidR="00284C8D" w:rsidRPr="00581C7D">
        <w:rPr>
          <w:sz w:val="24"/>
          <w:lang w:val="en-CA" w:eastAsia="de-DE"/>
        </w:rPr>
        <w:t xml:space="preserve">M. </w:t>
      </w:r>
      <w:proofErr w:type="spellStart"/>
      <w:r w:rsidR="00284C8D" w:rsidRPr="00581C7D">
        <w:rPr>
          <w:sz w:val="24"/>
          <w:lang w:val="en-CA" w:eastAsia="de-DE"/>
        </w:rPr>
        <w:t>Karczewicz</w:t>
      </w:r>
      <w:proofErr w:type="spellEnd"/>
      <w:r w:rsidR="00284C8D" w:rsidRPr="00581C7D">
        <w:rPr>
          <w:sz w:val="24"/>
          <w:lang w:val="en-CA" w:eastAsia="de-DE"/>
        </w:rPr>
        <w:t xml:space="preserve">, N. Hu, V. </w:t>
      </w:r>
      <w:proofErr w:type="spellStart"/>
      <w:r w:rsidR="00284C8D" w:rsidRPr="00581C7D">
        <w:rPr>
          <w:sz w:val="24"/>
          <w:lang w:val="en-CA" w:eastAsia="de-DE"/>
        </w:rPr>
        <w:t>Seregin</w:t>
      </w:r>
      <w:proofErr w:type="spellEnd"/>
      <w:r w:rsidR="00284C8D" w:rsidRPr="00581C7D">
        <w:rPr>
          <w:sz w:val="24"/>
          <w:lang w:val="en-CA" w:eastAsia="de-DE"/>
        </w:rPr>
        <w:t xml:space="preserve"> (Qualcomm)</w:t>
      </w:r>
      <w:r w:rsidR="00284C8D">
        <w:rPr>
          <w:sz w:val="24"/>
          <w:lang w:val="en-CA" w:eastAsia="de-DE"/>
        </w:rPr>
        <w:t>]</w:t>
      </w:r>
    </w:p>
    <w:p w14:paraId="2AC82437" w14:textId="77777777" w:rsidR="00305DEF" w:rsidRPr="00305DEF" w:rsidRDefault="00305DEF" w:rsidP="00305DEF">
      <w:pPr>
        <w:rPr>
          <w:ins w:id="2774" w:author="Jens-Rainer Ohm" w:date="2023-04-23T14:10:00Z"/>
          <w:lang w:val="en-CA" w:eastAsia="de-DE"/>
        </w:rPr>
      </w:pPr>
      <w:ins w:id="2775" w:author="Jens-Rainer Ohm" w:date="2023-04-23T14:10:00Z">
        <w:r w:rsidRPr="00305DEF">
          <w:rPr>
            <w:lang w:val="en-CA" w:eastAsia="de-DE"/>
          </w:rPr>
          <w:t>In ECM-8.0, when applying adaptive loop filter (ALF) to a sample, two fixed filters with the corresponding Laplacian-based classifiers are firstly applied to the input of ALF. The outputs of the fixed filters are then used to derive ALF output. In this contribution, fixed filters are extended to be applied to the samples before deblocking filters. In addition, classifiers of the fixed filters are extended by using the differences between the mean value and the sample values.</w:t>
        </w:r>
        <w:r w:rsidRPr="00305DEF">
          <w:rPr>
            <w:lang w:eastAsia="de-DE"/>
          </w:rPr>
          <w:t xml:space="preserve"> The proposed methods achieve 0.22%, 0.31% and 0.39% luma gain with similar encoding and decoding run time, in AI, RA and LDB configurations respectively over ECM-8.0.</w:t>
        </w:r>
        <w:r w:rsidRPr="00305DEF">
          <w:rPr>
            <w:rFonts w:hint="eastAsia"/>
            <w:lang w:eastAsia="de-DE"/>
          </w:rPr>
          <w:t xml:space="preserve"> In</w:t>
        </w:r>
        <w:r w:rsidRPr="00305DEF">
          <w:rPr>
            <w:lang w:eastAsia="de-DE"/>
          </w:rPr>
          <w:t xml:space="preserve"> addition, the outputs of the first fixed filter are used as the inputs to the second fixed filter, which can achieve estimated 0.32% luma gain in AI.</w:t>
        </w:r>
      </w:ins>
    </w:p>
    <w:p w14:paraId="13DCFEDF" w14:textId="721D3BD0" w:rsidR="000075E7" w:rsidRDefault="000075E7" w:rsidP="000075E7">
      <w:pPr>
        <w:rPr>
          <w:ins w:id="2776" w:author="Jens-Rainer Ohm" w:date="2023-04-23T14:11:00Z"/>
          <w:lang w:val="en-CA" w:eastAsia="de-DE"/>
        </w:rPr>
      </w:pPr>
    </w:p>
    <w:p w14:paraId="668C86D5" w14:textId="33DF5B1F" w:rsidR="00305DEF" w:rsidRDefault="005B260F" w:rsidP="000075E7">
      <w:pPr>
        <w:rPr>
          <w:ins w:id="2777" w:author="Jens-Rainer Ohm" w:date="2023-04-23T14:15:00Z"/>
          <w:lang w:val="en-CA" w:eastAsia="de-DE"/>
        </w:rPr>
      </w:pPr>
      <w:ins w:id="2778" w:author="Jens-Rainer Ohm" w:date="2023-04-23T14:14:00Z">
        <w:r>
          <w:rPr>
            <w:lang w:val="en-CA" w:eastAsia="de-DE"/>
          </w:rPr>
          <w:t>The output of the filters is not fed into deblocki</w:t>
        </w:r>
      </w:ins>
      <w:ins w:id="2779" w:author="Jens-Rainer Ohm" w:date="2023-04-23T14:15:00Z">
        <w:r>
          <w:rPr>
            <w:lang w:val="en-CA" w:eastAsia="de-DE"/>
          </w:rPr>
          <w:t xml:space="preserve">ng, it is applied to the non-deblocked samples before </w:t>
        </w:r>
        <w:proofErr w:type="spellStart"/>
        <w:r>
          <w:rPr>
            <w:lang w:val="en-CA" w:eastAsia="de-DE"/>
          </w:rPr>
          <w:t>fceding</w:t>
        </w:r>
        <w:proofErr w:type="spellEnd"/>
        <w:r>
          <w:rPr>
            <w:lang w:val="en-CA" w:eastAsia="de-DE"/>
          </w:rPr>
          <w:t xml:space="preserve"> them into ALF.</w:t>
        </w:r>
      </w:ins>
    </w:p>
    <w:p w14:paraId="05F8C662" w14:textId="7EF7F757" w:rsidR="005B260F" w:rsidRDefault="005B260F" w:rsidP="000075E7">
      <w:pPr>
        <w:rPr>
          <w:ins w:id="2780" w:author="Jens-Rainer Ohm" w:date="2023-04-23T14:20:00Z"/>
          <w:lang w:val="en-CA" w:eastAsia="de-DE"/>
        </w:rPr>
      </w:pPr>
    </w:p>
    <w:p w14:paraId="09D8B8EF" w14:textId="675B7279" w:rsidR="005B260F" w:rsidRDefault="005B260F" w:rsidP="000075E7">
      <w:pPr>
        <w:rPr>
          <w:ins w:id="2781" w:author="Jens-Rainer Ohm" w:date="2023-04-23T14:20:00Z"/>
          <w:lang w:val="en-CA" w:eastAsia="de-DE"/>
        </w:rPr>
      </w:pPr>
      <w:ins w:id="2782" w:author="Jens-Rainer Ohm" w:date="2023-04-23T14:20:00Z">
        <w:r>
          <w:rPr>
            <w:lang w:val="en-CA" w:eastAsia="de-DE"/>
          </w:rPr>
          <w:t>Several experts expressed interest.</w:t>
        </w:r>
      </w:ins>
    </w:p>
    <w:p w14:paraId="3A43875D" w14:textId="79F7137A" w:rsidR="005B260F" w:rsidRDefault="005B260F" w:rsidP="000075E7">
      <w:pPr>
        <w:rPr>
          <w:ins w:id="2783" w:author="Jens-Rainer Ohm" w:date="2023-04-23T14:20:00Z"/>
          <w:lang w:val="en-CA" w:eastAsia="de-DE"/>
        </w:rPr>
      </w:pPr>
      <w:ins w:id="2784" w:author="Jens-Rainer Ohm" w:date="2023-04-23T14:20:00Z">
        <w:r w:rsidRPr="005B260F">
          <w:rPr>
            <w:highlight w:val="yellow"/>
            <w:lang w:val="en-CA" w:eastAsia="de-DE"/>
            <w:rPrChange w:id="2785" w:author="Jens-Rainer Ohm" w:date="2023-04-23T14:21:00Z">
              <w:rPr>
                <w:lang w:val="en-CA" w:eastAsia="de-DE"/>
              </w:rPr>
            </w:rPrChange>
          </w:rPr>
          <w:t xml:space="preserve">Investigate in </w:t>
        </w:r>
      </w:ins>
      <w:ins w:id="2786" w:author="Jens-Rainer Ohm" w:date="2023-04-23T14:21:00Z">
        <w:r w:rsidRPr="005B260F">
          <w:rPr>
            <w:highlight w:val="yellow"/>
            <w:lang w:val="en-CA" w:eastAsia="de-DE"/>
            <w:rPrChange w:id="2787" w:author="Jens-Rainer Ohm" w:date="2023-04-23T14:21:00Z">
              <w:rPr>
                <w:lang w:val="en-CA" w:eastAsia="de-DE"/>
              </w:rPr>
            </w:rPrChange>
          </w:rPr>
          <w:t>EE</w:t>
        </w:r>
        <w:r>
          <w:rPr>
            <w:lang w:val="en-CA" w:eastAsia="de-DE"/>
          </w:rPr>
          <w:t>.</w:t>
        </w:r>
      </w:ins>
    </w:p>
    <w:p w14:paraId="0D408340" w14:textId="77777777" w:rsidR="005B260F" w:rsidRPr="000075E7" w:rsidRDefault="005B260F" w:rsidP="000075E7">
      <w:pPr>
        <w:rPr>
          <w:lang w:val="en-CA" w:eastAsia="de-DE"/>
        </w:rPr>
      </w:pPr>
    </w:p>
    <w:p w14:paraId="48154C14" w14:textId="72A91432" w:rsidR="00284C8D" w:rsidRDefault="00986A10" w:rsidP="00E3213A">
      <w:pPr>
        <w:pStyle w:val="berschrift9"/>
        <w:rPr>
          <w:sz w:val="24"/>
          <w:lang w:val="en-CA" w:eastAsia="de-DE"/>
        </w:rPr>
      </w:pPr>
      <w:hyperlink r:id="rId918" w:history="1">
        <w:r w:rsidR="00284C8D" w:rsidRPr="00581C7D">
          <w:rPr>
            <w:color w:val="0000FF"/>
            <w:sz w:val="24"/>
            <w:u w:val="single"/>
            <w:lang w:val="en-CA" w:eastAsia="de-DE"/>
          </w:rPr>
          <w:t>JVET-AD0223</w:t>
        </w:r>
      </w:hyperlink>
      <w:r w:rsidR="00284C8D" w:rsidRPr="00581C7D">
        <w:rPr>
          <w:sz w:val="24"/>
          <w:lang w:val="en-CA" w:eastAsia="de-DE"/>
        </w:rPr>
        <w:t xml:space="preserve"> Non-EE2: Filtering for IBC predicted block </w:t>
      </w:r>
      <w:r w:rsidR="00284C8D">
        <w:rPr>
          <w:sz w:val="24"/>
          <w:lang w:val="en-CA" w:eastAsia="de-DE"/>
        </w:rPr>
        <w:t>[</w:t>
      </w:r>
      <w:r w:rsidR="00284C8D" w:rsidRPr="00581C7D">
        <w:rPr>
          <w:sz w:val="24"/>
          <w:lang w:val="en-CA" w:eastAsia="de-DE"/>
        </w:rPr>
        <w:t xml:space="preserve">B. Ray, </w:t>
      </w:r>
      <w:ins w:id="2788" w:author="Jens-Rainer Ohm" w:date="2023-04-23T12:36:00Z">
        <w:r w:rsidR="00C742A9">
          <w:rPr>
            <w:sz w:val="24"/>
            <w:lang w:val="en-CA" w:eastAsia="de-DE"/>
          </w:rPr>
          <w:t xml:space="preserve">P. </w:t>
        </w:r>
        <w:proofErr w:type="spellStart"/>
        <w:r w:rsidR="00C742A9">
          <w:rPr>
            <w:sz w:val="24"/>
            <w:lang w:val="en-CA" w:eastAsia="de-DE"/>
          </w:rPr>
          <w:t>Garus</w:t>
        </w:r>
        <w:proofErr w:type="spellEnd"/>
        <w:r w:rsidR="00C742A9">
          <w:rPr>
            <w:sz w:val="24"/>
            <w:lang w:val="en-CA" w:eastAsia="de-DE"/>
          </w:rPr>
          <w:t xml:space="preserve">, </w:t>
        </w:r>
      </w:ins>
      <w:r w:rsidR="00284C8D" w:rsidRPr="00581C7D">
        <w:rPr>
          <w:sz w:val="24"/>
          <w:lang w:val="en-CA" w:eastAsia="de-DE"/>
        </w:rPr>
        <w:t xml:space="preserve">M. Coban,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6C8EC335" w14:textId="77777777" w:rsidR="00C742A9" w:rsidRPr="00C742A9" w:rsidRDefault="00C742A9" w:rsidP="00C742A9">
      <w:pPr>
        <w:rPr>
          <w:ins w:id="2789" w:author="Jens-Rainer Ohm" w:date="2023-04-23T12:30:00Z"/>
          <w:lang w:val="en-CA" w:eastAsia="de-DE"/>
        </w:rPr>
      </w:pPr>
      <w:ins w:id="2790" w:author="Jens-Rainer Ohm" w:date="2023-04-23T12:30:00Z">
        <w:r w:rsidRPr="00C742A9">
          <w:rPr>
            <w:lang w:val="en-CA" w:eastAsia="de-DE"/>
          </w:rPr>
          <w:t xml:space="preserve">In ECM-8.0, IBC is enabled for screen content and in EE2-test 1.8 IBC performance in camera captured content is being studied. This contribution proposes to apply filtering on top of IBC prediction as an additional mode. The 6-tap linear filter consists of 5 spatial luma samples in the reference block and a bias term. Filter coefficients are derived for each block using the regression based the minimized MSE on samples between the reference template and current template. </w:t>
        </w:r>
      </w:ins>
    </w:p>
    <w:p w14:paraId="3BE3B679" w14:textId="77777777" w:rsidR="00C742A9" w:rsidRPr="00C742A9" w:rsidRDefault="00C742A9" w:rsidP="00C742A9">
      <w:pPr>
        <w:rPr>
          <w:ins w:id="2791" w:author="Jens-Rainer Ohm" w:date="2023-04-23T12:30:00Z"/>
          <w:lang w:val="en-CA" w:eastAsia="de-DE"/>
        </w:rPr>
      </w:pPr>
      <w:ins w:id="2792" w:author="Jens-Rainer Ohm" w:date="2023-04-23T12:30:00Z">
        <w:r w:rsidRPr="00C742A9">
          <w:rPr>
            <w:lang w:val="en-CA" w:eastAsia="de-DE"/>
          </w:rPr>
          <w:t>The test results on top of EE2-test1.</w:t>
        </w:r>
        <w:proofErr w:type="gramStart"/>
        <w:r w:rsidRPr="00C742A9">
          <w:rPr>
            <w:lang w:val="en-CA" w:eastAsia="de-DE"/>
          </w:rPr>
          <w:t>8.a</w:t>
        </w:r>
        <w:proofErr w:type="gramEnd"/>
        <w:r w:rsidRPr="00C742A9">
          <w:rPr>
            <w:lang w:val="en-CA" w:eastAsia="de-DE"/>
          </w:rPr>
          <w:t xml:space="preserve"> are as follows:</w:t>
        </w:r>
      </w:ins>
    </w:p>
    <w:p w14:paraId="29DC214A" w14:textId="77777777" w:rsidR="00C742A9" w:rsidRPr="00C742A9" w:rsidRDefault="00C742A9" w:rsidP="00C742A9">
      <w:pPr>
        <w:rPr>
          <w:ins w:id="2793" w:author="Jens-Rainer Ohm" w:date="2023-04-23T12:30:00Z"/>
          <w:lang w:val="en-CA" w:eastAsia="de-DE"/>
        </w:rPr>
      </w:pPr>
      <w:ins w:id="2794" w:author="Jens-Rainer Ohm" w:date="2023-04-23T12:30:00Z">
        <w:r w:rsidRPr="00C742A9">
          <w:rPr>
            <w:lang w:val="en-CA" w:eastAsia="de-DE"/>
          </w:rPr>
          <w:t xml:space="preserve">AI(Y/U/V): -0.14%/-0.18%/-0.16%, </w:t>
        </w:r>
        <w:proofErr w:type="spellStart"/>
        <w:r w:rsidRPr="00C742A9">
          <w:rPr>
            <w:lang w:val="en-CA" w:eastAsia="de-DE"/>
          </w:rPr>
          <w:t>EncT</w:t>
        </w:r>
        <w:proofErr w:type="spellEnd"/>
        <w:r w:rsidRPr="00C742A9">
          <w:rPr>
            <w:lang w:val="en-CA" w:eastAsia="de-DE"/>
          </w:rPr>
          <w:t xml:space="preserve"> 101%, </w:t>
        </w:r>
        <w:proofErr w:type="spellStart"/>
        <w:r w:rsidRPr="00C742A9">
          <w:rPr>
            <w:lang w:val="en-CA" w:eastAsia="de-DE"/>
          </w:rPr>
          <w:t>DecT</w:t>
        </w:r>
        <w:proofErr w:type="spellEnd"/>
        <w:r w:rsidRPr="00C742A9">
          <w:rPr>
            <w:lang w:val="en-CA" w:eastAsia="de-DE"/>
          </w:rPr>
          <w:t xml:space="preserve"> 100%</w:t>
        </w:r>
      </w:ins>
    </w:p>
    <w:p w14:paraId="7CF5EBD8" w14:textId="77777777" w:rsidR="00C742A9" w:rsidRPr="00C742A9" w:rsidRDefault="00C742A9" w:rsidP="00C742A9">
      <w:pPr>
        <w:rPr>
          <w:ins w:id="2795" w:author="Jens-Rainer Ohm" w:date="2023-04-23T12:30:00Z"/>
          <w:lang w:val="en-CA" w:eastAsia="de-DE"/>
        </w:rPr>
      </w:pPr>
      <w:ins w:id="2796" w:author="Jens-Rainer Ohm" w:date="2023-04-23T12:30:00Z">
        <w:r w:rsidRPr="00C742A9">
          <w:rPr>
            <w:lang w:val="en-CA" w:eastAsia="de-DE"/>
          </w:rPr>
          <w:t>RA(Y/U/V): -</w:t>
        </w:r>
        <w:proofErr w:type="gramStart"/>
        <w:r w:rsidRPr="00C742A9">
          <w:rPr>
            <w:lang w:val="en-CA" w:eastAsia="de-DE"/>
          </w:rPr>
          <w:t>0.xx</w:t>
        </w:r>
        <w:proofErr w:type="gramEnd"/>
        <w:r w:rsidRPr="00C742A9">
          <w:rPr>
            <w:lang w:val="en-CA" w:eastAsia="de-DE"/>
          </w:rPr>
          <w:t xml:space="preserve">%/-0.xx%/-0.xx%, </w:t>
        </w:r>
        <w:proofErr w:type="spellStart"/>
        <w:r w:rsidRPr="00C742A9">
          <w:rPr>
            <w:lang w:val="en-CA" w:eastAsia="de-DE"/>
          </w:rPr>
          <w:t>EncT</w:t>
        </w:r>
        <w:proofErr w:type="spellEnd"/>
        <w:r w:rsidRPr="00C742A9">
          <w:rPr>
            <w:lang w:val="en-CA" w:eastAsia="de-DE"/>
          </w:rPr>
          <w:t xml:space="preserve"> 1xx%, </w:t>
        </w:r>
        <w:proofErr w:type="spellStart"/>
        <w:r w:rsidRPr="00C742A9">
          <w:rPr>
            <w:lang w:val="en-CA" w:eastAsia="de-DE"/>
          </w:rPr>
          <w:t>DecT</w:t>
        </w:r>
        <w:proofErr w:type="spellEnd"/>
        <w:r w:rsidRPr="00C742A9">
          <w:rPr>
            <w:lang w:val="en-CA" w:eastAsia="de-DE"/>
          </w:rPr>
          <w:t xml:space="preserve"> 1xx%</w:t>
        </w:r>
      </w:ins>
    </w:p>
    <w:p w14:paraId="0165C71E" w14:textId="60084F04" w:rsidR="00C742A9" w:rsidRPr="00C742A9" w:rsidRDefault="00C742A9" w:rsidP="00C742A9">
      <w:pPr>
        <w:rPr>
          <w:ins w:id="2797" w:author="Jens-Rainer Ohm" w:date="2023-04-23T12:30:00Z"/>
          <w:lang w:val="en-CA" w:eastAsia="de-DE"/>
        </w:rPr>
      </w:pPr>
      <w:ins w:id="2798" w:author="Jens-Rainer Ohm" w:date="2023-04-23T12:30:00Z">
        <w:r w:rsidRPr="00C742A9">
          <w:rPr>
            <w:lang w:val="en-CA" w:eastAsia="de-DE"/>
          </w:rPr>
          <w:t>Test res</w:t>
        </w:r>
      </w:ins>
      <w:ins w:id="2799" w:author="Jens-Rainer Ohm" w:date="2023-04-23T12:31:00Z">
        <w:r>
          <w:rPr>
            <w:lang w:val="en-CA" w:eastAsia="de-DE"/>
          </w:rPr>
          <w:t>u</w:t>
        </w:r>
      </w:ins>
      <w:ins w:id="2800" w:author="Jens-Rainer Ohm" w:date="2023-04-23T12:30:00Z">
        <w:r w:rsidRPr="00C742A9">
          <w:rPr>
            <w:lang w:val="en-CA" w:eastAsia="de-DE"/>
          </w:rPr>
          <w:t>lts combined with JVET-AD0200 on top of EE2-test 1.8a are as follows:</w:t>
        </w:r>
      </w:ins>
    </w:p>
    <w:p w14:paraId="389470F0" w14:textId="77777777" w:rsidR="00C742A9" w:rsidRPr="00C742A9" w:rsidRDefault="00C742A9" w:rsidP="00C742A9">
      <w:pPr>
        <w:rPr>
          <w:ins w:id="2801" w:author="Jens-Rainer Ohm" w:date="2023-04-23T12:30:00Z"/>
          <w:lang w:val="en-CA" w:eastAsia="de-DE"/>
        </w:rPr>
      </w:pPr>
      <w:ins w:id="2802" w:author="Jens-Rainer Ohm" w:date="2023-04-23T12:30:00Z">
        <w:r w:rsidRPr="00C742A9">
          <w:rPr>
            <w:lang w:val="en-CA" w:eastAsia="de-DE"/>
          </w:rPr>
          <w:t xml:space="preserve">AI(Y/U/V): -0.21%/-0.21%/-0.18%, </w:t>
        </w:r>
        <w:proofErr w:type="spellStart"/>
        <w:r w:rsidRPr="00C742A9">
          <w:rPr>
            <w:lang w:val="en-CA" w:eastAsia="de-DE"/>
          </w:rPr>
          <w:t>EncT</w:t>
        </w:r>
        <w:proofErr w:type="spellEnd"/>
        <w:r w:rsidRPr="00C742A9">
          <w:rPr>
            <w:lang w:val="en-CA" w:eastAsia="de-DE"/>
          </w:rPr>
          <w:t xml:space="preserve"> 102%, </w:t>
        </w:r>
        <w:proofErr w:type="spellStart"/>
        <w:r w:rsidRPr="00C742A9">
          <w:rPr>
            <w:lang w:val="en-CA" w:eastAsia="de-DE"/>
          </w:rPr>
          <w:t>DecT</w:t>
        </w:r>
        <w:proofErr w:type="spellEnd"/>
        <w:r w:rsidRPr="00C742A9">
          <w:rPr>
            <w:lang w:val="en-CA" w:eastAsia="de-DE"/>
          </w:rPr>
          <w:t xml:space="preserve"> 100%</w:t>
        </w:r>
      </w:ins>
    </w:p>
    <w:p w14:paraId="685F7048" w14:textId="30635A37" w:rsidR="00C742A9" w:rsidRDefault="00C742A9" w:rsidP="00C742A9">
      <w:pPr>
        <w:rPr>
          <w:ins w:id="2803" w:author="Jens-Rainer Ohm" w:date="2023-04-23T12:34:00Z"/>
          <w:highlight w:val="yellow"/>
          <w:lang w:val="en-CA" w:eastAsia="de-DE"/>
        </w:rPr>
      </w:pPr>
    </w:p>
    <w:p w14:paraId="6E88C492" w14:textId="2C5F9323" w:rsidR="00C742A9" w:rsidRPr="00C742A9" w:rsidRDefault="00C742A9" w:rsidP="00C742A9">
      <w:pPr>
        <w:rPr>
          <w:ins w:id="2804" w:author="Jens-Rainer Ohm" w:date="2023-04-23T12:34:00Z"/>
          <w:lang w:val="en-CA" w:eastAsia="de-DE"/>
          <w:rPrChange w:id="2805" w:author="Jens-Rainer Ohm" w:date="2023-04-23T12:34:00Z">
            <w:rPr>
              <w:ins w:id="2806" w:author="Jens-Rainer Ohm" w:date="2023-04-23T12:34:00Z"/>
              <w:highlight w:val="yellow"/>
              <w:lang w:val="en-CA" w:eastAsia="de-DE"/>
            </w:rPr>
          </w:rPrChange>
        </w:rPr>
      </w:pPr>
      <w:ins w:id="2807" w:author="Jens-Rainer Ohm" w:date="2023-04-23T12:34:00Z">
        <w:r w:rsidRPr="00C742A9">
          <w:rPr>
            <w:lang w:val="en-CA" w:eastAsia="de-DE"/>
            <w:rPrChange w:id="2808" w:author="Jens-Rainer Ohm" w:date="2023-04-23T12:34:00Z">
              <w:rPr>
                <w:highlight w:val="yellow"/>
                <w:lang w:val="en-CA" w:eastAsia="de-DE"/>
              </w:rPr>
            </w:rPrChange>
          </w:rPr>
          <w:t>Severa</w:t>
        </w:r>
        <w:r>
          <w:rPr>
            <w:lang w:val="en-CA" w:eastAsia="de-DE"/>
          </w:rPr>
          <w:t>l expe</w:t>
        </w:r>
      </w:ins>
      <w:ins w:id="2809" w:author="Jens-Rainer Ohm" w:date="2023-04-23T12:35:00Z">
        <w:r>
          <w:rPr>
            <w:lang w:val="en-CA" w:eastAsia="de-DE"/>
          </w:rPr>
          <w:t>rts expressed interest.</w:t>
        </w:r>
      </w:ins>
    </w:p>
    <w:p w14:paraId="6A66E013" w14:textId="2EB7773B" w:rsidR="00C742A9" w:rsidRDefault="00C742A9" w:rsidP="00C742A9">
      <w:pPr>
        <w:rPr>
          <w:ins w:id="2810" w:author="Jens-Rainer Ohm" w:date="2023-04-23T12:34:00Z"/>
          <w:lang w:val="en-CA" w:eastAsia="de-DE"/>
        </w:rPr>
      </w:pPr>
      <w:ins w:id="2811" w:author="Jens-Rainer Ohm" w:date="2023-04-23T12:34:00Z">
        <w:r w:rsidRPr="00C75824">
          <w:rPr>
            <w:highlight w:val="yellow"/>
            <w:lang w:val="en-CA" w:eastAsia="de-DE"/>
          </w:rPr>
          <w:t>Investigate in EE</w:t>
        </w:r>
        <w:r>
          <w:rPr>
            <w:lang w:val="en-CA" w:eastAsia="de-DE"/>
          </w:rPr>
          <w:t xml:space="preserve"> (along with JVET-AD021</w:t>
        </w:r>
      </w:ins>
      <w:ins w:id="2812" w:author="Jens-Rainer Ohm" w:date="2023-04-23T12:35:00Z">
        <w:r>
          <w:rPr>
            <w:lang w:val="en-CA" w:eastAsia="de-DE"/>
          </w:rPr>
          <w:t>7</w:t>
        </w:r>
      </w:ins>
      <w:ins w:id="2813" w:author="Jens-Rainer Ohm" w:date="2023-04-23T12:34:00Z">
        <w:r>
          <w:rPr>
            <w:lang w:val="en-CA" w:eastAsia="de-DE"/>
          </w:rPr>
          <w:t xml:space="preserve">).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ins>
    </w:p>
    <w:p w14:paraId="4026D8B4" w14:textId="77777777" w:rsidR="000075E7" w:rsidRPr="000075E7" w:rsidRDefault="000075E7" w:rsidP="000075E7">
      <w:pPr>
        <w:rPr>
          <w:lang w:val="en-CA" w:eastAsia="de-DE"/>
        </w:rPr>
      </w:pPr>
    </w:p>
    <w:p w14:paraId="0C99E782" w14:textId="7109EAB6" w:rsidR="00284C8D" w:rsidRDefault="00986A10" w:rsidP="00E3213A">
      <w:pPr>
        <w:pStyle w:val="berschrift9"/>
        <w:rPr>
          <w:sz w:val="24"/>
          <w:lang w:val="en-CA" w:eastAsia="de-DE"/>
        </w:rPr>
      </w:pPr>
      <w:hyperlink r:id="rId919" w:history="1">
        <w:r w:rsidR="00284C8D" w:rsidRPr="00581C7D">
          <w:rPr>
            <w:color w:val="0000FF"/>
            <w:sz w:val="24"/>
            <w:u w:val="single"/>
            <w:lang w:val="en-CA" w:eastAsia="de-DE"/>
          </w:rPr>
          <w:t>JVET-AD0231</w:t>
        </w:r>
      </w:hyperlink>
      <w:r w:rsidR="00284C8D" w:rsidRPr="00581C7D">
        <w:rPr>
          <w:sz w:val="24"/>
          <w:lang w:val="en-CA" w:eastAsia="de-DE"/>
        </w:rPr>
        <w:t xml:space="preserve"> Non-EE2: Non-adjacent spatial candidates for IBC </w:t>
      </w:r>
      <w:r w:rsidR="00284C8D">
        <w:rPr>
          <w:sz w:val="24"/>
          <w:lang w:val="en-CA" w:eastAsia="de-DE"/>
        </w:rPr>
        <w:t>[</w:t>
      </w:r>
      <w:r w:rsidR="00284C8D" w:rsidRPr="00581C7D">
        <w:rPr>
          <w:sz w:val="24"/>
          <w:lang w:val="en-CA" w:eastAsia="de-DE"/>
        </w:rPr>
        <w:t>Y. Wang,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7F59BD70" w14:textId="77777777" w:rsidR="00A31E8A" w:rsidRPr="00A31E8A" w:rsidRDefault="00A31E8A" w:rsidP="00A31E8A">
      <w:pPr>
        <w:rPr>
          <w:ins w:id="2814" w:author="Jens-Rainer Ohm" w:date="2023-04-23T12:19:00Z"/>
          <w:lang w:val="en-CA" w:eastAsia="de-DE"/>
        </w:rPr>
      </w:pPr>
      <w:ins w:id="2815" w:author="Jens-Rainer Ohm" w:date="2023-04-23T12:19:00Z">
        <w:r w:rsidRPr="00A31E8A">
          <w:rPr>
            <w:lang w:val="en-CA" w:eastAsia="de-DE"/>
          </w:rPr>
          <w:t>This contribution presents to use non-adjacent spatial candidates for IBC merge candidate list construction. On top of ECM-8.0, simulation results of the proposed method are reported as below:</w:t>
        </w:r>
      </w:ins>
    </w:p>
    <w:p w14:paraId="30C55F75" w14:textId="77777777" w:rsidR="00A31E8A" w:rsidRPr="00A31E8A" w:rsidRDefault="00A31E8A" w:rsidP="00A31E8A">
      <w:pPr>
        <w:rPr>
          <w:ins w:id="2816" w:author="Jens-Rainer Ohm" w:date="2023-04-23T12:19:00Z"/>
          <w:lang w:val="en-CA" w:eastAsia="de-DE"/>
        </w:rPr>
      </w:pPr>
      <w:ins w:id="2817" w:author="Jens-Rainer Ohm" w:date="2023-04-23T12:19:00Z">
        <w:r w:rsidRPr="00A31E8A">
          <w:rPr>
            <w:lang w:val="en-CA" w:eastAsia="de-DE"/>
          </w:rPr>
          <w:t>AI: Class F {-0.27%, -0.27%, -0.31%; 100%, 101%}, Class TGM {-0.41%, -0.36%, -0.34%; 100%, 103%};</w:t>
        </w:r>
      </w:ins>
    </w:p>
    <w:p w14:paraId="1EEBE964" w14:textId="77777777" w:rsidR="00A31E8A" w:rsidRPr="00A31E8A" w:rsidRDefault="00A31E8A" w:rsidP="00A31E8A">
      <w:pPr>
        <w:rPr>
          <w:ins w:id="2818" w:author="Jens-Rainer Ohm" w:date="2023-04-23T12:19:00Z"/>
          <w:lang w:val="en-CA" w:eastAsia="de-DE"/>
        </w:rPr>
      </w:pPr>
      <w:ins w:id="2819" w:author="Jens-Rainer Ohm" w:date="2023-04-23T12:19:00Z">
        <w:r w:rsidRPr="00A31E8A">
          <w:rPr>
            <w:lang w:val="en-CA" w:eastAsia="de-DE"/>
          </w:rPr>
          <w:t xml:space="preserve">RA: Class </w:t>
        </w:r>
        <w:proofErr w:type="gramStart"/>
        <w:r w:rsidRPr="00A31E8A">
          <w:rPr>
            <w:lang w:val="en-CA" w:eastAsia="de-DE"/>
          </w:rPr>
          <w:t>F{</w:t>
        </w:r>
        <w:proofErr w:type="gramEnd"/>
        <w:r w:rsidRPr="00A31E8A">
          <w:rPr>
            <w:lang w:val="en-CA" w:eastAsia="de-DE"/>
          </w:rPr>
          <w:t>-0.24%, -0.68%, -0.32%, 100%, 100%}, Class TGM {-0.26%, -0.29%, -0.26%; 100%, 99%}.</w:t>
        </w:r>
      </w:ins>
    </w:p>
    <w:p w14:paraId="247E4A1F" w14:textId="1C4AFFE1" w:rsidR="000075E7" w:rsidRDefault="00A31E8A" w:rsidP="000075E7">
      <w:pPr>
        <w:rPr>
          <w:ins w:id="2820" w:author="Jens-Rainer Ohm" w:date="2023-04-23T12:22:00Z"/>
          <w:lang w:val="en-CA" w:eastAsia="de-DE"/>
        </w:rPr>
      </w:pPr>
      <w:ins w:id="2821" w:author="Jens-Rainer Ohm" w:date="2023-04-23T12:20:00Z">
        <w:r>
          <w:rPr>
            <w:lang w:val="en-CA" w:eastAsia="de-DE"/>
          </w:rPr>
          <w:t xml:space="preserve">List size </w:t>
        </w:r>
      </w:ins>
      <w:ins w:id="2822" w:author="Jens-Rainer Ohm" w:date="2023-04-23T12:21:00Z">
        <w:r>
          <w:rPr>
            <w:lang w:val="en-CA" w:eastAsia="de-DE"/>
          </w:rPr>
          <w:t>is not changed (same as in JVET-AD0216)</w:t>
        </w:r>
      </w:ins>
    </w:p>
    <w:p w14:paraId="04470E71" w14:textId="56968E44" w:rsidR="00A31E8A" w:rsidRDefault="00A31E8A" w:rsidP="000075E7">
      <w:pPr>
        <w:rPr>
          <w:ins w:id="2823" w:author="Jens-Rainer Ohm" w:date="2023-04-23T12:23:00Z"/>
          <w:lang w:val="en-CA" w:eastAsia="de-DE"/>
        </w:rPr>
      </w:pPr>
      <w:ins w:id="2824" w:author="Jens-Rainer Ohm" w:date="2023-04-23T12:22:00Z">
        <w:r w:rsidRPr="00A31E8A">
          <w:rPr>
            <w:highlight w:val="yellow"/>
            <w:lang w:val="en-CA" w:eastAsia="de-DE"/>
            <w:rPrChange w:id="2825" w:author="Jens-Rainer Ohm" w:date="2023-04-23T12:23:00Z">
              <w:rPr>
                <w:lang w:val="en-CA" w:eastAsia="de-DE"/>
              </w:rPr>
            </w:rPrChange>
          </w:rPr>
          <w:t>Investigate in EE</w:t>
        </w:r>
        <w:r>
          <w:rPr>
            <w:lang w:val="en-CA" w:eastAsia="de-DE"/>
          </w:rPr>
          <w:t xml:space="preserve"> (along with JVET-AD0216). </w:t>
        </w:r>
        <w:proofErr w:type="gramStart"/>
        <w:r>
          <w:rPr>
            <w:lang w:val="en-CA" w:eastAsia="de-DE"/>
          </w:rPr>
          <w:t>Also</w:t>
        </w:r>
        <w:proofErr w:type="gramEnd"/>
        <w:r>
          <w:rPr>
            <w:lang w:val="en-CA" w:eastAsia="de-DE"/>
          </w:rPr>
          <w:t xml:space="preserve"> perfo</w:t>
        </w:r>
      </w:ins>
      <w:ins w:id="2826" w:author="Jens-Rainer Ohm" w:date="2023-04-23T12:23:00Z">
        <w:r>
          <w:rPr>
            <w:lang w:val="en-CA" w:eastAsia="de-DE"/>
          </w:rPr>
          <w:t xml:space="preserve">rmance for camera captured </w:t>
        </w:r>
        <w:proofErr w:type="spellStart"/>
        <w:r>
          <w:rPr>
            <w:lang w:val="en-CA" w:eastAsia="de-DE"/>
          </w:rPr>
          <w:t>captured</w:t>
        </w:r>
        <w:proofErr w:type="spellEnd"/>
        <w:r>
          <w:rPr>
            <w:lang w:val="en-CA" w:eastAsia="de-DE"/>
          </w:rPr>
          <w:t xml:space="preserve"> content should be reported.</w:t>
        </w:r>
      </w:ins>
    </w:p>
    <w:p w14:paraId="68DCA3D6" w14:textId="77777777" w:rsidR="00A31E8A" w:rsidRDefault="00A31E8A" w:rsidP="000075E7">
      <w:pPr>
        <w:rPr>
          <w:lang w:val="en-CA" w:eastAsia="de-DE"/>
        </w:rPr>
      </w:pPr>
    </w:p>
    <w:p w14:paraId="7761A9DD" w14:textId="77777777" w:rsidR="00085B66" w:rsidRPr="007A0C54" w:rsidRDefault="00986A10" w:rsidP="00792EDE">
      <w:pPr>
        <w:pStyle w:val="berschrift9"/>
        <w:rPr>
          <w:sz w:val="24"/>
          <w:lang w:val="en-CA" w:eastAsia="de-DE"/>
        </w:rPr>
      </w:pPr>
      <w:hyperlink r:id="rId920" w:history="1">
        <w:r w:rsidR="00085B66" w:rsidRPr="007A0C54">
          <w:rPr>
            <w:color w:val="0000FF"/>
            <w:sz w:val="24"/>
            <w:u w:val="single"/>
            <w:lang w:val="en-CA" w:eastAsia="de-DE"/>
          </w:rPr>
          <w:t>JVET-AD0350</w:t>
        </w:r>
      </w:hyperlink>
      <w:r w:rsidR="00085B66" w:rsidRPr="007A0C54">
        <w:rPr>
          <w:sz w:val="24"/>
          <w:lang w:val="en-CA" w:eastAsia="de-DE"/>
        </w:rPr>
        <w:t xml:space="preserve"> Crosscheck of JVET-AD0231 (Non-EE2: Non-adjacent spatial candidates for IBC) </w:t>
      </w:r>
      <w:r w:rsidR="00085B66">
        <w:rPr>
          <w:sz w:val="24"/>
          <w:lang w:val="en-CA" w:eastAsia="de-DE"/>
        </w:rPr>
        <w:t>[</w:t>
      </w:r>
      <w:r w:rsidR="00085B66" w:rsidRPr="007A0C54">
        <w:rPr>
          <w:sz w:val="24"/>
          <w:lang w:val="en-CA" w:eastAsia="de-DE"/>
        </w:rPr>
        <w:t>C. Ma (Kwai)</w:t>
      </w:r>
      <w:r w:rsidR="00085B66">
        <w:rPr>
          <w:sz w:val="24"/>
          <w:lang w:val="en-CA" w:eastAsia="de-DE"/>
        </w:rPr>
        <w:t>] [late] [miss]</w:t>
      </w:r>
    </w:p>
    <w:p w14:paraId="560E2300" w14:textId="77777777" w:rsidR="00085B66" w:rsidRPr="000075E7" w:rsidRDefault="00085B66" w:rsidP="000075E7">
      <w:pPr>
        <w:rPr>
          <w:lang w:val="en-CA" w:eastAsia="de-DE"/>
        </w:rPr>
      </w:pPr>
    </w:p>
    <w:p w14:paraId="415EC786" w14:textId="452D784B" w:rsidR="00284C8D" w:rsidRDefault="00986A10" w:rsidP="00E3213A">
      <w:pPr>
        <w:pStyle w:val="berschrift9"/>
        <w:rPr>
          <w:sz w:val="24"/>
          <w:lang w:val="en-CA" w:eastAsia="de-DE"/>
        </w:rPr>
      </w:pPr>
      <w:hyperlink r:id="rId921" w:history="1">
        <w:r w:rsidR="00284C8D" w:rsidRPr="00581C7D">
          <w:rPr>
            <w:color w:val="0000FF"/>
            <w:sz w:val="24"/>
            <w:u w:val="single"/>
            <w:lang w:val="en-CA" w:eastAsia="de-DE"/>
          </w:rPr>
          <w:t>JVET-AD0234</w:t>
        </w:r>
      </w:hyperlink>
      <w:r w:rsidR="00284C8D" w:rsidRPr="00581C7D">
        <w:rPr>
          <w:sz w:val="24"/>
          <w:lang w:val="en-CA" w:eastAsia="de-DE"/>
        </w:rPr>
        <w:t xml:space="preserve"> Non-EE2: Extensions of Residual-based Taps in ALF and CCALF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117608BA" w14:textId="77777777" w:rsidR="005B260F" w:rsidRPr="005B260F" w:rsidRDefault="005B260F" w:rsidP="005B260F">
      <w:pPr>
        <w:rPr>
          <w:ins w:id="2827" w:author="Jens-Rainer Ohm" w:date="2023-04-23T14:23:00Z"/>
          <w:lang w:val="en-CA" w:eastAsia="de-DE"/>
        </w:rPr>
      </w:pPr>
      <w:ins w:id="2828" w:author="Jens-Rainer Ohm" w:date="2023-04-23T14:23:00Z">
        <w:r w:rsidRPr="005B260F">
          <w:rPr>
            <w:lang w:val="en-CA" w:eastAsia="de-DE"/>
          </w:rPr>
          <w:t xml:space="preserve">In the current adaptive loop filter (ALF) design of ECM-8.0, residual values are stored and used in the online-trained luma filter of ALF. In this contribution, extensions of </w:t>
        </w:r>
        <w:r w:rsidRPr="005B260F">
          <w:rPr>
            <w:lang w:eastAsia="de-DE"/>
          </w:rPr>
          <w:t xml:space="preserve">the </w:t>
        </w:r>
        <w:r w:rsidRPr="005B260F">
          <w:rPr>
            <w:lang w:val="en-CA" w:eastAsia="de-DE"/>
          </w:rPr>
          <w:t>usage of residual values for ALF and CCALF are proposed. Chroma residual values are introduced into the chroma online-trained filter of ALF and luma residual values are utilized in CCALF.</w:t>
        </w:r>
      </w:ins>
    </w:p>
    <w:p w14:paraId="783985AF" w14:textId="77777777" w:rsidR="005B260F" w:rsidRPr="005B260F" w:rsidRDefault="005B260F" w:rsidP="005B260F">
      <w:pPr>
        <w:rPr>
          <w:ins w:id="2829" w:author="Jens-Rainer Ohm" w:date="2023-04-23T14:23:00Z"/>
          <w:lang w:val="en-CA" w:eastAsia="de-DE"/>
        </w:rPr>
      </w:pPr>
      <w:ins w:id="2830" w:author="Jens-Rainer Ohm" w:date="2023-04-23T14:23:00Z">
        <w:r w:rsidRPr="005B260F">
          <w:rPr>
            <w:lang w:val="en-CA" w:eastAsia="de-DE"/>
          </w:rPr>
          <w:t>On top of ECM-8.0, simulation results of the proposed method are reported as below:</w:t>
        </w:r>
      </w:ins>
    </w:p>
    <w:p w14:paraId="51CA7AAB" w14:textId="77777777" w:rsidR="005B260F" w:rsidRPr="005B260F" w:rsidRDefault="005B260F" w:rsidP="005B260F">
      <w:pPr>
        <w:rPr>
          <w:ins w:id="2831" w:author="Jens-Rainer Ohm" w:date="2023-04-23T14:23:00Z"/>
          <w:lang w:val="en-CA" w:eastAsia="de-DE"/>
        </w:rPr>
      </w:pPr>
      <w:ins w:id="2832" w:author="Jens-Rainer Ohm" w:date="2023-04-23T14:23:00Z">
        <w:r w:rsidRPr="005B260F">
          <w:rPr>
            <w:lang w:val="en-CA" w:eastAsia="de-DE"/>
          </w:rPr>
          <w:t>AI: %, %, %, %, %.</w:t>
        </w:r>
      </w:ins>
    </w:p>
    <w:p w14:paraId="5FD0C1C5" w14:textId="77777777" w:rsidR="005B260F" w:rsidRPr="005B260F" w:rsidRDefault="005B260F" w:rsidP="005B260F">
      <w:pPr>
        <w:rPr>
          <w:ins w:id="2833" w:author="Jens-Rainer Ohm" w:date="2023-04-23T14:23:00Z"/>
          <w:lang w:val="en-CA" w:eastAsia="de-DE"/>
        </w:rPr>
      </w:pPr>
      <w:ins w:id="2834" w:author="Jens-Rainer Ohm" w:date="2023-04-23T14:23:00Z">
        <w:r w:rsidRPr="005B260F">
          <w:rPr>
            <w:lang w:val="en-CA" w:eastAsia="de-DE"/>
          </w:rPr>
          <w:t>RA: 0.00%, -0.39%, -0.55%, 100%, 99%.</w:t>
        </w:r>
      </w:ins>
    </w:p>
    <w:p w14:paraId="66A67FA0" w14:textId="30BB1D23" w:rsidR="005B260F" w:rsidRDefault="005B260F" w:rsidP="005B260F">
      <w:pPr>
        <w:rPr>
          <w:ins w:id="2835" w:author="Jens-Rainer Ohm" w:date="2023-04-23T14:26:00Z"/>
          <w:lang w:val="en-CA" w:eastAsia="de-DE"/>
        </w:rPr>
      </w:pPr>
      <w:ins w:id="2836" w:author="Jens-Rainer Ohm" w:date="2023-04-23T14:23:00Z">
        <w:r w:rsidRPr="005B260F">
          <w:rPr>
            <w:lang w:val="en-CA" w:eastAsia="de-DE"/>
          </w:rPr>
          <w:t>LB: %, %, %, %, %.</w:t>
        </w:r>
      </w:ins>
    </w:p>
    <w:p w14:paraId="15598708" w14:textId="269E040A" w:rsidR="00625286" w:rsidRDefault="00625286" w:rsidP="005B260F">
      <w:pPr>
        <w:rPr>
          <w:ins w:id="2837" w:author="Jens-Rainer Ohm" w:date="2023-04-23T14:26:00Z"/>
          <w:lang w:val="en-CA" w:eastAsia="de-DE"/>
        </w:rPr>
      </w:pPr>
    </w:p>
    <w:p w14:paraId="170DCE13" w14:textId="5EC8DDFF" w:rsidR="00625286" w:rsidRDefault="00625286" w:rsidP="005B260F">
      <w:pPr>
        <w:rPr>
          <w:ins w:id="2838" w:author="Jens-Rainer Ohm" w:date="2023-04-23T14:26:00Z"/>
          <w:lang w:val="en-CA" w:eastAsia="de-DE"/>
        </w:rPr>
      </w:pPr>
      <w:ins w:id="2839" w:author="Jens-Rainer Ohm" w:date="2023-04-23T14:28:00Z">
        <w:r>
          <w:rPr>
            <w:lang w:val="en-CA" w:eastAsia="de-DE"/>
          </w:rPr>
          <w:lastRenderedPageBreak/>
          <w:t xml:space="preserve">2 Elements: </w:t>
        </w:r>
      </w:ins>
      <w:ins w:id="2840" w:author="Jens-Rainer Ohm" w:date="2023-04-23T14:26:00Z">
        <w:r>
          <w:rPr>
            <w:lang w:val="en-CA" w:eastAsia="de-DE"/>
          </w:rPr>
          <w:t xml:space="preserve">Chroma residual for chroma ALF, Luma residual for CCALF. </w:t>
        </w:r>
      </w:ins>
    </w:p>
    <w:p w14:paraId="341A095C" w14:textId="1C542209" w:rsidR="00625286" w:rsidRDefault="00625286" w:rsidP="005B260F">
      <w:pPr>
        <w:rPr>
          <w:ins w:id="2841" w:author="Jens-Rainer Ohm" w:date="2023-04-23T14:27:00Z"/>
          <w:lang w:val="en-CA" w:eastAsia="de-DE"/>
        </w:rPr>
      </w:pPr>
      <w:ins w:id="2842" w:author="Jens-Rainer Ohm" w:date="2023-04-23T14:27:00Z">
        <w:r>
          <w:rPr>
            <w:lang w:val="en-CA" w:eastAsia="de-DE"/>
          </w:rPr>
          <w:t>It was pointed out that currently chroma residual is not stored.</w:t>
        </w:r>
      </w:ins>
      <w:ins w:id="2843" w:author="Jens-Rainer Ohm" w:date="2023-04-23T14:30:00Z">
        <w:r>
          <w:rPr>
            <w:lang w:val="en-CA" w:eastAsia="de-DE"/>
          </w:rPr>
          <w:t xml:space="preserve"> Luma residual in CCALF </w:t>
        </w:r>
      </w:ins>
      <w:ins w:id="2844" w:author="Jens-Rainer Ohm" w:date="2023-04-23T14:31:00Z">
        <w:r>
          <w:rPr>
            <w:lang w:val="en-CA" w:eastAsia="de-DE"/>
          </w:rPr>
          <w:t>would be available.</w:t>
        </w:r>
      </w:ins>
    </w:p>
    <w:p w14:paraId="67C773B8" w14:textId="1E0D2013" w:rsidR="00625286" w:rsidRDefault="00625286" w:rsidP="005B260F">
      <w:pPr>
        <w:rPr>
          <w:ins w:id="2845" w:author="Jens-Rainer Ohm" w:date="2023-04-23T14:29:00Z"/>
          <w:lang w:val="en-CA" w:eastAsia="de-DE"/>
        </w:rPr>
      </w:pPr>
      <w:ins w:id="2846" w:author="Jens-Rainer Ohm" w:date="2023-04-23T14:27:00Z">
        <w:r>
          <w:rPr>
            <w:lang w:val="en-CA" w:eastAsia="de-DE"/>
          </w:rPr>
          <w:t>Wha</w:t>
        </w:r>
      </w:ins>
      <w:ins w:id="2847" w:author="Jens-Rainer Ohm" w:date="2023-04-23T14:28:00Z">
        <w:r>
          <w:rPr>
            <w:lang w:val="en-CA" w:eastAsia="de-DE"/>
          </w:rPr>
          <w:t>t is the benefit of the two elements</w:t>
        </w:r>
      </w:ins>
      <w:ins w:id="2848" w:author="Jens-Rainer Ohm" w:date="2023-04-23T14:29:00Z">
        <w:r>
          <w:rPr>
            <w:lang w:val="en-CA" w:eastAsia="de-DE"/>
          </w:rPr>
          <w:t>? Would need to be investigated</w:t>
        </w:r>
      </w:ins>
    </w:p>
    <w:p w14:paraId="78943D29" w14:textId="0BDE3E99" w:rsidR="00625286" w:rsidRDefault="00625286" w:rsidP="005B260F">
      <w:pPr>
        <w:rPr>
          <w:ins w:id="2849" w:author="Jens-Rainer Ohm" w:date="2023-04-23T14:31:00Z"/>
          <w:lang w:val="en-CA" w:eastAsia="de-DE"/>
        </w:rPr>
      </w:pPr>
      <w:ins w:id="2850" w:author="Jens-Rainer Ohm" w:date="2023-04-23T14:31:00Z">
        <w:r>
          <w:rPr>
            <w:lang w:val="en-CA" w:eastAsia="de-DE"/>
          </w:rPr>
          <w:t xml:space="preserve">No results for AI and LDB yet, RA </w:t>
        </w:r>
      </w:ins>
      <w:ins w:id="2851" w:author="Jens-Rainer Ohm" w:date="2023-04-23T14:29:00Z">
        <w:r>
          <w:rPr>
            <w:lang w:val="en-CA" w:eastAsia="de-DE"/>
          </w:rPr>
          <w:t xml:space="preserve">Gain in chroma is </w:t>
        </w:r>
      </w:ins>
      <w:ins w:id="2852" w:author="Jens-Rainer Ohm" w:date="2023-04-23T14:30:00Z">
        <w:r>
          <w:rPr>
            <w:lang w:val="en-CA" w:eastAsia="de-DE"/>
          </w:rPr>
          <w:t>not very high, compared to possible additional mem</w:t>
        </w:r>
      </w:ins>
      <w:ins w:id="2853" w:author="Jens-Rainer Ohm" w:date="2023-04-23T14:31:00Z">
        <w:r>
          <w:rPr>
            <w:lang w:val="en-CA" w:eastAsia="de-DE"/>
          </w:rPr>
          <w:t>ory for chroma residual.</w:t>
        </w:r>
      </w:ins>
    </w:p>
    <w:p w14:paraId="6814337E" w14:textId="5DA24299" w:rsidR="00625286" w:rsidRPr="005B260F" w:rsidRDefault="00625286" w:rsidP="005B260F">
      <w:pPr>
        <w:rPr>
          <w:ins w:id="2854" w:author="Jens-Rainer Ohm" w:date="2023-04-23T14:23:00Z"/>
          <w:lang w:val="en-CA" w:eastAsia="de-DE"/>
        </w:rPr>
      </w:pPr>
      <w:ins w:id="2855" w:author="Jens-Rainer Ohm" w:date="2023-04-23T14:31:00Z">
        <w:r>
          <w:rPr>
            <w:lang w:val="en-CA" w:eastAsia="de-DE"/>
          </w:rPr>
          <w:t>Further study recommended.</w:t>
        </w:r>
      </w:ins>
    </w:p>
    <w:p w14:paraId="7C6CB287" w14:textId="419E4A64" w:rsidR="000075E7" w:rsidRDefault="000075E7" w:rsidP="000075E7">
      <w:pPr>
        <w:rPr>
          <w:ins w:id="2856" w:author="Jens-Rainer Ohm" w:date="2023-04-23T22:19:00Z"/>
          <w:lang w:val="en-CA" w:eastAsia="de-DE"/>
        </w:rPr>
      </w:pPr>
    </w:p>
    <w:p w14:paraId="2D6B2078" w14:textId="77777777" w:rsidR="00D35E53" w:rsidRPr="005C48FA" w:rsidRDefault="00D35E53" w:rsidP="00D35E53">
      <w:pPr>
        <w:pStyle w:val="berschrift9"/>
        <w:rPr>
          <w:ins w:id="2857" w:author="Jens-Rainer Ohm" w:date="2023-04-23T22:19:00Z"/>
          <w:sz w:val="24"/>
          <w:lang w:val="en-CA" w:eastAsia="de-DE"/>
        </w:rPr>
        <w:pPrChange w:id="2858" w:author="Jens-Rainer Ohm" w:date="2023-04-23T22:19:00Z">
          <w:pPr/>
        </w:pPrChange>
      </w:pPr>
      <w:ins w:id="2859" w:author="Jens-Rainer Ohm" w:date="2023-04-23T22:19:00Z">
        <w:r w:rsidRPr="005C48FA">
          <w:rPr>
            <w:sz w:val="24"/>
            <w:lang w:val="en-CA" w:eastAsia="de-DE"/>
          </w:rPr>
          <w:fldChar w:fldCharType="begin"/>
        </w:r>
        <w:r w:rsidRPr="005C48FA">
          <w:rPr>
            <w:sz w:val="24"/>
            <w:lang w:val="en-CA" w:eastAsia="de-DE"/>
          </w:rPr>
          <w:instrText xml:space="preserve"> HYPERLINK "https://jvet-experts.org/doc_end_user/current_document.php?id=12942" </w:instrText>
        </w:r>
        <w:r w:rsidRPr="005C48FA">
          <w:rPr>
            <w:sz w:val="24"/>
            <w:lang w:val="en-CA" w:eastAsia="de-DE"/>
          </w:rPr>
          <w:fldChar w:fldCharType="separate"/>
        </w:r>
        <w:r w:rsidRPr="005C48FA">
          <w:rPr>
            <w:color w:val="0000FF"/>
            <w:sz w:val="24"/>
            <w:u w:val="single"/>
            <w:lang w:val="en-CA" w:eastAsia="de-DE"/>
          </w:rPr>
          <w:t>JVET-AD0378</w:t>
        </w:r>
        <w:r w:rsidRPr="005C48FA">
          <w:rPr>
            <w:sz w:val="24"/>
            <w:lang w:val="en-CA" w:eastAsia="de-DE"/>
          </w:rPr>
          <w:fldChar w:fldCharType="end"/>
        </w:r>
        <w:r w:rsidRPr="005C48FA">
          <w:rPr>
            <w:sz w:val="24"/>
            <w:lang w:val="en-CA" w:eastAsia="de-DE"/>
          </w:rPr>
          <w:t xml:space="preserve"> Crosscheck of JVET-AD0234 (Non-EE2: Extensions of Residual-based Taps in ALF and CCALF) </w:t>
        </w:r>
        <w:r>
          <w:rPr>
            <w:sz w:val="24"/>
            <w:lang w:val="en-CA" w:eastAsia="de-DE"/>
          </w:rPr>
          <w:t>[</w:t>
        </w:r>
        <w:r w:rsidRPr="005C48FA">
          <w:rPr>
            <w:sz w:val="24"/>
            <w:lang w:val="en-CA" w:eastAsia="de-DE"/>
          </w:rPr>
          <w:t xml:space="preserve">I. </w:t>
        </w:r>
        <w:proofErr w:type="spellStart"/>
        <w:r w:rsidRPr="005C48FA">
          <w:rPr>
            <w:sz w:val="24"/>
            <w:lang w:val="en-CA" w:eastAsia="de-DE"/>
          </w:rPr>
          <w:t>Jumakulyyev</w:t>
        </w:r>
        <w:proofErr w:type="spellEnd"/>
        <w:r w:rsidRPr="005C48FA">
          <w:rPr>
            <w:sz w:val="24"/>
            <w:lang w:val="en-CA" w:eastAsia="de-DE"/>
          </w:rPr>
          <w:t xml:space="preserve"> (Qualcomm)</w:t>
        </w:r>
        <w:r>
          <w:rPr>
            <w:sz w:val="24"/>
            <w:lang w:val="en-CA" w:eastAsia="de-DE"/>
          </w:rPr>
          <w:t>]</w:t>
        </w:r>
        <w:r w:rsidRPr="005C48FA">
          <w:rPr>
            <w:sz w:val="24"/>
            <w:lang w:val="en-CA" w:eastAsia="de-DE"/>
          </w:rPr>
          <w:t xml:space="preserve"> [late]</w:t>
        </w:r>
      </w:ins>
    </w:p>
    <w:p w14:paraId="7098B52B" w14:textId="77777777" w:rsidR="00D35E53" w:rsidRPr="000075E7" w:rsidRDefault="00D35E53" w:rsidP="000075E7">
      <w:pPr>
        <w:rPr>
          <w:lang w:val="en-CA" w:eastAsia="de-DE"/>
        </w:rPr>
      </w:pPr>
    </w:p>
    <w:p w14:paraId="6C192669" w14:textId="5615FB68" w:rsidR="00284C8D" w:rsidRDefault="00986A10" w:rsidP="00E3213A">
      <w:pPr>
        <w:pStyle w:val="berschrift9"/>
        <w:rPr>
          <w:sz w:val="24"/>
          <w:lang w:val="en-CA" w:eastAsia="de-DE"/>
        </w:rPr>
      </w:pPr>
      <w:hyperlink r:id="rId922" w:history="1">
        <w:r w:rsidR="00284C8D" w:rsidRPr="00581C7D">
          <w:rPr>
            <w:color w:val="0000FF"/>
            <w:sz w:val="24"/>
            <w:u w:val="single"/>
            <w:lang w:val="en-CA" w:eastAsia="de-DE"/>
          </w:rPr>
          <w:t>JVET-AD0235</w:t>
        </w:r>
      </w:hyperlink>
      <w:r w:rsidR="00284C8D" w:rsidRPr="00581C7D">
        <w:rPr>
          <w:sz w:val="24"/>
          <w:lang w:val="en-CA" w:eastAsia="de-DE"/>
        </w:rPr>
        <w:t xml:space="preserve"> Non-EE2: Enhanced subblock-based motion compensation </w:t>
      </w:r>
      <w:r w:rsidR="00284C8D">
        <w:rPr>
          <w:sz w:val="24"/>
          <w:lang w:val="en-CA" w:eastAsia="de-DE"/>
        </w:rPr>
        <w:t>[</w:t>
      </w:r>
      <w:r w:rsidR="00284C8D" w:rsidRPr="00581C7D">
        <w:rPr>
          <w:sz w:val="24"/>
          <w:lang w:val="en-CA" w:eastAsia="de-DE"/>
        </w:rPr>
        <w:t>L. Zhao,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6806B62" w14:textId="61B42F7E" w:rsidR="00935BF5" w:rsidRPr="00935BF5" w:rsidRDefault="00935BF5" w:rsidP="00935BF5">
      <w:pPr>
        <w:rPr>
          <w:ins w:id="2860" w:author="Jens-Rainer Ohm" w:date="2023-04-23T14:33:00Z"/>
          <w:lang w:eastAsia="de-DE"/>
        </w:rPr>
      </w:pPr>
      <w:ins w:id="2861" w:author="Jens-Rainer Ohm" w:date="2023-04-23T14:33:00Z">
        <w:r w:rsidRPr="00935BF5">
          <w:rPr>
            <w:lang w:eastAsia="de-DE"/>
          </w:rPr>
          <w:t>This contribution proposes to enhance subblock-based motion compensation in three aspects. Firstly, an interweaved prediction method is presented for affine motion compensation (AMC). Secondly, Regression- based Motion Vector Field (RMVF) candidate derivation is enhanced by allowing the MVF from multiple CUs as input. Thirdly, it is proposed to determine whether to skip the OBMC operation for each boundary subblock independently. It is reported that on top of ECM-8.0, simulation results of the proposed method are as below:</w:t>
        </w:r>
      </w:ins>
    </w:p>
    <w:p w14:paraId="67A48F54" w14:textId="77777777" w:rsidR="00935BF5" w:rsidRPr="00935BF5" w:rsidRDefault="00935BF5" w:rsidP="00935BF5">
      <w:pPr>
        <w:rPr>
          <w:ins w:id="2862" w:author="Jens-Rainer Ohm" w:date="2023-04-23T14:33:00Z"/>
          <w:lang w:eastAsia="de-DE"/>
        </w:rPr>
      </w:pPr>
      <w:ins w:id="2863" w:author="Jens-Rainer Ohm" w:date="2023-04-23T14:33:00Z">
        <w:r w:rsidRPr="00935BF5">
          <w:rPr>
            <w:lang w:eastAsia="de-DE"/>
          </w:rPr>
          <w:t>RA: -0.12 % (Y), -0.07 % (U), -0.12 % (V), 106%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ins>
    </w:p>
    <w:p w14:paraId="2F1B659B" w14:textId="0D3E6C6F" w:rsidR="00935BF5" w:rsidRDefault="00935BF5" w:rsidP="00935BF5">
      <w:pPr>
        <w:rPr>
          <w:ins w:id="2864" w:author="Jens-Rainer Ohm" w:date="2023-04-23T14:40:00Z"/>
          <w:lang w:eastAsia="de-DE"/>
        </w:rPr>
      </w:pPr>
      <w:ins w:id="2865" w:author="Jens-Rainer Ohm" w:date="2023-04-23T14:33:00Z">
        <w:r w:rsidRPr="00935BF5">
          <w:rPr>
            <w:lang w:eastAsia="de-DE"/>
          </w:rPr>
          <w:t>LB: -0.07 % (Y), -0.03 % (U), 0.03 % (V), 113%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ins>
    </w:p>
    <w:p w14:paraId="2ED29AF1" w14:textId="0E69F758" w:rsidR="00EE715B" w:rsidRDefault="00EE715B" w:rsidP="00935BF5">
      <w:pPr>
        <w:rPr>
          <w:ins w:id="2866" w:author="Jens-Rainer Ohm" w:date="2023-04-23T14:44:00Z"/>
          <w:lang w:eastAsia="de-DE"/>
        </w:rPr>
      </w:pPr>
      <w:ins w:id="2867" w:author="Jens-Rainer Ohm" w:date="2023-04-23T14:40:00Z">
        <w:r>
          <w:rPr>
            <w:lang w:eastAsia="de-DE"/>
          </w:rPr>
          <w:t xml:space="preserve">Results reported are in combination with EE2-2.4, </w:t>
        </w:r>
      </w:ins>
      <w:ins w:id="2868" w:author="Jens-Rainer Ohm" w:date="2023-04-23T14:41:00Z">
        <w:r>
          <w:rPr>
            <w:lang w:eastAsia="de-DE"/>
          </w:rPr>
          <w:t>which was not adopted. Encoder runtime is significantly increased, not acceptable tradeoff</w:t>
        </w:r>
      </w:ins>
      <w:ins w:id="2869" w:author="Jens-Rainer Ohm" w:date="2023-04-23T14:43:00Z">
        <w:r>
          <w:rPr>
            <w:lang w:eastAsia="de-DE"/>
          </w:rPr>
          <w:t xml:space="preserve"> for relatively low </w:t>
        </w:r>
      </w:ins>
      <w:ins w:id="2870" w:author="Jens-Rainer Ohm" w:date="2023-04-23T14:44:00Z">
        <w:r>
          <w:rPr>
            <w:lang w:eastAsia="de-DE"/>
          </w:rPr>
          <w:t>compression advantage</w:t>
        </w:r>
      </w:ins>
      <w:ins w:id="2871" w:author="Jens-Rainer Ohm" w:date="2023-04-23T14:42:00Z">
        <w:r>
          <w:rPr>
            <w:lang w:eastAsia="de-DE"/>
          </w:rPr>
          <w:t>.</w:t>
        </w:r>
      </w:ins>
    </w:p>
    <w:p w14:paraId="7D6CE9A8" w14:textId="2A1B0119" w:rsidR="00EE715B" w:rsidRPr="00935BF5" w:rsidRDefault="00EE715B" w:rsidP="00935BF5">
      <w:pPr>
        <w:rPr>
          <w:ins w:id="2872" w:author="Jens-Rainer Ohm" w:date="2023-04-23T14:33:00Z"/>
          <w:lang w:eastAsia="de-DE"/>
        </w:rPr>
      </w:pPr>
      <w:ins w:id="2873" w:author="Jens-Rainer Ohm" w:date="2023-04-23T14:44:00Z">
        <w:r>
          <w:rPr>
            <w:lang w:eastAsia="de-DE"/>
          </w:rPr>
          <w:t xml:space="preserve">No support by other experts </w:t>
        </w:r>
        <w:r w:rsidR="00C12E1F">
          <w:rPr>
            <w:lang w:eastAsia="de-DE"/>
          </w:rPr>
          <w:t>for investigation in EE. Further study recommended.</w:t>
        </w:r>
      </w:ins>
      <w:ins w:id="2874" w:author="Jens-Rainer Ohm" w:date="2023-04-23T14:46:00Z">
        <w:r w:rsidR="00C12E1F">
          <w:rPr>
            <w:lang w:eastAsia="de-DE"/>
          </w:rPr>
          <w:t xml:space="preserve"> Also</w:t>
        </w:r>
      </w:ins>
      <w:ins w:id="2875" w:author="Jens-Rainer Ohm" w:date="2023-04-23T22:20:00Z">
        <w:r w:rsidR="005B7761">
          <w:rPr>
            <w:lang w:eastAsia="de-DE"/>
          </w:rPr>
          <w:t>,</w:t>
        </w:r>
      </w:ins>
      <w:ins w:id="2876" w:author="Jens-Rainer Ohm" w:date="2023-04-23T14:46:00Z">
        <w:r w:rsidR="00C12E1F">
          <w:rPr>
            <w:lang w:eastAsia="de-DE"/>
          </w:rPr>
          <w:t xml:space="preserve"> comparison with pixel-based affine </w:t>
        </w:r>
      </w:ins>
      <w:ins w:id="2877" w:author="Jens-Rainer Ohm" w:date="2023-04-23T22:20:00Z">
        <w:r w:rsidR="005B7761">
          <w:rPr>
            <w:lang w:eastAsia="de-DE"/>
          </w:rPr>
          <w:t xml:space="preserve">MC </w:t>
        </w:r>
      </w:ins>
      <w:ins w:id="2878" w:author="Jens-Rainer Ohm" w:date="2023-04-23T14:46:00Z">
        <w:r w:rsidR="00C12E1F">
          <w:rPr>
            <w:lang w:eastAsia="de-DE"/>
          </w:rPr>
          <w:t>was recommended</w:t>
        </w:r>
      </w:ins>
      <w:ins w:id="2879" w:author="Jens-Rainer Ohm" w:date="2023-04-23T14:48:00Z">
        <w:r w:rsidR="00C12E1F">
          <w:rPr>
            <w:lang w:eastAsia="de-DE"/>
          </w:rPr>
          <w:t xml:space="preserve">, and it was asked what the benefits of the different </w:t>
        </w:r>
      </w:ins>
      <w:ins w:id="2880" w:author="Jens-Rainer Ohm" w:date="2023-04-23T14:49:00Z">
        <w:r w:rsidR="00C12E1F">
          <w:rPr>
            <w:lang w:eastAsia="de-DE"/>
          </w:rPr>
          <w:t>elements</w:t>
        </w:r>
      </w:ins>
      <w:ins w:id="2881" w:author="Jens-Rainer Ohm" w:date="2023-04-23T14:48:00Z">
        <w:r w:rsidR="00C12E1F">
          <w:rPr>
            <w:lang w:eastAsia="de-DE"/>
          </w:rPr>
          <w:t xml:space="preserve"> of the proposal are.</w:t>
        </w:r>
      </w:ins>
    </w:p>
    <w:p w14:paraId="245AA9B6" w14:textId="28EF7029" w:rsidR="000075E7" w:rsidRDefault="000075E7" w:rsidP="000075E7">
      <w:pPr>
        <w:rPr>
          <w:ins w:id="2882" w:author="Jens-Rainer Ohm" w:date="2023-04-23T22:19:00Z"/>
          <w:lang w:eastAsia="de-DE"/>
        </w:rPr>
      </w:pPr>
    </w:p>
    <w:p w14:paraId="37B52A8C" w14:textId="77777777" w:rsidR="00D35E53" w:rsidRPr="005C48FA" w:rsidRDefault="00D35E53" w:rsidP="00D35E53">
      <w:pPr>
        <w:pStyle w:val="berschrift9"/>
        <w:rPr>
          <w:ins w:id="2883" w:author="Jens-Rainer Ohm" w:date="2023-04-23T22:19:00Z"/>
          <w:sz w:val="24"/>
          <w:lang w:val="en-CA" w:eastAsia="de-DE"/>
        </w:rPr>
        <w:pPrChange w:id="2884" w:author="Jens-Rainer Ohm" w:date="2023-04-23T22:20:00Z">
          <w:pPr/>
        </w:pPrChange>
      </w:pPr>
      <w:ins w:id="2885" w:author="Jens-Rainer Ohm" w:date="2023-04-23T22:19:00Z">
        <w:r w:rsidRPr="005C48FA">
          <w:rPr>
            <w:sz w:val="24"/>
            <w:lang w:val="en-CA" w:eastAsia="de-DE"/>
          </w:rPr>
          <w:fldChar w:fldCharType="begin"/>
        </w:r>
        <w:r w:rsidRPr="005C48FA">
          <w:rPr>
            <w:sz w:val="24"/>
            <w:lang w:val="en-CA" w:eastAsia="de-DE"/>
          </w:rPr>
          <w:instrText xml:space="preserve"> HYPERLINK "https://jvet-experts.org/doc_end_user/current_document.php?id=12945" </w:instrText>
        </w:r>
        <w:r w:rsidRPr="005C48FA">
          <w:rPr>
            <w:sz w:val="24"/>
            <w:lang w:val="en-CA" w:eastAsia="de-DE"/>
          </w:rPr>
          <w:fldChar w:fldCharType="separate"/>
        </w:r>
        <w:r w:rsidRPr="005C48FA">
          <w:rPr>
            <w:color w:val="0000FF"/>
            <w:sz w:val="24"/>
            <w:u w:val="single"/>
            <w:lang w:val="en-CA" w:eastAsia="de-DE"/>
          </w:rPr>
          <w:t>JVET-AD0381</w:t>
        </w:r>
        <w:r w:rsidRPr="005C48FA">
          <w:rPr>
            <w:sz w:val="24"/>
            <w:lang w:val="en-CA" w:eastAsia="de-DE"/>
          </w:rPr>
          <w:fldChar w:fldCharType="end"/>
        </w:r>
        <w:r w:rsidRPr="005C48FA">
          <w:rPr>
            <w:sz w:val="24"/>
            <w:lang w:val="en-CA" w:eastAsia="de-DE"/>
          </w:rPr>
          <w:t xml:space="preserve"> Crosscheck of JVET-AD0235 (Non-EE2: Enhanced subblock-based motion compensation) </w:t>
        </w:r>
        <w:r>
          <w:rPr>
            <w:sz w:val="24"/>
            <w:lang w:val="en-CA" w:eastAsia="de-DE"/>
          </w:rPr>
          <w:t>[</w:t>
        </w:r>
        <w:r w:rsidRPr="005C48FA">
          <w:rPr>
            <w:sz w:val="24"/>
            <w:lang w:val="en-CA" w:eastAsia="de-DE"/>
          </w:rPr>
          <w:t>H. Huang (Qualcomm)</w:t>
        </w:r>
        <w:r>
          <w:rPr>
            <w:sz w:val="24"/>
            <w:lang w:val="en-CA" w:eastAsia="de-DE"/>
          </w:rPr>
          <w:t>] [late] [miss]</w:t>
        </w:r>
      </w:ins>
    </w:p>
    <w:p w14:paraId="04AE8F1E" w14:textId="77777777" w:rsidR="00D35E53" w:rsidRPr="00D35E53" w:rsidRDefault="00D35E53" w:rsidP="000075E7">
      <w:pPr>
        <w:rPr>
          <w:lang w:val="en-CA" w:eastAsia="de-DE"/>
          <w:rPrChange w:id="2886" w:author="Jens-Rainer Ohm" w:date="2023-04-23T22:19:00Z">
            <w:rPr>
              <w:lang w:val="en-CA" w:eastAsia="de-DE"/>
            </w:rPr>
          </w:rPrChange>
        </w:rPr>
      </w:pPr>
    </w:p>
    <w:p w14:paraId="1BE375F8" w14:textId="0FAFF24E" w:rsidR="00284C8D" w:rsidRDefault="00986A10" w:rsidP="00E3213A">
      <w:pPr>
        <w:pStyle w:val="berschrift9"/>
        <w:rPr>
          <w:sz w:val="24"/>
          <w:lang w:val="en-CA" w:eastAsia="de-DE"/>
        </w:rPr>
      </w:pPr>
      <w:hyperlink r:id="rId923" w:history="1">
        <w:r w:rsidR="00284C8D" w:rsidRPr="00581C7D">
          <w:rPr>
            <w:color w:val="0000FF"/>
            <w:sz w:val="24"/>
            <w:u w:val="single"/>
            <w:lang w:val="en-CA" w:eastAsia="de-DE"/>
          </w:rPr>
          <w:t>JVET-AD0236</w:t>
        </w:r>
      </w:hyperlink>
      <w:r w:rsidR="00284C8D" w:rsidRPr="00581C7D">
        <w:rPr>
          <w:sz w:val="24"/>
          <w:lang w:val="en-CA" w:eastAsia="de-DE"/>
        </w:rPr>
        <w:t xml:space="preserve"> Non-EE2: On Classification of In-Loop Filters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199E437" w14:textId="77777777" w:rsidR="00C12E1F" w:rsidRPr="00C12E1F" w:rsidRDefault="00C12E1F" w:rsidP="00C12E1F">
      <w:pPr>
        <w:rPr>
          <w:ins w:id="2887" w:author="Jens-Rainer Ohm" w:date="2023-04-23T14:50:00Z"/>
          <w:lang w:val="en-CA" w:eastAsia="de-DE"/>
        </w:rPr>
      </w:pPr>
      <w:ins w:id="2888" w:author="Jens-Rainer Ohm" w:date="2023-04-23T14:50:00Z">
        <w:r w:rsidRPr="00C12E1F">
          <w:rPr>
            <w:lang w:val="en-CA" w:eastAsia="de-DE"/>
          </w:rPr>
          <w:t xml:space="preserve">In this contribution, three additional rules for classification of in-loop filters are proposed, including deblocking filter-boundary strength (DBF-BS) based classification for ALF, DBF-BS based classification for SAO and </w:t>
        </w:r>
        <w:proofErr w:type="gramStart"/>
        <w:r w:rsidRPr="00C12E1F">
          <w:rPr>
            <w:lang w:val="en-CA" w:eastAsia="de-DE"/>
          </w:rPr>
          <w:t>variance based</w:t>
        </w:r>
        <w:proofErr w:type="gramEnd"/>
        <w:r w:rsidRPr="00C12E1F">
          <w:rPr>
            <w:lang w:val="en-CA" w:eastAsia="de-DE"/>
          </w:rPr>
          <w:t xml:space="preserve"> classification for biliteral filter (BF).</w:t>
        </w:r>
      </w:ins>
    </w:p>
    <w:p w14:paraId="27D4D258" w14:textId="77777777" w:rsidR="00C12E1F" w:rsidRPr="00C12E1F" w:rsidRDefault="00C12E1F" w:rsidP="00C12E1F">
      <w:pPr>
        <w:rPr>
          <w:ins w:id="2889" w:author="Jens-Rainer Ohm" w:date="2023-04-23T14:50:00Z"/>
          <w:lang w:val="en-CA" w:eastAsia="de-DE"/>
        </w:rPr>
      </w:pPr>
      <w:ins w:id="2890" w:author="Jens-Rainer Ohm" w:date="2023-04-23T14:50:00Z">
        <w:r w:rsidRPr="00C12E1F">
          <w:rPr>
            <w:lang w:val="en-CA" w:eastAsia="de-DE"/>
          </w:rPr>
          <w:t>On top of ECM-8.0, simulation results of the proposed methods are reported as below:</w:t>
        </w:r>
      </w:ins>
    </w:p>
    <w:p w14:paraId="2A9654EF" w14:textId="77777777" w:rsidR="00C12E1F" w:rsidRPr="00C12E1F" w:rsidRDefault="00C12E1F" w:rsidP="00C12E1F">
      <w:pPr>
        <w:rPr>
          <w:ins w:id="2891" w:author="Jens-Rainer Ohm" w:date="2023-04-23T14:50:00Z"/>
          <w:lang w:val="en-CA" w:eastAsia="de-DE"/>
        </w:rPr>
      </w:pPr>
      <w:ins w:id="2892" w:author="Jens-Rainer Ohm" w:date="2023-04-23T14:50:00Z">
        <w:r w:rsidRPr="00C12E1F">
          <w:rPr>
            <w:lang w:val="en-CA" w:eastAsia="de-DE"/>
          </w:rPr>
          <w:t>AI: -0.01%, -0.03%, 0.04%, 100%, 100%.</w:t>
        </w:r>
      </w:ins>
    </w:p>
    <w:p w14:paraId="64451BEE" w14:textId="77777777" w:rsidR="00C12E1F" w:rsidRPr="00C12E1F" w:rsidRDefault="00C12E1F" w:rsidP="00C12E1F">
      <w:pPr>
        <w:rPr>
          <w:ins w:id="2893" w:author="Jens-Rainer Ohm" w:date="2023-04-23T14:50:00Z"/>
          <w:lang w:val="en-CA" w:eastAsia="de-DE"/>
        </w:rPr>
      </w:pPr>
      <w:ins w:id="2894" w:author="Jens-Rainer Ohm" w:date="2023-04-23T14:50:00Z">
        <w:r w:rsidRPr="00C12E1F">
          <w:rPr>
            <w:lang w:val="en-CA" w:eastAsia="de-DE"/>
          </w:rPr>
          <w:t>RA: %, %, %, %, %.</w:t>
        </w:r>
      </w:ins>
    </w:p>
    <w:p w14:paraId="4A4D61C3" w14:textId="77777777" w:rsidR="00C12E1F" w:rsidRPr="00C12E1F" w:rsidRDefault="00C12E1F" w:rsidP="00C12E1F">
      <w:pPr>
        <w:rPr>
          <w:ins w:id="2895" w:author="Jens-Rainer Ohm" w:date="2023-04-23T14:50:00Z"/>
          <w:lang w:val="en-CA" w:eastAsia="de-DE"/>
        </w:rPr>
      </w:pPr>
      <w:ins w:id="2896" w:author="Jens-Rainer Ohm" w:date="2023-04-23T14:50:00Z">
        <w:r w:rsidRPr="00C12E1F">
          <w:rPr>
            <w:lang w:val="en-CA" w:eastAsia="de-DE"/>
          </w:rPr>
          <w:t>LB: %, %, %, %, %.</w:t>
        </w:r>
      </w:ins>
    </w:p>
    <w:p w14:paraId="6BEF4AD0" w14:textId="3E4A63C2" w:rsidR="000075E7" w:rsidRDefault="000075E7" w:rsidP="000075E7">
      <w:pPr>
        <w:rPr>
          <w:ins w:id="2897" w:author="Jens-Rainer Ohm" w:date="2023-04-23T14:57:00Z"/>
          <w:lang w:val="en-CA" w:eastAsia="de-DE"/>
        </w:rPr>
      </w:pPr>
    </w:p>
    <w:p w14:paraId="46E1DEAC" w14:textId="22D509DB" w:rsidR="007A60B0" w:rsidRDefault="007A60B0" w:rsidP="000075E7">
      <w:pPr>
        <w:rPr>
          <w:ins w:id="2898" w:author="Jens-Rainer Ohm" w:date="2023-04-23T14:50:00Z"/>
          <w:lang w:val="en-CA" w:eastAsia="de-DE"/>
        </w:rPr>
      </w:pPr>
      <w:ins w:id="2899" w:author="Jens-Rainer Ohm" w:date="2023-04-23T14:57:00Z">
        <w:r>
          <w:rPr>
            <w:lang w:val="en-CA" w:eastAsia="de-DE"/>
          </w:rPr>
          <w:t>F</w:t>
        </w:r>
      </w:ins>
      <w:ins w:id="2900" w:author="Jens-Rainer Ohm" w:date="2023-04-23T14:58:00Z">
        <w:r>
          <w:rPr>
            <w:lang w:val="en-CA" w:eastAsia="de-DE"/>
          </w:rPr>
          <w:t>or AI, gain is not interesting</w:t>
        </w:r>
      </w:ins>
    </w:p>
    <w:p w14:paraId="1B19E108" w14:textId="7F143380" w:rsidR="00C12E1F" w:rsidRDefault="00C12E1F" w:rsidP="000075E7">
      <w:pPr>
        <w:rPr>
          <w:ins w:id="2901" w:author="Jens-Rainer Ohm" w:date="2023-04-23T14:53:00Z"/>
          <w:lang w:val="en-CA" w:eastAsia="de-DE"/>
        </w:rPr>
      </w:pPr>
      <w:ins w:id="2902" w:author="Jens-Rainer Ohm" w:date="2023-04-23T14:53:00Z">
        <w:r>
          <w:rPr>
            <w:lang w:val="en-CA" w:eastAsia="de-DE"/>
          </w:rPr>
          <w:t>Expected in RA: 0.1% luma</w:t>
        </w:r>
      </w:ins>
      <w:ins w:id="2903" w:author="Jens-Rainer Ohm" w:date="2023-04-23T14:57:00Z">
        <w:r w:rsidR="007A60B0">
          <w:rPr>
            <w:lang w:val="en-CA" w:eastAsia="de-DE"/>
          </w:rPr>
          <w:t xml:space="preserve">, most gain comes from class </w:t>
        </w:r>
      </w:ins>
      <w:ins w:id="2904" w:author="Jens-Rainer Ohm" w:date="2023-04-23T14:58:00Z">
        <w:r w:rsidR="007A60B0">
          <w:rPr>
            <w:lang w:val="en-CA" w:eastAsia="de-DE"/>
          </w:rPr>
          <w:t>C</w:t>
        </w:r>
      </w:ins>
    </w:p>
    <w:p w14:paraId="3A0BDE12" w14:textId="66578193" w:rsidR="00C12E1F" w:rsidRDefault="007A60B0" w:rsidP="000075E7">
      <w:pPr>
        <w:rPr>
          <w:ins w:id="2905" w:author="Jens-Rainer Ohm" w:date="2023-04-23T14:58:00Z"/>
          <w:lang w:val="en-CA" w:eastAsia="de-DE"/>
        </w:rPr>
      </w:pPr>
      <w:ins w:id="2906" w:author="Jens-Rainer Ohm" w:date="2023-04-23T14:56:00Z">
        <w:r>
          <w:rPr>
            <w:lang w:val="en-CA" w:eastAsia="de-DE"/>
          </w:rPr>
          <w:lastRenderedPageBreak/>
          <w:t>What are the contributions of the three elements</w:t>
        </w:r>
      </w:ins>
      <w:ins w:id="2907" w:author="Jens-Rainer Ohm" w:date="2023-04-23T14:58:00Z">
        <w:r>
          <w:rPr>
            <w:lang w:val="en-CA" w:eastAsia="de-DE"/>
          </w:rPr>
          <w:t xml:space="preserve"> </w:t>
        </w:r>
      </w:ins>
      <w:ins w:id="2908" w:author="Jens-Rainer Ohm" w:date="2023-04-23T14:59:00Z">
        <w:r>
          <w:rPr>
            <w:lang w:val="en-CA" w:eastAsia="de-DE"/>
          </w:rPr>
          <w:t>which could be implemented completely independent</w:t>
        </w:r>
      </w:ins>
      <w:ins w:id="2909" w:author="Jens-Rainer Ohm" w:date="2023-04-23T14:56:00Z">
        <w:r>
          <w:rPr>
            <w:lang w:val="en-CA" w:eastAsia="de-DE"/>
          </w:rPr>
          <w:t>?</w:t>
        </w:r>
      </w:ins>
    </w:p>
    <w:p w14:paraId="77AC5D65" w14:textId="2A87D3C5" w:rsidR="007A60B0" w:rsidRDefault="007A60B0" w:rsidP="000075E7">
      <w:pPr>
        <w:rPr>
          <w:ins w:id="2910" w:author="Jens-Rainer Ohm" w:date="2023-04-23T14:58:00Z"/>
          <w:lang w:val="en-CA" w:eastAsia="de-DE"/>
        </w:rPr>
      </w:pPr>
    </w:p>
    <w:p w14:paraId="37D3EB95" w14:textId="580183C0" w:rsidR="007A60B0" w:rsidRDefault="007A60B0" w:rsidP="000075E7">
      <w:pPr>
        <w:rPr>
          <w:ins w:id="2911" w:author="Jens-Rainer Ohm" w:date="2023-04-23T14:53:00Z"/>
          <w:lang w:val="en-CA" w:eastAsia="de-DE"/>
        </w:rPr>
      </w:pPr>
      <w:ins w:id="2912" w:author="Jens-Rainer Ohm" w:date="2023-04-23T14:58:00Z">
        <w:r>
          <w:rPr>
            <w:lang w:eastAsia="de-DE"/>
          </w:rPr>
          <w:t>No support by other experts for investigation in EE. Further study recommended.</w:t>
        </w:r>
      </w:ins>
    </w:p>
    <w:p w14:paraId="370B418C" w14:textId="77777777" w:rsidR="00C12E1F" w:rsidRDefault="00C12E1F" w:rsidP="000075E7">
      <w:pPr>
        <w:rPr>
          <w:lang w:val="en-CA" w:eastAsia="de-DE"/>
        </w:rPr>
      </w:pPr>
    </w:p>
    <w:p w14:paraId="4CF3A8F1" w14:textId="3D9E473D" w:rsidR="00097A5E" w:rsidRPr="00C74CD0" w:rsidRDefault="00986A10" w:rsidP="00867233">
      <w:pPr>
        <w:pStyle w:val="berschrift9"/>
        <w:rPr>
          <w:sz w:val="24"/>
          <w:lang w:val="en-CA" w:eastAsia="de-DE"/>
        </w:rPr>
      </w:pPr>
      <w:hyperlink r:id="rId924" w:history="1">
        <w:r w:rsidR="00097A5E" w:rsidRPr="00C74CD0">
          <w:rPr>
            <w:color w:val="0000FF"/>
            <w:sz w:val="24"/>
            <w:u w:val="single"/>
            <w:lang w:val="en-CA" w:eastAsia="de-DE"/>
          </w:rPr>
          <w:t>JVET-AD0335</w:t>
        </w:r>
      </w:hyperlink>
      <w:r w:rsidR="00097A5E" w:rsidRPr="00C74CD0">
        <w:rPr>
          <w:sz w:val="24"/>
          <w:lang w:val="en-CA" w:eastAsia="de-DE"/>
        </w:rPr>
        <w:t xml:space="preserve"> Crosscheck of JVET-AD0236 (Non-EE2: On Classification of In-Loop Filters) </w:t>
      </w:r>
      <w:r w:rsidR="00097A5E">
        <w:rPr>
          <w:sz w:val="24"/>
          <w:lang w:val="en-CA" w:eastAsia="de-DE"/>
        </w:rPr>
        <w:t>[</w:t>
      </w:r>
      <w:r w:rsidR="00097A5E" w:rsidRPr="00C74CD0">
        <w:rPr>
          <w:sz w:val="24"/>
          <w:lang w:val="en-CA" w:eastAsia="de-DE"/>
        </w:rPr>
        <w:t xml:space="preserve">V. Shchukin, J. </w:t>
      </w:r>
      <w:proofErr w:type="spellStart"/>
      <w:r w:rsidR="00097A5E" w:rsidRPr="00C74CD0">
        <w:rPr>
          <w:sz w:val="24"/>
          <w:lang w:val="en-CA" w:eastAsia="de-DE"/>
        </w:rPr>
        <w:t>Ström</w:t>
      </w:r>
      <w:proofErr w:type="spellEnd"/>
      <w:r w:rsidR="00097A5E" w:rsidRPr="00C74CD0">
        <w:rPr>
          <w:sz w:val="24"/>
          <w:lang w:val="en-CA" w:eastAsia="de-DE"/>
        </w:rPr>
        <w:t xml:space="preserve"> (Ericsson)</w:t>
      </w:r>
      <w:r w:rsidR="00097A5E">
        <w:rPr>
          <w:sz w:val="24"/>
          <w:lang w:val="en-CA" w:eastAsia="de-DE"/>
        </w:rPr>
        <w:t>] [late]</w:t>
      </w:r>
    </w:p>
    <w:p w14:paraId="735CDF69" w14:textId="77777777" w:rsidR="00097A5E" w:rsidRPr="000075E7" w:rsidRDefault="00097A5E" w:rsidP="000075E7">
      <w:pPr>
        <w:rPr>
          <w:lang w:val="en-CA" w:eastAsia="de-DE"/>
        </w:rPr>
      </w:pPr>
    </w:p>
    <w:p w14:paraId="751A4DBA" w14:textId="77777777" w:rsidR="00284C8D" w:rsidRPr="00581C7D" w:rsidRDefault="00986A10" w:rsidP="00E3213A">
      <w:pPr>
        <w:pStyle w:val="berschrift9"/>
        <w:rPr>
          <w:sz w:val="24"/>
          <w:lang w:val="en-CA" w:eastAsia="de-DE"/>
        </w:rPr>
      </w:pPr>
      <w:hyperlink r:id="rId925" w:history="1">
        <w:r w:rsidR="00284C8D" w:rsidRPr="00581C7D">
          <w:rPr>
            <w:color w:val="0000FF"/>
            <w:sz w:val="24"/>
            <w:u w:val="single"/>
            <w:lang w:val="en-CA" w:eastAsia="de-DE"/>
          </w:rPr>
          <w:t>JVET-AD0239</w:t>
        </w:r>
      </w:hyperlink>
      <w:r w:rsidR="00284C8D" w:rsidRPr="00581C7D">
        <w:rPr>
          <w:sz w:val="24"/>
          <w:lang w:val="en-CA" w:eastAsia="de-DE"/>
        </w:rPr>
        <w:t xml:space="preserve"> Non-EE2: Fixes for </w:t>
      </w:r>
      <w:proofErr w:type="spellStart"/>
      <w:r w:rsidR="00284C8D" w:rsidRPr="00581C7D">
        <w:rPr>
          <w:sz w:val="24"/>
          <w:lang w:val="en-CA" w:eastAsia="de-DE"/>
        </w:rPr>
        <w:t>IntraTMP</w:t>
      </w:r>
      <w:proofErr w:type="spellEnd"/>
      <w:r w:rsidR="00284C8D" w:rsidRPr="00581C7D">
        <w:rPr>
          <w:sz w:val="24"/>
          <w:lang w:val="en-CA" w:eastAsia="de-DE"/>
        </w:rPr>
        <w:t xml:space="preserve"> template availability </w:t>
      </w:r>
      <w:r w:rsidR="00284C8D">
        <w:rPr>
          <w:sz w:val="24"/>
          <w:lang w:val="en-CA" w:eastAsia="de-DE"/>
        </w:rPr>
        <w:t>[</w:t>
      </w:r>
      <w:r w:rsidR="00284C8D" w:rsidRPr="00581C7D">
        <w:rPr>
          <w:sz w:val="24"/>
          <w:lang w:val="en-CA" w:eastAsia="de-DE"/>
        </w:rPr>
        <w:t xml:space="preserve">G. </w:t>
      </w:r>
      <w:proofErr w:type="spellStart"/>
      <w:r w:rsidR="00284C8D" w:rsidRPr="00581C7D">
        <w:rPr>
          <w:sz w:val="24"/>
          <w:lang w:val="en-CA" w:eastAsia="de-DE"/>
        </w:rPr>
        <w:t>Verba</w:t>
      </w:r>
      <w:proofErr w:type="spellEnd"/>
      <w:r w:rsidR="00284C8D" w:rsidRPr="00581C7D">
        <w:rPr>
          <w:sz w:val="24"/>
          <w:lang w:val="en-CA" w:eastAsia="de-DE"/>
        </w:rPr>
        <w:t xml:space="preserve">,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7BC808B7" w14:textId="77777777" w:rsidR="007A60B0" w:rsidRPr="007A60B0" w:rsidRDefault="007A60B0" w:rsidP="007A60B0">
      <w:pPr>
        <w:rPr>
          <w:ins w:id="2913" w:author="Jens-Rainer Ohm" w:date="2023-04-23T15:00:00Z"/>
          <w:lang w:val="en-CA"/>
        </w:rPr>
      </w:pPr>
      <w:ins w:id="2914" w:author="Jens-Rainer Ohm" w:date="2023-04-23T15:00:00Z">
        <w:r w:rsidRPr="007A60B0">
          <w:rPr>
            <w:lang w:val="en-CA"/>
          </w:rPr>
          <w:t xml:space="preserve">In ECM-8.0, it is asserted that </w:t>
        </w:r>
        <w:proofErr w:type="spellStart"/>
        <w:r w:rsidRPr="007A60B0">
          <w:rPr>
            <w:lang w:val="en-CA"/>
          </w:rPr>
          <w:t>IntraTMP</w:t>
        </w:r>
        <w:proofErr w:type="spellEnd"/>
        <w:r w:rsidRPr="007A60B0">
          <w:rPr>
            <w:lang w:val="en-CA"/>
          </w:rPr>
          <w:t xml:space="preserve"> has problems in checking availability for the left template of the current block and for the reference block templates located at picture boundaries. Those two problems are fixed in the contribution and test results on top of ECM-8.0 are summarized as follows:</w:t>
        </w:r>
      </w:ins>
    </w:p>
    <w:p w14:paraId="44035D13" w14:textId="77777777" w:rsidR="007A60B0" w:rsidRPr="007A60B0" w:rsidRDefault="007A60B0" w:rsidP="007A60B0">
      <w:pPr>
        <w:rPr>
          <w:ins w:id="2915" w:author="Jens-Rainer Ohm" w:date="2023-04-23T15:00:00Z"/>
          <w:lang w:val="en-CA"/>
        </w:rPr>
      </w:pPr>
      <w:ins w:id="2916" w:author="Jens-Rainer Ohm" w:date="2023-04-23T15:00:00Z">
        <w:r w:rsidRPr="007A60B0">
          <w:rPr>
            <w:lang w:val="en-CA"/>
          </w:rPr>
          <w:t xml:space="preserve">AI(Y/U/V): 0.00%/-0.04%/0.05%,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ins>
    </w:p>
    <w:p w14:paraId="501680D6" w14:textId="77777777" w:rsidR="007A60B0" w:rsidRPr="007A60B0" w:rsidRDefault="007A60B0" w:rsidP="007A60B0">
      <w:pPr>
        <w:rPr>
          <w:ins w:id="2917" w:author="Jens-Rainer Ohm" w:date="2023-04-23T15:00:00Z"/>
          <w:lang w:val="en-CA"/>
        </w:rPr>
      </w:pPr>
      <w:ins w:id="2918" w:author="Jens-Rainer Ohm" w:date="2023-04-23T15:00:00Z">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ins>
    </w:p>
    <w:p w14:paraId="0A5970E8" w14:textId="77777777" w:rsidR="007A60B0" w:rsidRPr="007A60B0" w:rsidRDefault="007A60B0" w:rsidP="007A60B0">
      <w:pPr>
        <w:rPr>
          <w:ins w:id="2919" w:author="Jens-Rainer Ohm" w:date="2023-04-23T15:00:00Z"/>
          <w:lang w:val="en-CA"/>
        </w:rPr>
      </w:pPr>
      <w:ins w:id="2920" w:author="Jens-Rainer Ohm" w:date="2023-04-23T15:00:00Z">
        <w:r w:rsidRPr="007A60B0">
          <w:rPr>
            <w:lang w:val="en-CA"/>
          </w:rPr>
          <w:t>Test results on top of EE2-1.20j are summarized as follows:</w:t>
        </w:r>
      </w:ins>
    </w:p>
    <w:p w14:paraId="244D1B9F" w14:textId="77777777" w:rsidR="007A60B0" w:rsidRPr="007A60B0" w:rsidRDefault="007A60B0" w:rsidP="007A60B0">
      <w:pPr>
        <w:rPr>
          <w:ins w:id="2921" w:author="Jens-Rainer Ohm" w:date="2023-04-23T15:00:00Z"/>
          <w:lang w:val="en-CA"/>
        </w:rPr>
      </w:pPr>
      <w:ins w:id="2922" w:author="Jens-Rainer Ohm" w:date="2023-04-23T15:00:00Z">
        <w:r w:rsidRPr="007A60B0">
          <w:rPr>
            <w:lang w:val="en-CA"/>
          </w:rPr>
          <w:t xml:space="preserve">AI(Y/U/V): -0.02%/-0.05%/-0.06%,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ins>
    </w:p>
    <w:p w14:paraId="3D29641A" w14:textId="77777777" w:rsidR="007A60B0" w:rsidRPr="007A60B0" w:rsidRDefault="007A60B0" w:rsidP="007A60B0">
      <w:pPr>
        <w:rPr>
          <w:ins w:id="2923" w:author="Jens-Rainer Ohm" w:date="2023-04-23T15:00:00Z"/>
          <w:lang w:val="en-CA"/>
        </w:rPr>
      </w:pPr>
      <w:ins w:id="2924" w:author="Jens-Rainer Ohm" w:date="2023-04-23T15:00:00Z">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ins>
    </w:p>
    <w:p w14:paraId="53FEC4CD" w14:textId="6DE0ECB8" w:rsidR="001D63D5" w:rsidRDefault="001D63D5">
      <w:pPr>
        <w:rPr>
          <w:ins w:id="2925" w:author="Jens-Rainer Ohm" w:date="2023-04-23T15:01:00Z"/>
          <w:lang w:val="en-CA"/>
        </w:rPr>
      </w:pPr>
    </w:p>
    <w:p w14:paraId="007E25C3" w14:textId="7F620B85" w:rsidR="007A60B0" w:rsidRDefault="007A60B0">
      <w:pPr>
        <w:rPr>
          <w:ins w:id="2926" w:author="Jens-Rainer Ohm" w:date="2023-04-23T15:08:00Z"/>
          <w:lang w:val="en-CA"/>
        </w:rPr>
      </w:pPr>
      <w:ins w:id="2927" w:author="Jens-Rainer Ohm" w:date="2023-04-23T15:01:00Z">
        <w:r>
          <w:rPr>
            <w:lang w:val="en-CA"/>
          </w:rPr>
          <w:t>For the first aspect (</w:t>
        </w:r>
        <w:r w:rsidRPr="007A60B0">
          <w:rPr>
            <w:lang w:val="en-CA"/>
          </w:rPr>
          <w:t>checking availability for the left template</w:t>
        </w:r>
        <w:r>
          <w:rPr>
            <w:lang w:val="en-CA"/>
          </w:rPr>
          <w:t xml:space="preserve">), see notes under </w:t>
        </w:r>
      </w:ins>
      <w:ins w:id="2928" w:author="Jens-Rainer Ohm" w:date="2023-04-23T15:02:00Z">
        <w:r>
          <w:rPr>
            <w:lang w:val="en-CA"/>
          </w:rPr>
          <w:t>JVET-AD0124.</w:t>
        </w:r>
      </w:ins>
    </w:p>
    <w:p w14:paraId="6F60F934" w14:textId="2DAC6995" w:rsidR="006E5FA5" w:rsidRDefault="006E5FA5">
      <w:pPr>
        <w:rPr>
          <w:ins w:id="2929" w:author="Jens-Rainer Ohm" w:date="2023-04-23T15:03:00Z"/>
          <w:lang w:val="en-CA"/>
        </w:rPr>
      </w:pPr>
      <w:ins w:id="2930" w:author="Jens-Rainer Ohm" w:date="2023-04-23T15:08:00Z">
        <w:r>
          <w:rPr>
            <w:lang w:val="en-CA"/>
          </w:rPr>
          <w:t>For the second aspect (L-shaped availability check also in case of l</w:t>
        </w:r>
      </w:ins>
      <w:ins w:id="2931" w:author="Jens-Rainer Ohm" w:date="2023-04-23T15:09:00Z">
        <w:r>
          <w:rPr>
            <w:lang w:val="en-CA"/>
          </w:rPr>
          <w:t>eft-only or above-only templates) it should be clarified with original proponents if it was intended</w:t>
        </w:r>
      </w:ins>
      <w:ins w:id="2932" w:author="Jens-Rainer Ohm" w:date="2023-04-23T15:10:00Z">
        <w:r>
          <w:rPr>
            <w:lang w:val="en-CA"/>
          </w:rPr>
          <w:t xml:space="preserve">. K. Naser to report – </w:t>
        </w:r>
        <w:r w:rsidRPr="006E5FA5">
          <w:rPr>
            <w:highlight w:val="yellow"/>
            <w:lang w:val="en-CA"/>
            <w:rPrChange w:id="2933" w:author="Jens-Rainer Ohm" w:date="2023-04-23T15:10:00Z">
              <w:rPr>
                <w:lang w:val="en-CA"/>
              </w:rPr>
            </w:rPrChange>
          </w:rPr>
          <w:t>revisit</w:t>
        </w:r>
        <w:r>
          <w:rPr>
            <w:lang w:val="en-CA"/>
          </w:rPr>
          <w:t>.</w:t>
        </w:r>
      </w:ins>
    </w:p>
    <w:p w14:paraId="1FF96E84" w14:textId="77777777" w:rsidR="007A60B0" w:rsidRDefault="007A60B0">
      <w:pPr>
        <w:rPr>
          <w:lang w:val="en-CA"/>
        </w:rPr>
        <w:pPrChange w:id="2934" w:author="Jens-Rainer Ohm" w:date="2023-04-23T12:27:00Z">
          <w:pPr>
            <w:pStyle w:val="berschrift9"/>
          </w:pPr>
        </w:pPrChange>
      </w:pPr>
    </w:p>
    <w:p w14:paraId="51CC65D8" w14:textId="77777777" w:rsidR="005D232F" w:rsidRPr="00082F3B" w:rsidRDefault="00986A10" w:rsidP="00AE3280">
      <w:pPr>
        <w:pStyle w:val="berschrift9"/>
        <w:rPr>
          <w:sz w:val="24"/>
          <w:lang w:val="en-CA" w:eastAsia="de-DE"/>
        </w:rPr>
      </w:pPr>
      <w:hyperlink r:id="rId926" w:history="1">
        <w:r w:rsidR="005D232F" w:rsidRPr="00082F3B">
          <w:rPr>
            <w:color w:val="0000FF"/>
            <w:sz w:val="24"/>
            <w:u w:val="single"/>
            <w:lang w:val="en-CA" w:eastAsia="de-DE"/>
          </w:rPr>
          <w:t>JVET-AD0373</w:t>
        </w:r>
      </w:hyperlink>
      <w:r w:rsidR="005D232F" w:rsidRPr="00082F3B">
        <w:rPr>
          <w:sz w:val="24"/>
          <w:lang w:val="en-CA" w:eastAsia="de-DE"/>
        </w:rPr>
        <w:t xml:space="preserve"> Crosscheck of JVET-AD0239 (Non-EE2: Fixes for </w:t>
      </w:r>
      <w:proofErr w:type="spellStart"/>
      <w:r w:rsidR="005D232F" w:rsidRPr="00082F3B">
        <w:rPr>
          <w:sz w:val="24"/>
          <w:lang w:val="en-CA" w:eastAsia="de-DE"/>
        </w:rPr>
        <w:t>IntraTMP</w:t>
      </w:r>
      <w:proofErr w:type="spellEnd"/>
      <w:r w:rsidR="005D232F" w:rsidRPr="00082F3B">
        <w:rPr>
          <w:sz w:val="24"/>
          <w:lang w:val="en-CA" w:eastAsia="de-DE"/>
        </w:rPr>
        <w:t xml:space="preserve"> template availability) </w:t>
      </w:r>
      <w:r w:rsidR="005D232F">
        <w:rPr>
          <w:sz w:val="24"/>
          <w:lang w:val="en-CA" w:eastAsia="de-DE"/>
        </w:rPr>
        <w:t>[</w:t>
      </w:r>
      <w:r w:rsidR="005D232F" w:rsidRPr="00082F3B">
        <w:rPr>
          <w:sz w:val="24"/>
          <w:lang w:val="en-CA" w:eastAsia="de-DE"/>
        </w:rPr>
        <w:t>D. Ruiz Coll (</w:t>
      </w:r>
      <w:proofErr w:type="spellStart"/>
      <w:r w:rsidR="005D232F" w:rsidRPr="00082F3B">
        <w:rPr>
          <w:sz w:val="24"/>
          <w:lang w:val="en-CA" w:eastAsia="de-DE"/>
        </w:rPr>
        <w:t>Ofinno</w:t>
      </w:r>
      <w:proofErr w:type="spellEnd"/>
      <w:r w:rsidR="005D232F" w:rsidRPr="00082F3B">
        <w:rPr>
          <w:sz w:val="24"/>
          <w:lang w:val="en-CA" w:eastAsia="de-DE"/>
        </w:rPr>
        <w:t>)</w:t>
      </w:r>
      <w:r w:rsidR="005D232F">
        <w:rPr>
          <w:sz w:val="24"/>
          <w:lang w:val="en-CA" w:eastAsia="de-DE"/>
        </w:rPr>
        <w:t>] [late] [miss]</w:t>
      </w:r>
    </w:p>
    <w:p w14:paraId="19A45E8F" w14:textId="77777777" w:rsidR="005D232F" w:rsidRPr="005D232F" w:rsidRDefault="005D232F" w:rsidP="00AE3280">
      <w:pPr>
        <w:rPr>
          <w:lang w:val="en-CA"/>
        </w:rPr>
      </w:pPr>
    </w:p>
    <w:p w14:paraId="3E2430E6" w14:textId="77777777" w:rsidR="00795A95" w:rsidRPr="00CC718D" w:rsidRDefault="00986A10" w:rsidP="006416A8">
      <w:pPr>
        <w:pStyle w:val="berschrift9"/>
        <w:rPr>
          <w:sz w:val="24"/>
          <w:lang w:val="en-CA" w:eastAsia="de-DE"/>
        </w:rPr>
      </w:pPr>
      <w:hyperlink r:id="rId927" w:history="1">
        <w:r w:rsidR="00795A95" w:rsidRPr="00CC718D">
          <w:rPr>
            <w:color w:val="0000FF"/>
            <w:sz w:val="24"/>
            <w:u w:val="single"/>
            <w:lang w:val="en-CA" w:eastAsia="de-DE"/>
          </w:rPr>
          <w:t>JVET-AD0251</w:t>
        </w:r>
      </w:hyperlink>
      <w:r w:rsidR="00795A95" w:rsidRPr="00CC718D">
        <w:rPr>
          <w:sz w:val="24"/>
          <w:lang w:val="en-CA" w:eastAsia="de-DE"/>
        </w:rPr>
        <w:t xml:space="preserve"> AhG12: Shifting Quantizer Center [M. </w:t>
      </w:r>
      <w:proofErr w:type="spellStart"/>
      <w:r w:rsidR="00795A95" w:rsidRPr="00CC718D">
        <w:rPr>
          <w:sz w:val="24"/>
          <w:lang w:val="en-CA" w:eastAsia="de-DE"/>
        </w:rPr>
        <w:t>Balcilar</w:t>
      </w:r>
      <w:proofErr w:type="spellEnd"/>
      <w:r w:rsidR="00795A95" w:rsidRPr="00CC718D">
        <w:rPr>
          <w:sz w:val="24"/>
          <w:lang w:val="en-CA" w:eastAsia="de-DE"/>
        </w:rPr>
        <w:t xml:space="preserve">, K. Naser, F. Galpin, F. Le </w:t>
      </w:r>
      <w:proofErr w:type="spellStart"/>
      <w:r w:rsidR="00795A95" w:rsidRPr="00CC718D">
        <w:rPr>
          <w:sz w:val="24"/>
          <w:lang w:val="en-CA" w:eastAsia="de-DE"/>
        </w:rPr>
        <w:t>Léannec</w:t>
      </w:r>
      <w:proofErr w:type="spellEnd"/>
      <w:r w:rsidR="00795A95" w:rsidRPr="00CC718D">
        <w:rPr>
          <w:sz w:val="24"/>
          <w:lang w:val="en-CA" w:eastAsia="de-DE"/>
        </w:rPr>
        <w:t xml:space="preserve"> (</w:t>
      </w:r>
      <w:proofErr w:type="spellStart"/>
      <w:r w:rsidR="00795A95" w:rsidRPr="00CC718D">
        <w:rPr>
          <w:sz w:val="24"/>
          <w:lang w:val="en-CA" w:eastAsia="de-DE"/>
        </w:rPr>
        <w:t>InterDigital</w:t>
      </w:r>
      <w:proofErr w:type="spellEnd"/>
      <w:r w:rsidR="00795A95" w:rsidRPr="00CC718D">
        <w:rPr>
          <w:sz w:val="24"/>
          <w:lang w:val="en-CA" w:eastAsia="de-DE"/>
        </w:rPr>
        <w:t>)] [late]</w:t>
      </w:r>
    </w:p>
    <w:p w14:paraId="4AA18BDB" w14:textId="77777777" w:rsidR="006E5FA5" w:rsidRPr="006E5FA5" w:rsidRDefault="006E5FA5" w:rsidP="006E5FA5">
      <w:pPr>
        <w:rPr>
          <w:ins w:id="2935" w:author="Jens-Rainer Ohm" w:date="2023-04-23T15:12:00Z"/>
          <w:lang w:val="en-CA"/>
        </w:rPr>
      </w:pPr>
      <w:ins w:id="2936" w:author="Jens-Rainer Ohm" w:date="2023-04-23T15:12:00Z">
        <w:r w:rsidRPr="006E5FA5">
          <w:rPr>
            <w:lang w:val="en-CA"/>
          </w:rPr>
          <w:t>This contribution proposes a straightforward implementation of recently proposed Latent-shift algorithm on the end-to-end compression [1] to the conventional compression. This technique proposes to add some offset value which is driven by gradient of the entropy on the reconstructed transform coefficient.</w:t>
        </w:r>
      </w:ins>
    </w:p>
    <w:p w14:paraId="327F37E3" w14:textId="77777777" w:rsidR="006E5FA5" w:rsidRPr="006E5FA5" w:rsidRDefault="006E5FA5" w:rsidP="006E5FA5">
      <w:pPr>
        <w:rPr>
          <w:ins w:id="2937" w:author="Jens-Rainer Ohm" w:date="2023-04-23T15:12:00Z"/>
          <w:lang w:val="en-CA"/>
        </w:rPr>
      </w:pPr>
      <w:ins w:id="2938" w:author="Jens-Rainer Ohm" w:date="2023-04-23T15:12:00Z">
        <w:r w:rsidRPr="006E5FA5">
          <w:rPr>
            <w:lang w:val="en-CA"/>
          </w:rPr>
          <w:t>The following results are obtained:</w:t>
        </w:r>
      </w:ins>
    </w:p>
    <w:p w14:paraId="558FC572" w14:textId="77777777" w:rsidR="006E5FA5" w:rsidRPr="006E5FA5" w:rsidRDefault="006E5FA5" w:rsidP="006E5FA5">
      <w:pPr>
        <w:numPr>
          <w:ilvl w:val="0"/>
          <w:numId w:val="98"/>
        </w:numPr>
        <w:rPr>
          <w:ins w:id="2939" w:author="Jens-Rainer Ohm" w:date="2023-04-23T15:12:00Z"/>
          <w:lang w:val="en-CA"/>
        </w:rPr>
      </w:pPr>
      <w:ins w:id="2940" w:author="Jens-Rainer Ohm" w:date="2023-04-23T15:12:00Z">
        <w:r w:rsidRPr="006E5FA5">
          <w:rPr>
            <w:lang w:val="en-CA"/>
          </w:rPr>
          <w:t>AI: {-0.09%, -0.12%, -0.13%; 99%, 100%}.</w:t>
        </w:r>
      </w:ins>
    </w:p>
    <w:p w14:paraId="07969948" w14:textId="77777777" w:rsidR="006E5FA5" w:rsidRPr="006E5FA5" w:rsidRDefault="006E5FA5" w:rsidP="006E5FA5">
      <w:pPr>
        <w:numPr>
          <w:ilvl w:val="0"/>
          <w:numId w:val="98"/>
        </w:numPr>
        <w:rPr>
          <w:ins w:id="2941" w:author="Jens-Rainer Ohm" w:date="2023-04-23T15:12:00Z"/>
          <w:lang w:val="en-CA"/>
        </w:rPr>
      </w:pPr>
      <w:ins w:id="2942" w:author="Jens-Rainer Ohm" w:date="2023-04-23T15:12:00Z">
        <w:r w:rsidRPr="006E5FA5">
          <w:rPr>
            <w:lang w:val="en-CA"/>
          </w:rPr>
          <w:t>RA: {%, %, %; %, %}.</w:t>
        </w:r>
      </w:ins>
    </w:p>
    <w:p w14:paraId="6C957E89" w14:textId="0BECF3C1" w:rsidR="00795A95" w:rsidRDefault="000B5BCB">
      <w:pPr>
        <w:rPr>
          <w:ins w:id="2943" w:author="Jens-Rainer Ohm" w:date="2023-04-23T15:19:00Z"/>
          <w:lang w:val="en-CA"/>
        </w:rPr>
      </w:pPr>
      <w:ins w:id="2944" w:author="Jens-Rainer Ohm" w:date="2023-04-23T15:16:00Z">
        <w:r>
          <w:rPr>
            <w:lang w:val="en-CA"/>
          </w:rPr>
          <w:t>Gain is small, b</w:t>
        </w:r>
      </w:ins>
      <w:ins w:id="2945" w:author="Jens-Rainer Ohm" w:date="2023-04-23T15:17:00Z">
        <w:r>
          <w:rPr>
            <w:lang w:val="en-CA"/>
          </w:rPr>
          <w:t xml:space="preserve">ut several experts expressed interest, as it is extremely simple to implement (no change in quantization, “post </w:t>
        </w:r>
      </w:ins>
      <w:ins w:id="2946" w:author="Jens-Rainer Ohm" w:date="2023-04-23T15:18:00Z">
        <w:r>
          <w:rPr>
            <w:lang w:val="en-CA"/>
          </w:rPr>
          <w:t>processing” of dequantized output), and the gain is consistent over classes.</w:t>
        </w:r>
      </w:ins>
    </w:p>
    <w:p w14:paraId="1C4FD788" w14:textId="5F36FB16" w:rsidR="000B5BCB" w:rsidRDefault="000B5BCB">
      <w:pPr>
        <w:rPr>
          <w:ins w:id="2947" w:author="Jens-Rainer Ohm" w:date="2023-04-23T15:20:00Z"/>
          <w:lang w:val="en-CA"/>
        </w:rPr>
      </w:pPr>
      <w:ins w:id="2948" w:author="Jens-Rainer Ohm" w:date="2023-04-23T15:19:00Z">
        <w:r>
          <w:rPr>
            <w:lang w:val="en-CA"/>
          </w:rPr>
          <w:t>It was asked if there is de</w:t>
        </w:r>
      </w:ins>
      <w:ins w:id="2949" w:author="Jens-Rainer Ohm" w:date="2023-04-23T15:20:00Z">
        <w:r>
          <w:rPr>
            <w:lang w:val="en-CA"/>
          </w:rPr>
          <w:t xml:space="preserve">pendency on bit depth. </w:t>
        </w:r>
      </w:ins>
    </w:p>
    <w:p w14:paraId="525B2535" w14:textId="34E88366" w:rsidR="000B5BCB" w:rsidRDefault="000B5BCB">
      <w:pPr>
        <w:rPr>
          <w:ins w:id="2950" w:author="Jens-Rainer Ohm" w:date="2023-04-23T15:22:00Z"/>
          <w:lang w:val="en-CA"/>
        </w:rPr>
      </w:pPr>
      <w:ins w:id="2951" w:author="Jens-Rainer Ohm" w:date="2023-04-23T15:18:00Z">
        <w:r w:rsidRPr="000B5BCB">
          <w:rPr>
            <w:highlight w:val="yellow"/>
            <w:lang w:val="en-CA"/>
            <w:rPrChange w:id="2952" w:author="Jens-Rainer Ohm" w:date="2023-04-23T15:19:00Z">
              <w:rPr>
                <w:lang w:val="en-CA"/>
              </w:rPr>
            </w:rPrChange>
          </w:rPr>
          <w:t xml:space="preserve">Investigate in </w:t>
        </w:r>
      </w:ins>
      <w:ins w:id="2953" w:author="Jens-Rainer Ohm" w:date="2023-04-23T15:19:00Z">
        <w:r w:rsidRPr="000B5BCB">
          <w:rPr>
            <w:highlight w:val="yellow"/>
            <w:lang w:val="en-CA"/>
            <w:rPrChange w:id="2954" w:author="Jens-Rainer Ohm" w:date="2023-04-23T15:19:00Z">
              <w:rPr>
                <w:lang w:val="en-CA"/>
              </w:rPr>
            </w:rPrChange>
          </w:rPr>
          <w:t>EE</w:t>
        </w:r>
        <w:r>
          <w:rPr>
            <w:lang w:val="en-CA"/>
          </w:rPr>
          <w:t>.</w:t>
        </w:r>
      </w:ins>
      <w:ins w:id="2955" w:author="Jens-Rainer Ohm" w:date="2023-04-23T15:21:00Z">
        <w:r>
          <w:rPr>
            <w:lang w:val="en-CA"/>
          </w:rPr>
          <w:t xml:space="preserve"> It was suggested to consider checking tendency of performance in other QP ranges</w:t>
        </w:r>
      </w:ins>
      <w:ins w:id="2956" w:author="Jens-Rainer Ohm" w:date="2023-04-23T15:22:00Z">
        <w:r>
          <w:rPr>
            <w:lang w:val="en-CA"/>
          </w:rPr>
          <w:t>.</w:t>
        </w:r>
      </w:ins>
    </w:p>
    <w:p w14:paraId="5705A1C5" w14:textId="77777777" w:rsidR="000B5BCB" w:rsidRDefault="000B5BCB">
      <w:pPr>
        <w:rPr>
          <w:lang w:val="en-CA"/>
        </w:rPr>
      </w:pPr>
    </w:p>
    <w:p w14:paraId="3A7962FA" w14:textId="77777777" w:rsidR="007562C8" w:rsidRPr="00BD00E7" w:rsidRDefault="00986A10" w:rsidP="00867233">
      <w:pPr>
        <w:pStyle w:val="berschrift9"/>
        <w:rPr>
          <w:sz w:val="24"/>
          <w:lang w:val="en-CA" w:eastAsia="de-DE"/>
        </w:rPr>
      </w:pPr>
      <w:hyperlink r:id="rId928" w:history="1">
        <w:r w:rsidR="007562C8" w:rsidRPr="00BD00E7">
          <w:rPr>
            <w:color w:val="0000FF"/>
            <w:sz w:val="24"/>
            <w:u w:val="single"/>
            <w:lang w:val="en-CA" w:eastAsia="de-DE"/>
          </w:rPr>
          <w:t>JVET-AD0308</w:t>
        </w:r>
      </w:hyperlink>
      <w:r w:rsidR="007562C8" w:rsidRPr="00BD00E7">
        <w:rPr>
          <w:sz w:val="24"/>
          <w:lang w:val="en-CA" w:eastAsia="de-DE"/>
        </w:rPr>
        <w:t xml:space="preserve"> Non-EE2: Extension of unified PDPC [G. Rath, T. Dumas, F. Le </w:t>
      </w:r>
      <w:proofErr w:type="spellStart"/>
      <w:r w:rsidR="007562C8" w:rsidRPr="00BD00E7">
        <w:rPr>
          <w:sz w:val="24"/>
          <w:lang w:val="en-CA" w:eastAsia="de-DE"/>
        </w:rPr>
        <w:t>Léannec</w:t>
      </w:r>
      <w:proofErr w:type="spellEnd"/>
      <w:r w:rsidR="007562C8" w:rsidRPr="00BD00E7">
        <w:rPr>
          <w:sz w:val="24"/>
          <w:lang w:val="en-CA" w:eastAsia="de-DE"/>
        </w:rPr>
        <w:t xml:space="preserve">, K. </w:t>
      </w:r>
      <w:proofErr w:type="spellStart"/>
      <w:r w:rsidR="007562C8" w:rsidRPr="00BD00E7">
        <w:rPr>
          <w:sz w:val="24"/>
          <w:lang w:val="en-CA" w:eastAsia="de-DE"/>
        </w:rPr>
        <w:t>Reuzé</w:t>
      </w:r>
      <w:proofErr w:type="spellEnd"/>
      <w:r w:rsidR="007562C8" w:rsidRPr="00BD00E7">
        <w:rPr>
          <w:sz w:val="24"/>
          <w:lang w:val="en-CA" w:eastAsia="de-DE"/>
        </w:rPr>
        <w:t xml:space="preserve"> (</w:t>
      </w:r>
      <w:proofErr w:type="spellStart"/>
      <w:r w:rsidR="007562C8" w:rsidRPr="00BD00E7">
        <w:rPr>
          <w:sz w:val="24"/>
          <w:lang w:val="en-CA" w:eastAsia="de-DE"/>
        </w:rPr>
        <w:t>InterDigital</w:t>
      </w:r>
      <w:proofErr w:type="spellEnd"/>
      <w:r w:rsidR="007562C8" w:rsidRPr="00BD00E7">
        <w:rPr>
          <w:sz w:val="24"/>
          <w:lang w:val="en-CA" w:eastAsia="de-DE"/>
        </w:rPr>
        <w:t>)] [late]</w:t>
      </w:r>
    </w:p>
    <w:p w14:paraId="685E0947" w14:textId="37E8C00D" w:rsidR="00504972" w:rsidRPr="00504972" w:rsidRDefault="00504972" w:rsidP="00504972">
      <w:pPr>
        <w:rPr>
          <w:ins w:id="2957" w:author="Jens-Rainer Ohm" w:date="2023-04-23T15:23:00Z"/>
        </w:rPr>
      </w:pPr>
      <w:ins w:id="2958" w:author="Jens-Rainer Ohm" w:date="2023-04-23T15:23:00Z">
        <w:r w:rsidRPr="00504972">
          <w:rPr>
            <w:lang w:val="en-CA"/>
          </w:rPr>
          <w:t>This contribution refines the unified PDPC in intra prediction by first introducing a combination between PDPC and gradient PDPC. Specifically, for a positive directional intra prediction mode with angular scale value greater than -2 and less than 2, a combination of PDPC and gradient PDPC is applied. In the second refinement, the secondary reference samples are computed with a 4-tap filter instead of the nearest neighbor (in PDPC) or linear interpolation (gradient PDPC). In the third refinement, for the current block, the unified PDPC is disabled if the neighbor block on the side of the secondary reference sample is not available.</w:t>
        </w:r>
      </w:ins>
    </w:p>
    <w:p w14:paraId="7A96D61C" w14:textId="672E80F6" w:rsidR="00504972" w:rsidRPr="00504972" w:rsidRDefault="00504972" w:rsidP="00504972">
      <w:pPr>
        <w:rPr>
          <w:ins w:id="2959" w:author="Jens-Rainer Ohm" w:date="2023-04-23T15:23:00Z"/>
          <w:lang w:val="en-CA"/>
        </w:rPr>
      </w:pPr>
      <w:ins w:id="2960" w:author="Jens-Rainer Ohm" w:date="2023-04-23T15:23:00Z">
        <w:r w:rsidRPr="00504972">
          <w:rPr>
            <w:lang w:val="en-CA"/>
          </w:rPr>
          <w:t>It is reported that, on top of ECM-8.0, the proposed unified PDPC yields -0.04%, -0.06%, -0.08% and -0.03%, -0.12%, -0.06% in AI and RA configurations</w:t>
        </w:r>
        <w:r>
          <w:rPr>
            <w:lang w:val="en-CA"/>
          </w:rPr>
          <w:t>,</w:t>
        </w:r>
        <w:r w:rsidRPr="00504972">
          <w:rPr>
            <w:lang w:val="en-CA"/>
          </w:rPr>
          <w:t xml:space="preserve"> respectively</w:t>
        </w:r>
      </w:ins>
      <w:ins w:id="2961" w:author="Jens-Rainer Ohm" w:date="2023-04-23T15:24:00Z">
        <w:r>
          <w:rPr>
            <w:lang w:val="en-CA"/>
          </w:rPr>
          <w:t>,</w:t>
        </w:r>
      </w:ins>
      <w:ins w:id="2962" w:author="Jens-Rainer Ohm" w:date="2023-04-23T15:23:00Z">
        <w:r w:rsidRPr="00504972">
          <w:rPr>
            <w:lang w:val="en-CA"/>
          </w:rPr>
          <w:t xml:space="preserve"> for encoding and decoding runtimes of 101% and 101%, and 101% and 101%, respectively.</w:t>
        </w:r>
      </w:ins>
    </w:p>
    <w:p w14:paraId="3C41918B" w14:textId="63BB66CF" w:rsidR="007562C8" w:rsidRDefault="00875FF7">
      <w:pPr>
        <w:rPr>
          <w:ins w:id="2963" w:author="Jens-Rainer Ohm" w:date="2023-04-23T15:30:00Z"/>
          <w:lang w:val="en-CA"/>
        </w:rPr>
      </w:pPr>
      <w:ins w:id="2964" w:author="Jens-Rainer Ohm" w:date="2023-04-23T15:28:00Z">
        <w:r>
          <w:rPr>
            <w:lang w:val="en-CA"/>
          </w:rPr>
          <w:t xml:space="preserve">RA gains preliminary, </w:t>
        </w:r>
      </w:ins>
      <w:ins w:id="2965" w:author="Jens-Rainer Ohm" w:date="2023-04-23T15:29:00Z">
        <w:r>
          <w:rPr>
            <w:lang w:val="en-CA"/>
          </w:rPr>
          <w:t>higher in class F (0.09</w:t>
        </w:r>
      </w:ins>
      <w:ins w:id="2966" w:author="Jens-Rainer Ohm" w:date="2023-04-23T15:30:00Z">
        <w:r>
          <w:rPr>
            <w:lang w:val="en-CA"/>
          </w:rPr>
          <w:t>%)</w:t>
        </w:r>
      </w:ins>
    </w:p>
    <w:p w14:paraId="276400BF" w14:textId="427D684B" w:rsidR="00875FF7" w:rsidRDefault="00875FF7">
      <w:pPr>
        <w:rPr>
          <w:ins w:id="2967" w:author="Jens-Rainer Ohm" w:date="2023-04-23T15:30:00Z"/>
          <w:lang w:val="en-CA"/>
        </w:rPr>
      </w:pPr>
    </w:p>
    <w:p w14:paraId="6016D4F8" w14:textId="38BE0819" w:rsidR="00875FF7" w:rsidRDefault="00875FF7">
      <w:pPr>
        <w:rPr>
          <w:ins w:id="2968" w:author="Jens-Rainer Ohm" w:date="2023-04-23T15:28:00Z"/>
          <w:lang w:val="en-CA"/>
        </w:rPr>
      </w:pPr>
      <w:ins w:id="2969" w:author="Jens-Rainer Ohm" w:date="2023-04-23T15:30:00Z">
        <w:r>
          <w:rPr>
            <w:lang w:val="en-CA"/>
          </w:rPr>
          <w:t xml:space="preserve">Gain very small, and </w:t>
        </w:r>
      </w:ins>
      <w:ins w:id="2970" w:author="Jens-Rainer Ohm" w:date="2023-04-23T15:31:00Z">
        <w:r>
          <w:rPr>
            <w:lang w:val="en-CA"/>
          </w:rPr>
          <w:t>additional processing necessary depending on availability of neighbors.</w:t>
        </w:r>
      </w:ins>
    </w:p>
    <w:p w14:paraId="6C2BAC2B" w14:textId="27076A58" w:rsidR="00875FF7" w:rsidRDefault="00875FF7">
      <w:pPr>
        <w:rPr>
          <w:ins w:id="2971" w:author="Jens-Rainer Ohm" w:date="2023-04-23T15:32:00Z"/>
          <w:lang w:eastAsia="de-DE"/>
        </w:rPr>
      </w:pPr>
      <w:ins w:id="2972" w:author="Jens-Rainer Ohm" w:date="2023-04-23T15:32:00Z">
        <w:r>
          <w:rPr>
            <w:lang w:eastAsia="de-DE"/>
          </w:rPr>
          <w:t>No support by other experts for investigation in EE.</w:t>
        </w:r>
      </w:ins>
      <w:ins w:id="2973" w:author="Jens-Rainer Ohm" w:date="2023-04-23T15:33:00Z">
        <w:r>
          <w:rPr>
            <w:lang w:eastAsia="de-DE"/>
          </w:rPr>
          <w:t xml:space="preserve"> No action.</w:t>
        </w:r>
      </w:ins>
    </w:p>
    <w:p w14:paraId="337A78BA" w14:textId="77777777" w:rsidR="00875FF7" w:rsidRDefault="00875FF7">
      <w:pPr>
        <w:rPr>
          <w:lang w:val="en-CA"/>
        </w:rPr>
      </w:pPr>
    </w:p>
    <w:p w14:paraId="433D1A6E" w14:textId="7C1FBB49" w:rsidR="007562C8" w:rsidRPr="00BD00E7" w:rsidRDefault="00986A10" w:rsidP="00867233">
      <w:pPr>
        <w:pStyle w:val="berschrift9"/>
        <w:rPr>
          <w:sz w:val="24"/>
          <w:lang w:val="en-CA" w:eastAsia="de-DE"/>
        </w:rPr>
      </w:pPr>
      <w:hyperlink r:id="rId929" w:history="1">
        <w:r w:rsidR="007562C8" w:rsidRPr="00BD00E7">
          <w:rPr>
            <w:color w:val="0000FF"/>
            <w:sz w:val="24"/>
            <w:u w:val="single"/>
            <w:lang w:val="en-CA" w:eastAsia="de-DE"/>
          </w:rPr>
          <w:t>JVET-AD0315</w:t>
        </w:r>
      </w:hyperlink>
      <w:r w:rsidR="007562C8" w:rsidRPr="00BD00E7">
        <w:rPr>
          <w:sz w:val="24"/>
          <w:lang w:val="en-CA" w:eastAsia="de-DE"/>
        </w:rPr>
        <w:t xml:space="preserve"> Non-EE2: Directional DC modes [K. Kim, D. Kim, J.-H. Son, J.-S. Kwak (WILUS)] [late]</w:t>
      </w:r>
    </w:p>
    <w:p w14:paraId="270551C7" w14:textId="77777777" w:rsidR="00875FF7" w:rsidRPr="00875FF7" w:rsidRDefault="00875FF7" w:rsidP="00875FF7">
      <w:pPr>
        <w:rPr>
          <w:ins w:id="2974" w:author="Jens-Rainer Ohm" w:date="2023-04-23T15:34:00Z"/>
          <w:lang w:val="en-CA"/>
        </w:rPr>
      </w:pPr>
      <w:ins w:id="2975" w:author="Jens-Rainer Ohm" w:date="2023-04-23T15:34:00Z">
        <w:r w:rsidRPr="00875FF7">
          <w:rPr>
            <w:lang w:val="en-CA"/>
          </w:rPr>
          <w:t xml:space="preserve">This contribution proposes two additional directional DC modes (Above DC, Left DC) which generate predicted samples with a constant value based on the </w:t>
        </w:r>
        <w:r w:rsidRPr="00875FF7">
          <w:t xml:space="preserve">above </w:t>
        </w:r>
        <w:r w:rsidRPr="00875FF7">
          <w:rPr>
            <w:lang w:val="en-CA"/>
          </w:rPr>
          <w:t xml:space="preserve">and left samples, respectively. They can be used regardless of whether the current block is a square or </w:t>
        </w:r>
        <w:r w:rsidRPr="00875FF7">
          <w:t>non-square</w:t>
        </w:r>
        <w:r w:rsidRPr="00875FF7">
          <w:rPr>
            <w:lang w:val="en-CA"/>
          </w:rPr>
          <w:t xml:space="preserve"> block, like the directional planar mode. Compared to ECM-8.0, the proposed methods achieve -0.03% gain in AI configurations with 105% encoder and 101% decoder run time in AI configurations of common test conditions.</w:t>
        </w:r>
      </w:ins>
    </w:p>
    <w:p w14:paraId="121F0880" w14:textId="69092C53" w:rsidR="00875FF7" w:rsidRDefault="00875FF7" w:rsidP="00875FF7">
      <w:pPr>
        <w:rPr>
          <w:ins w:id="2976" w:author="Jens-Rainer Ohm" w:date="2023-04-23T15:38:00Z"/>
          <w:lang w:val="en-CA"/>
        </w:rPr>
      </w:pPr>
      <w:ins w:id="2977" w:author="Jens-Rainer Ohm" w:date="2023-04-23T15:34:00Z">
        <w:r w:rsidRPr="00875FF7">
          <w:rPr>
            <w:lang w:val="en-CA"/>
          </w:rPr>
          <w:t>AI: {-0.03%, -0.02%, 0.03%, 105%, 101%}</w:t>
        </w:r>
      </w:ins>
    </w:p>
    <w:p w14:paraId="1FF65A26" w14:textId="1C3529BC" w:rsidR="00875FF7" w:rsidRDefault="00875FF7" w:rsidP="00875FF7">
      <w:pPr>
        <w:rPr>
          <w:ins w:id="2978" w:author="Jens-Rainer Ohm" w:date="2023-04-23T15:40:00Z"/>
          <w:lang w:val="en-CA"/>
        </w:rPr>
      </w:pPr>
      <w:ins w:id="2979" w:author="Jens-Rainer Ohm" w:date="2023-04-23T15:38:00Z">
        <w:r>
          <w:rPr>
            <w:lang w:val="en-CA"/>
          </w:rPr>
          <w:t xml:space="preserve">No attractive </w:t>
        </w:r>
        <w:proofErr w:type="spellStart"/>
        <w:r>
          <w:rPr>
            <w:lang w:val="en-CA"/>
          </w:rPr>
          <w:t>tradeoff</w:t>
        </w:r>
        <w:proofErr w:type="spellEnd"/>
        <w:r w:rsidR="00F24F25">
          <w:rPr>
            <w:lang w:val="en-CA"/>
          </w:rPr>
          <w:t xml:space="preserve">, 0.03% versus </w:t>
        </w:r>
      </w:ins>
      <w:ins w:id="2980" w:author="Jens-Rainer Ohm" w:date="2023-04-23T15:39:00Z">
        <w:r w:rsidR="00F24F25">
          <w:rPr>
            <w:lang w:val="en-CA"/>
          </w:rPr>
          <w:t>5% encoder runtime increase. Probably the additional need for signalling the modes c</w:t>
        </w:r>
      </w:ins>
      <w:ins w:id="2981" w:author="Jens-Rainer Ohm" w:date="2023-04-23T15:40:00Z">
        <w:r w:rsidR="00F24F25">
          <w:rPr>
            <w:lang w:val="en-CA"/>
          </w:rPr>
          <w:t>ompensates for improved prediction, such that no gain is achieved.</w:t>
        </w:r>
      </w:ins>
    </w:p>
    <w:p w14:paraId="3E8ED781" w14:textId="416D5B3D" w:rsidR="00F24F25" w:rsidRPr="00875FF7" w:rsidRDefault="00F24F25" w:rsidP="00875FF7">
      <w:pPr>
        <w:rPr>
          <w:ins w:id="2982" w:author="Jens-Rainer Ohm" w:date="2023-04-23T15:34:00Z"/>
          <w:lang w:val="en-CA"/>
        </w:rPr>
      </w:pPr>
      <w:ins w:id="2983" w:author="Jens-Rainer Ohm" w:date="2023-04-23T15:40:00Z">
        <w:r>
          <w:rPr>
            <w:lang w:val="en-CA"/>
          </w:rPr>
          <w:t>Further study, no action at this point.</w:t>
        </w:r>
      </w:ins>
    </w:p>
    <w:p w14:paraId="5E9CDFA8" w14:textId="76872B36" w:rsidR="007562C8" w:rsidRDefault="007562C8">
      <w:pPr>
        <w:rPr>
          <w:lang w:val="en-CA"/>
        </w:rPr>
      </w:pPr>
    </w:p>
    <w:p w14:paraId="02B50CE6" w14:textId="77777777" w:rsidR="00136EF3" w:rsidRPr="007A0C54" w:rsidRDefault="00986A10" w:rsidP="00792EDE">
      <w:pPr>
        <w:pStyle w:val="berschrift9"/>
        <w:rPr>
          <w:sz w:val="24"/>
          <w:lang w:val="en-CA" w:eastAsia="de-DE"/>
        </w:rPr>
      </w:pPr>
      <w:hyperlink r:id="rId930" w:history="1">
        <w:r w:rsidR="00136EF3" w:rsidRPr="007A0C54">
          <w:rPr>
            <w:color w:val="0000FF"/>
            <w:sz w:val="24"/>
            <w:u w:val="single"/>
            <w:lang w:val="en-CA" w:eastAsia="de-DE"/>
          </w:rPr>
          <w:t>JVET-AD0338</w:t>
        </w:r>
      </w:hyperlink>
      <w:r w:rsidR="00136EF3" w:rsidRPr="007A0C54">
        <w:rPr>
          <w:sz w:val="24"/>
          <w:lang w:val="en-CA" w:eastAsia="de-DE"/>
        </w:rPr>
        <w:t xml:space="preserve"> Non-EE2: On MHP weight derivation [Y. Zhang, H. Huang, V. </w:t>
      </w:r>
      <w:proofErr w:type="spellStart"/>
      <w:r w:rsidR="00136EF3" w:rsidRPr="007A0C54">
        <w:rPr>
          <w:sz w:val="24"/>
          <w:lang w:val="en-CA" w:eastAsia="de-DE"/>
        </w:rPr>
        <w:t>Seregin</w:t>
      </w:r>
      <w:proofErr w:type="spellEnd"/>
      <w:r w:rsidR="00136EF3" w:rsidRPr="007A0C54">
        <w:rPr>
          <w:sz w:val="24"/>
          <w:lang w:val="en-CA" w:eastAsia="de-DE"/>
        </w:rPr>
        <w:t xml:space="preserve">, M. </w:t>
      </w:r>
      <w:proofErr w:type="spellStart"/>
      <w:r w:rsidR="00136EF3" w:rsidRPr="007A0C54">
        <w:rPr>
          <w:sz w:val="24"/>
          <w:lang w:val="en-CA" w:eastAsia="de-DE"/>
        </w:rPr>
        <w:t>Karczewicz</w:t>
      </w:r>
      <w:proofErr w:type="spellEnd"/>
      <w:r w:rsidR="00136EF3" w:rsidRPr="007A0C54">
        <w:rPr>
          <w:sz w:val="24"/>
          <w:lang w:val="en-CA" w:eastAsia="de-DE"/>
        </w:rPr>
        <w:t xml:space="preserve"> (Qualcomm)] [late]</w:t>
      </w:r>
    </w:p>
    <w:p w14:paraId="10841C5D" w14:textId="77777777" w:rsidR="00F24F25" w:rsidRPr="00F24F25" w:rsidRDefault="00F24F25" w:rsidP="00F24F25">
      <w:pPr>
        <w:rPr>
          <w:ins w:id="2984" w:author="Jens-Rainer Ohm" w:date="2023-04-23T15:41:00Z"/>
          <w:lang w:val="en-CA"/>
        </w:rPr>
      </w:pPr>
      <w:ins w:id="2985" w:author="Jens-Rainer Ohm" w:date="2023-04-23T15:41:00Z">
        <w:r w:rsidRPr="00F24F25">
          <w:rPr>
            <w:lang w:val="en-CA"/>
          </w:rPr>
          <w:t>This contribution reports the experiment results of template matching (TM) based MHP weight derivation. On top of ECM-8.0, the reported BDR Y/</w:t>
        </w:r>
        <w:proofErr w:type="spellStart"/>
        <w:r w:rsidRPr="00F24F25">
          <w:rPr>
            <w:lang w:val="en-CA"/>
          </w:rPr>
          <w:t>Cb</w:t>
        </w:r>
        <w:proofErr w:type="spellEnd"/>
        <w:r w:rsidRPr="00F24F25">
          <w:rPr>
            <w:lang w:val="en-CA"/>
          </w:rPr>
          <w:t>/Cr are -0.03%</w:t>
        </w:r>
        <w:r w:rsidRPr="00F24F25">
          <w:t xml:space="preserve"> </w:t>
        </w:r>
        <w:r w:rsidRPr="00F24F25">
          <w:rPr>
            <w:lang w:val="en-CA"/>
          </w:rPr>
          <w:t>/ -0.02% / -0.04% in RA and -0.11%</w:t>
        </w:r>
        <w:r w:rsidRPr="00F24F25">
          <w:t xml:space="preserve"> </w:t>
        </w:r>
        <w:r w:rsidRPr="00F24F25">
          <w:rPr>
            <w:lang w:val="en-CA"/>
          </w:rPr>
          <w:t>/ 0.08% / 0.02% in LDB.</w:t>
        </w:r>
      </w:ins>
    </w:p>
    <w:p w14:paraId="3A91B40C" w14:textId="6B7CDDAA" w:rsidR="00136EF3" w:rsidRDefault="00F24F25">
      <w:pPr>
        <w:rPr>
          <w:ins w:id="2986" w:author="Jens-Rainer Ohm" w:date="2023-04-23T15:44:00Z"/>
          <w:lang w:val="en-CA"/>
        </w:rPr>
      </w:pPr>
      <w:ins w:id="2987" w:author="Jens-Rainer Ohm" w:date="2023-04-23T15:43:00Z">
        <w:r>
          <w:rPr>
            <w:lang w:val="en-CA"/>
          </w:rPr>
          <w:t>Encoder run</w:t>
        </w:r>
      </w:ins>
      <w:ins w:id="2988" w:author="Jens-Rainer Ohm" w:date="2023-04-23T15:44:00Z">
        <w:r>
          <w:rPr>
            <w:lang w:val="en-CA"/>
          </w:rPr>
          <w:t>time increase by approx. 2%.</w:t>
        </w:r>
      </w:ins>
    </w:p>
    <w:p w14:paraId="3050AB22" w14:textId="16B60766" w:rsidR="00F24F25" w:rsidRDefault="00F24F25">
      <w:pPr>
        <w:rPr>
          <w:ins w:id="2989" w:author="Jens-Rainer Ohm" w:date="2023-04-23T15:50:00Z"/>
          <w:lang w:val="en-CA"/>
        </w:rPr>
      </w:pPr>
      <w:ins w:id="2990" w:author="Jens-Rainer Ohm" w:date="2023-04-23T15:47:00Z">
        <w:r>
          <w:rPr>
            <w:lang w:val="en-CA"/>
          </w:rPr>
          <w:t xml:space="preserve">Gain over explicit signalling of the weights is very small, and using TM for determining the weights </w:t>
        </w:r>
      </w:ins>
      <w:ins w:id="2991" w:author="Jens-Rainer Ohm" w:date="2023-04-23T15:49:00Z">
        <w:r w:rsidR="00FF4342">
          <w:rPr>
            <w:lang w:val="en-CA"/>
          </w:rPr>
          <w:t>introd</w:t>
        </w:r>
      </w:ins>
      <w:ins w:id="2992" w:author="Jens-Rainer Ohm" w:date="2023-04-23T15:50:00Z">
        <w:r w:rsidR="00FF4342">
          <w:rPr>
            <w:lang w:val="en-CA"/>
          </w:rPr>
          <w:t>uces some complexity.</w:t>
        </w:r>
      </w:ins>
    </w:p>
    <w:p w14:paraId="6046A38D" w14:textId="1D28E5BE" w:rsidR="00FF4342" w:rsidRDefault="00FF4342">
      <w:pPr>
        <w:rPr>
          <w:ins w:id="2993" w:author="Jens-Rainer Ohm" w:date="2023-04-23T22:19:00Z"/>
          <w:lang w:val="en-CA"/>
        </w:rPr>
      </w:pPr>
      <w:ins w:id="2994" w:author="Jens-Rainer Ohm" w:date="2023-04-23T15:50:00Z">
        <w:r>
          <w:rPr>
            <w:lang w:val="en-CA"/>
          </w:rPr>
          <w:t>Further st</w:t>
        </w:r>
      </w:ins>
      <w:ins w:id="2995" w:author="Jens-Rainer Ohm" w:date="2023-04-23T15:51:00Z">
        <w:r>
          <w:rPr>
            <w:lang w:val="en-CA"/>
          </w:rPr>
          <w:t>udy.</w:t>
        </w:r>
      </w:ins>
    </w:p>
    <w:p w14:paraId="0B27F6DE" w14:textId="77777777" w:rsidR="00D35E53" w:rsidRPr="005C48FA" w:rsidRDefault="00D35E53" w:rsidP="00D35E53">
      <w:pPr>
        <w:pStyle w:val="berschrift9"/>
        <w:rPr>
          <w:ins w:id="2996" w:author="Jens-Rainer Ohm" w:date="2023-04-23T22:19:00Z"/>
          <w:sz w:val="24"/>
          <w:lang w:val="en-CA" w:eastAsia="de-DE"/>
        </w:rPr>
        <w:pPrChange w:id="2997" w:author="Jens-Rainer Ohm" w:date="2023-04-23T22:19:00Z">
          <w:pPr/>
        </w:pPrChange>
      </w:pPr>
      <w:ins w:id="2998" w:author="Jens-Rainer Ohm" w:date="2023-04-23T22:19:00Z">
        <w:r w:rsidRPr="005C48FA">
          <w:rPr>
            <w:sz w:val="24"/>
            <w:lang w:val="en-CA" w:eastAsia="de-DE"/>
          </w:rPr>
          <w:fldChar w:fldCharType="begin"/>
        </w:r>
        <w:r w:rsidRPr="005C48FA">
          <w:rPr>
            <w:sz w:val="24"/>
            <w:lang w:val="en-CA" w:eastAsia="de-DE"/>
          </w:rPr>
          <w:instrText xml:space="preserve"> HYPERLINK "https://jvet-experts.org/doc_end_user/current_document.php?id=12940" </w:instrText>
        </w:r>
        <w:r w:rsidRPr="005C48FA">
          <w:rPr>
            <w:sz w:val="24"/>
            <w:lang w:val="en-CA" w:eastAsia="de-DE"/>
          </w:rPr>
          <w:fldChar w:fldCharType="separate"/>
        </w:r>
        <w:r w:rsidRPr="005C48FA">
          <w:rPr>
            <w:color w:val="0000FF"/>
            <w:sz w:val="24"/>
            <w:u w:val="single"/>
            <w:lang w:val="en-CA" w:eastAsia="de-DE"/>
          </w:rPr>
          <w:t>JVET-AD0376</w:t>
        </w:r>
        <w:r w:rsidRPr="005C48FA">
          <w:rPr>
            <w:sz w:val="24"/>
            <w:lang w:val="en-CA" w:eastAsia="de-DE"/>
          </w:rPr>
          <w:fldChar w:fldCharType="end"/>
        </w:r>
        <w:r w:rsidRPr="005C48FA">
          <w:rPr>
            <w:sz w:val="24"/>
            <w:lang w:val="en-CA" w:eastAsia="de-DE"/>
          </w:rPr>
          <w:t xml:space="preserve"> Cross-check of JVET-AD0338 (Non-EE2: On MHP weight derivation) </w:t>
        </w:r>
        <w:r>
          <w:rPr>
            <w:sz w:val="24"/>
            <w:lang w:val="en-CA" w:eastAsia="de-DE"/>
          </w:rPr>
          <w:t>[</w:t>
        </w:r>
        <w:r w:rsidRPr="005C48FA">
          <w:rPr>
            <w:sz w:val="24"/>
            <w:lang w:val="en-CA" w:eastAsia="de-DE"/>
          </w:rPr>
          <w:t>W. Chen (Kwai)</w:t>
        </w:r>
        <w:r>
          <w:rPr>
            <w:sz w:val="24"/>
            <w:lang w:val="en-CA" w:eastAsia="de-DE"/>
          </w:rPr>
          <w:t>] [late] [miss]</w:t>
        </w:r>
      </w:ins>
    </w:p>
    <w:p w14:paraId="45027AA5" w14:textId="77777777" w:rsidR="00D35E53" w:rsidRPr="00795A95" w:rsidRDefault="00D35E53">
      <w:pPr>
        <w:rPr>
          <w:lang w:val="en-CA"/>
        </w:rPr>
      </w:pPr>
    </w:p>
    <w:p w14:paraId="7CA803CF" w14:textId="77777777" w:rsidR="00305DEF" w:rsidRPr="00EB34D9" w:rsidRDefault="00305DEF" w:rsidP="00305DEF">
      <w:pPr>
        <w:pStyle w:val="berschrift9"/>
        <w:rPr>
          <w:ins w:id="2999" w:author="Jens-Rainer Ohm" w:date="2023-04-23T14:09:00Z"/>
          <w:sz w:val="24"/>
          <w:lang w:val="en-CA" w:eastAsia="de-DE"/>
        </w:rPr>
      </w:pPr>
      <w:ins w:id="3000" w:author="Jens-Rainer Ohm" w:date="2023-04-23T14:09:00Z">
        <w:r>
          <w:fldChar w:fldCharType="begin"/>
        </w:r>
        <w:r>
          <w:instrText xml:space="preserve"> HYPERLINK "https://jvet-experts.org/doc_end_user/current_document.php?id=12927" </w:instrText>
        </w:r>
        <w:r>
          <w:fldChar w:fldCharType="separate"/>
        </w:r>
        <w:r w:rsidRPr="00EB34D9">
          <w:rPr>
            <w:color w:val="0000FF"/>
            <w:sz w:val="24"/>
            <w:u w:val="single"/>
            <w:lang w:val="en-CA" w:eastAsia="de-DE"/>
          </w:rPr>
          <w:t>JVET-AD0363</w:t>
        </w:r>
        <w:r>
          <w:rPr>
            <w:color w:val="0000FF"/>
            <w:sz w:val="24"/>
            <w:u w:val="single"/>
            <w:lang w:val="en-CA" w:eastAsia="de-DE"/>
          </w:rPr>
          <w:fldChar w:fldCharType="end"/>
        </w:r>
        <w:r w:rsidRPr="00EB34D9">
          <w:rPr>
            <w:sz w:val="24"/>
            <w:lang w:val="en-CA" w:eastAsia="de-DE"/>
          </w:rPr>
          <w:t xml:space="preserve"> AHG12: Reduce maximum number of predicted signs for small TB sizes [Y. Chen, E. François, F. Galpin, K. Naser (</w:t>
        </w:r>
        <w:proofErr w:type="spellStart"/>
        <w:r w:rsidRPr="00EB34D9">
          <w:rPr>
            <w:sz w:val="24"/>
            <w:lang w:val="en-CA" w:eastAsia="de-DE"/>
          </w:rPr>
          <w:t>InterDigital</w:t>
        </w:r>
        <w:proofErr w:type="spellEnd"/>
        <w:r w:rsidRPr="00EB34D9">
          <w:rPr>
            <w:sz w:val="24"/>
            <w:lang w:val="en-CA" w:eastAsia="de-DE"/>
          </w:rPr>
          <w:t>)] [late]</w:t>
        </w:r>
      </w:ins>
    </w:p>
    <w:p w14:paraId="0210A772" w14:textId="77777777" w:rsidR="001A1233" w:rsidRDefault="001A1233" w:rsidP="001A1233">
      <w:pPr>
        <w:rPr>
          <w:ins w:id="3001" w:author="Yan Ye" w:date="2023-04-23T06:19:00Z"/>
          <w:szCs w:val="20"/>
        </w:rPr>
      </w:pPr>
      <w:ins w:id="3002" w:author="Yan Ye" w:date="2023-04-23T06:19:00Z">
        <w:r>
          <w:t xml:space="preserve">This contribution proposes to reduce the maximum number of signs to be predicted to 4 for small TB sizes.   </w:t>
        </w:r>
      </w:ins>
    </w:p>
    <w:p w14:paraId="53F46F9E" w14:textId="66183E97" w:rsidR="001A1233" w:rsidRDefault="001A1233" w:rsidP="001A1233">
      <w:pPr>
        <w:rPr>
          <w:ins w:id="3003" w:author="Yan Ye" w:date="2023-04-23T06:35:00Z"/>
        </w:rPr>
      </w:pPr>
      <w:ins w:id="3004" w:author="Yan Ye" w:date="2023-04-23T06:19:00Z">
        <w:r>
          <w:lastRenderedPageBreak/>
          <w:t>It is reported that this proposal achieves averagely, on top of ECM-8.0, according to partial results, 4-5% ET and 2-3% DT running time decrease in AI CTC, 2% ET and 1% DT running time decrease in RA CTC, with negligible performance loss.</w:t>
        </w:r>
      </w:ins>
    </w:p>
    <w:p w14:paraId="4B26063D" w14:textId="436F34D3" w:rsidR="007D6D95" w:rsidRDefault="007D6D95" w:rsidP="001A1233">
      <w:pPr>
        <w:rPr>
          <w:ins w:id="3005" w:author="Yan Ye" w:date="2023-04-23T06:28:00Z"/>
        </w:rPr>
      </w:pPr>
      <w:ins w:id="3006" w:author="Yan Ye" w:date="2023-04-23T06:35:00Z">
        <w:r>
          <w:t xml:space="preserve">Currently in ECM-8, maximum number of signs predicted in a TB is set to 8 (set by an SPS </w:t>
        </w:r>
      </w:ins>
      <w:ins w:id="3007" w:author="Yan Ye" w:date="2023-04-23T06:36:00Z">
        <w:r>
          <w:t xml:space="preserve">syntax) regardless of the size of the TB. This </w:t>
        </w:r>
      </w:ins>
      <w:ins w:id="3008" w:author="Yan Ye" w:date="2023-04-23T06:37:00Z">
        <w:r>
          <w:t xml:space="preserve">contribution proposes to set the maximum number of predicted signs to half of that syntax value if the TB is less than 8 in either dimension. </w:t>
        </w:r>
      </w:ins>
    </w:p>
    <w:p w14:paraId="6D9096AC" w14:textId="2533483D" w:rsidR="007D6D95" w:rsidRDefault="007D6D95" w:rsidP="001A1233">
      <w:pPr>
        <w:rPr>
          <w:ins w:id="3009" w:author="Yan Ye" w:date="2023-04-23T06:31:00Z"/>
        </w:rPr>
      </w:pPr>
      <w:ins w:id="3010" w:author="Yan Ye" w:date="2023-04-23T06:29:00Z">
        <w:r>
          <w:t xml:space="preserve">For AI, one class F sequence </w:t>
        </w:r>
      </w:ins>
      <w:ins w:id="3011" w:author="Yan Ye" w:date="2023-04-23T06:30:00Z">
        <w:r>
          <w:t>(</w:t>
        </w:r>
        <w:proofErr w:type="spellStart"/>
        <w:r>
          <w:t>SlideShow</w:t>
        </w:r>
        <w:proofErr w:type="spellEnd"/>
        <w:r>
          <w:t xml:space="preserve">) </w:t>
        </w:r>
      </w:ins>
      <w:ins w:id="3012" w:author="Yan Ye" w:date="2023-04-23T06:29:00Z">
        <w:r>
          <w:t>has 0.23% luma performance loss, otherwise, relatively small losses wer</w:t>
        </w:r>
      </w:ins>
      <w:ins w:id="3013" w:author="Yan Ye" w:date="2023-04-23T06:30:00Z">
        <w:r>
          <w:t xml:space="preserve">e </w:t>
        </w:r>
      </w:ins>
      <w:ins w:id="3014" w:author="Yan Ye" w:date="2023-04-23T06:29:00Z">
        <w:r>
          <w:t xml:space="preserve">observed for other </w:t>
        </w:r>
        <w:proofErr w:type="spellStart"/>
        <w:r>
          <w:t>seuqences</w:t>
        </w:r>
        <w:proofErr w:type="spellEnd"/>
        <w:r>
          <w:t xml:space="preserve">. </w:t>
        </w:r>
      </w:ins>
      <w:ins w:id="3015" w:author="Yan Ye" w:date="2023-04-23T06:30:00Z">
        <w:r>
          <w:t>The same sequence (</w:t>
        </w:r>
        <w:proofErr w:type="spellStart"/>
        <w:r>
          <w:t>SlideSh</w:t>
        </w:r>
      </w:ins>
      <w:ins w:id="3016" w:author="Yan Ye" w:date="2023-04-23T06:31:00Z">
        <w:r>
          <w:t>ow</w:t>
        </w:r>
        <w:proofErr w:type="spellEnd"/>
        <w:r>
          <w:t xml:space="preserve">) has -0.11% luma performance gain in </w:t>
        </w:r>
      </w:ins>
      <w:ins w:id="3017" w:author="Yan Ye" w:date="2023-04-23T06:30:00Z">
        <w:r>
          <w:t>RA</w:t>
        </w:r>
      </w:ins>
      <w:ins w:id="3018" w:author="Yan Ye" w:date="2023-04-23T06:31:00Z">
        <w:r>
          <w:t xml:space="preserve">. </w:t>
        </w:r>
      </w:ins>
    </w:p>
    <w:p w14:paraId="3B670149" w14:textId="747275A5" w:rsidR="007D6D95" w:rsidRDefault="007D6D95" w:rsidP="001A1233">
      <w:pPr>
        <w:rPr>
          <w:ins w:id="3019" w:author="Yan Ye" w:date="2023-04-23T06:32:00Z"/>
        </w:rPr>
      </w:pPr>
      <w:ins w:id="3020" w:author="Yan Ye" w:date="2023-04-23T06:31:00Z">
        <w:r>
          <w:t xml:space="preserve">Results are not complete </w:t>
        </w:r>
      </w:ins>
      <w:ins w:id="3021" w:author="Yan Ye" w:date="2023-04-23T06:33:00Z">
        <w:r>
          <w:t>for</w:t>
        </w:r>
      </w:ins>
      <w:ins w:id="3022" w:author="Yan Ye" w:date="2023-04-23T06:31:00Z">
        <w:r>
          <w:t xml:space="preserve"> AI and RA, and no results are available for LB. </w:t>
        </w:r>
      </w:ins>
    </w:p>
    <w:p w14:paraId="109197CF" w14:textId="019B0CCC" w:rsidR="007D6D95" w:rsidRDefault="007D6D95" w:rsidP="001A1233">
      <w:pPr>
        <w:rPr>
          <w:ins w:id="3023" w:author="Yan Ye" w:date="2023-04-23T06:39:00Z"/>
        </w:rPr>
      </w:pPr>
      <w:ins w:id="3024" w:author="Yan Ye" w:date="2023-04-23T06:32:00Z">
        <w:r>
          <w:t xml:space="preserve">The proponent’s main motivation was to reduce encoding runtime. </w:t>
        </w:r>
      </w:ins>
    </w:p>
    <w:p w14:paraId="3446AB67" w14:textId="19436649" w:rsidR="00D443D8" w:rsidRDefault="00D443D8" w:rsidP="001A1233">
      <w:pPr>
        <w:rPr>
          <w:ins w:id="3025" w:author="Yan Ye" w:date="2023-04-23T06:39:00Z"/>
        </w:rPr>
      </w:pPr>
      <w:ins w:id="3026" w:author="Yan Ye" w:date="2023-04-23T06:39:00Z">
        <w:r>
          <w:t xml:space="preserve">No cross check is available. </w:t>
        </w:r>
      </w:ins>
    </w:p>
    <w:p w14:paraId="49B7BB83" w14:textId="795BA5E1" w:rsidR="00D443D8" w:rsidRDefault="00D443D8" w:rsidP="001A1233">
      <w:pPr>
        <w:rPr>
          <w:ins w:id="3027" w:author="Yan Ye" w:date="2023-04-23T06:19:00Z"/>
        </w:rPr>
      </w:pPr>
      <w:ins w:id="3028" w:author="Yan Ye" w:date="2023-04-23T06:40:00Z">
        <w:r>
          <w:t xml:space="preserve">No action can be taken before full results (both in terms of performance impact and in terms of runtime reduction) </w:t>
        </w:r>
      </w:ins>
      <w:ins w:id="3029" w:author="Yan Ye" w:date="2023-04-23T06:41:00Z">
        <w:r>
          <w:t xml:space="preserve">are provided. Further study. </w:t>
        </w:r>
      </w:ins>
    </w:p>
    <w:p w14:paraId="54A71BA7" w14:textId="77777777" w:rsidR="00305DEF" w:rsidRPr="004A3483" w:rsidRDefault="00305DEF" w:rsidP="00305DEF">
      <w:pPr>
        <w:rPr>
          <w:ins w:id="3030" w:author="Jens-Rainer Ohm" w:date="2023-04-23T14:09:00Z"/>
          <w:lang w:val="en-CA"/>
        </w:rPr>
      </w:pPr>
    </w:p>
    <w:p w14:paraId="515B2C66" w14:textId="74093CE9" w:rsidR="00E3534D" w:rsidRDefault="00E3534D" w:rsidP="00E3534D">
      <w:pPr>
        <w:pStyle w:val="berschrift3"/>
        <w:rPr>
          <w:lang w:val="en-CA"/>
        </w:rPr>
      </w:pPr>
      <w:r>
        <w:rPr>
          <w:lang w:val="en-CA"/>
        </w:rPr>
        <w:t>CTC for EE2</w:t>
      </w:r>
      <w:r w:rsidR="00E07FDD">
        <w:rPr>
          <w:lang w:val="en-CA"/>
        </w:rPr>
        <w:t>/ECM</w:t>
      </w:r>
      <w:r w:rsidR="00FD16B9">
        <w:rPr>
          <w:lang w:val="en-CA"/>
        </w:rPr>
        <w:t xml:space="preserve"> (</w:t>
      </w:r>
      <w:r w:rsidR="0066424E">
        <w:rPr>
          <w:lang w:val="en-CA"/>
        </w:rPr>
        <w:t>4</w:t>
      </w:r>
      <w:r w:rsidR="00FD16B9">
        <w:rPr>
          <w:lang w:val="en-CA"/>
        </w:rPr>
        <w:t>)</w:t>
      </w:r>
    </w:p>
    <w:p w14:paraId="483B7E2F" w14:textId="5C3D4355" w:rsidR="00D443D8" w:rsidRPr="00D443D8" w:rsidRDefault="00D443D8">
      <w:pPr>
        <w:rPr>
          <w:ins w:id="3031" w:author="Yan Ye" w:date="2023-04-23T06:42:00Z"/>
          <w:lang w:val="en-CA"/>
          <w:rPrChange w:id="3032" w:author="Yan Ye" w:date="2023-04-23T06:43:00Z">
            <w:rPr>
              <w:ins w:id="3033" w:author="Yan Ye" w:date="2023-04-23T06:42:00Z"/>
            </w:rPr>
          </w:rPrChange>
        </w:rPr>
        <w:pPrChange w:id="3034" w:author="Yan Ye" w:date="2023-04-23T06:43:00Z">
          <w:pPr>
            <w:pStyle w:val="berschrift9"/>
          </w:pPr>
        </w:pPrChange>
      </w:pPr>
      <w:ins w:id="3035" w:author="Yan Ye" w:date="2023-04-23T06:42:00Z">
        <w:r w:rsidRPr="00AB703B">
          <w:rPr>
            <w:lang w:val="en-CA"/>
          </w:rPr>
          <w:t xml:space="preserve">Contributions in this area were discussed at </w:t>
        </w:r>
        <w:r w:rsidRPr="002956F1">
          <w:rPr>
            <w:lang w:val="en-CA"/>
          </w:rPr>
          <w:t>1640</w:t>
        </w:r>
      </w:ins>
      <w:ins w:id="3036" w:author="Yan Ye" w:date="2023-04-23T06:43:00Z">
        <w:r w:rsidRPr="006A2F26">
          <w:rPr>
            <w:lang w:val="en-CA"/>
          </w:rPr>
          <w:t>-</w:t>
        </w:r>
      </w:ins>
      <w:ins w:id="3037" w:author="Yan Ye" w:date="2023-04-23T09:12:00Z">
        <w:r w:rsidR="006A2F26" w:rsidRPr="006A2F26">
          <w:rPr>
            <w:lang w:val="en-CA"/>
            <w:rPrChange w:id="3038" w:author="Yan Ye" w:date="2023-04-23T09:13:00Z">
              <w:rPr>
                <w:highlight w:val="yellow"/>
                <w:lang w:val="en-CA"/>
              </w:rPr>
            </w:rPrChange>
          </w:rPr>
          <w:t>19</w:t>
        </w:r>
      </w:ins>
      <w:ins w:id="3039" w:author="Yan Ye" w:date="2023-04-23T09:13:00Z">
        <w:r w:rsidR="006A2F26" w:rsidRPr="006A2F26">
          <w:rPr>
            <w:lang w:val="en-CA"/>
            <w:rPrChange w:id="3040" w:author="Yan Ye" w:date="2023-04-23T09:13:00Z">
              <w:rPr>
                <w:highlight w:val="yellow"/>
                <w:lang w:val="en-CA"/>
              </w:rPr>
            </w:rPrChange>
          </w:rPr>
          <w:t>10</w:t>
        </w:r>
      </w:ins>
      <w:ins w:id="3041" w:author="Yan Ye" w:date="2023-04-23T06:42:00Z">
        <w:r w:rsidRPr="002956F1">
          <w:rPr>
            <w:lang w:val="en-CA"/>
          </w:rPr>
          <w:t xml:space="preserve"> </w:t>
        </w:r>
        <w:r w:rsidRPr="00D443D8">
          <w:rPr>
            <w:lang w:val="en-CA"/>
          </w:rPr>
          <w:t>on</w:t>
        </w:r>
        <w:r>
          <w:rPr>
            <w:lang w:val="en-CA"/>
          </w:rPr>
          <w:t xml:space="preserve"> Sunday 23 April 2023</w:t>
        </w:r>
        <w:r w:rsidRPr="00AB703B">
          <w:rPr>
            <w:lang w:val="en-CA"/>
          </w:rPr>
          <w:t xml:space="preserve"> (chaired by </w:t>
        </w:r>
        <w:r>
          <w:rPr>
            <w:lang w:val="en-CA"/>
          </w:rPr>
          <w:t>Y. Ye</w:t>
        </w:r>
        <w:r w:rsidRPr="00AB703B">
          <w:rPr>
            <w:lang w:val="en-CA"/>
          </w:rPr>
          <w:t>).</w:t>
        </w:r>
      </w:ins>
    </w:p>
    <w:p w14:paraId="0C96D758" w14:textId="15571133" w:rsidR="007A20F2" w:rsidRDefault="00986A10" w:rsidP="00E3213A">
      <w:pPr>
        <w:pStyle w:val="berschrift9"/>
        <w:rPr>
          <w:sz w:val="24"/>
          <w:lang w:val="en-CA" w:eastAsia="de-DE"/>
        </w:rPr>
      </w:pPr>
      <w:hyperlink r:id="rId931" w:history="1">
        <w:r w:rsidR="007A20F2" w:rsidRPr="00581C7D">
          <w:rPr>
            <w:color w:val="0000FF"/>
            <w:sz w:val="24"/>
            <w:u w:val="single"/>
            <w:lang w:val="en-CA" w:eastAsia="de-DE"/>
          </w:rPr>
          <w:t>JVET-AD0105</w:t>
        </w:r>
      </w:hyperlink>
      <w:r w:rsidR="007A20F2" w:rsidRPr="00581C7D">
        <w:rPr>
          <w:sz w:val="24"/>
          <w:lang w:val="en-CA" w:eastAsia="de-DE"/>
        </w:rPr>
        <w:t xml:space="preserve"> Modifications of common test condition and ECM software [Y. </w:t>
      </w:r>
      <w:proofErr w:type="spellStart"/>
      <w:r w:rsidR="007A20F2" w:rsidRPr="00581C7D">
        <w:rPr>
          <w:sz w:val="24"/>
          <w:lang w:val="en-CA" w:eastAsia="de-DE"/>
        </w:rPr>
        <w:t>Yasugi</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187EA90A" w14:textId="77777777" w:rsidR="00D443D8" w:rsidRDefault="00D443D8" w:rsidP="00D443D8">
      <w:pPr>
        <w:rPr>
          <w:ins w:id="3042" w:author="Yan Ye" w:date="2023-04-23T06:42:00Z"/>
        </w:rPr>
      </w:pPr>
      <w:ins w:id="3043" w:author="Yan Ye" w:date="2023-04-23T06:42:00Z">
        <w:r>
          <w:t>The encoding time required for the ECM experiments increases with each version, and the time required for QP=22 is particularly long and slowing down the development. On the other hand, the decoding time of the ECM software reaches several times longer compared to that of VTM, but it is observed that unnecessary processing takes a non-trivial part</w:t>
        </w:r>
        <w:r>
          <w:rPr>
            <w:rFonts w:hint="eastAsia"/>
            <w:lang w:eastAsia="ja-JP"/>
          </w:rPr>
          <w:t>.</w:t>
        </w:r>
        <w:r>
          <w:t xml:space="preserve"> This contribution proposes two modifications to speed up the encoder and decoder: the first is to modify CTC so that the sign prediction parameter (</w:t>
        </w:r>
        <w:proofErr w:type="spellStart"/>
        <w:r>
          <w:t>NumSignPred</w:t>
        </w:r>
        <w:proofErr w:type="spellEnd"/>
        <w:r>
          <w:t>) is set to a smaller value for experiments with QP=22. The second is to change the ECM software to avoid unnecessary initializations of large buffers in release builds. T</w:t>
        </w:r>
        <w:r w:rsidRPr="00F13981">
          <w:t xml:space="preserve">hese </w:t>
        </w:r>
        <w:r>
          <w:t>changes are reported to show the following experimental results under the All-Intra condition:</w:t>
        </w:r>
      </w:ins>
    </w:p>
    <w:p w14:paraId="4E2795A3" w14:textId="77777777" w:rsidR="00D443D8" w:rsidRPr="00744A4D" w:rsidRDefault="00D443D8" w:rsidP="00D443D8">
      <w:pPr>
        <w:rPr>
          <w:ins w:id="3044" w:author="Yan Ye" w:date="2023-04-23T06:42:00Z"/>
          <w:lang w:eastAsia="ja-JP"/>
        </w:rPr>
      </w:pPr>
      <w:ins w:id="3045" w:author="Yan Ye" w:date="2023-04-23T06:42:00Z">
        <w:r w:rsidRPr="00744A4D">
          <w:rPr>
            <w:lang w:eastAsia="ja-JP"/>
          </w:rPr>
          <w:t>Test1 (CTC change):</w:t>
        </w:r>
        <w:r w:rsidRPr="00744A4D">
          <w:t xml:space="preserve"> BD-rate(</w:t>
        </w:r>
        <w:proofErr w:type="gramStart"/>
        <w:r w:rsidRPr="00744A4D">
          <w:t>Y,U</w:t>
        </w:r>
        <w:proofErr w:type="gramEnd"/>
        <w:r w:rsidRPr="00744A4D">
          <w:t>,V)</w:t>
        </w:r>
        <w:r>
          <w:t>=</w:t>
        </w:r>
        <w:r w:rsidRPr="00744A4D">
          <w:t xml:space="preserve"> 0.01%,0.01%,0.00%  ET,DT=98%,98%</w:t>
        </w:r>
      </w:ins>
    </w:p>
    <w:p w14:paraId="5FA4601C" w14:textId="77777777" w:rsidR="00D443D8" w:rsidRPr="00C37C5A" w:rsidRDefault="00D443D8" w:rsidP="00D443D8">
      <w:pPr>
        <w:rPr>
          <w:ins w:id="3046" w:author="Yan Ye" w:date="2023-04-23T06:42:00Z"/>
        </w:rPr>
      </w:pPr>
      <w:ins w:id="3047" w:author="Yan Ye" w:date="2023-04-23T06:42:00Z">
        <w:r w:rsidRPr="00744A4D">
          <w:rPr>
            <w:lang w:eastAsia="ja-JP"/>
          </w:rPr>
          <w:t>Test2 (ECM modification):</w:t>
        </w:r>
        <w:r w:rsidRPr="00744A4D">
          <w:t xml:space="preserve"> BD-rate(</w:t>
        </w:r>
        <w:proofErr w:type="gramStart"/>
        <w:r w:rsidRPr="00744A4D">
          <w:t>Y,U</w:t>
        </w:r>
        <w:proofErr w:type="gramEnd"/>
        <w:r w:rsidRPr="00744A4D">
          <w:t>,V)</w:t>
        </w:r>
        <w:r>
          <w:t>=</w:t>
        </w:r>
        <w:r w:rsidRPr="00744A4D">
          <w:t xml:space="preserve"> 0.00%,0.00%,0.00%  ET,DT=99%,94%</w:t>
        </w:r>
      </w:ins>
    </w:p>
    <w:p w14:paraId="40080077" w14:textId="4D00C400" w:rsidR="00D443D8" w:rsidRDefault="00D443D8" w:rsidP="00D443D8">
      <w:pPr>
        <w:rPr>
          <w:ins w:id="3048" w:author="Yan Ye" w:date="2023-04-23T06:49:00Z"/>
        </w:rPr>
      </w:pPr>
      <w:ins w:id="3049" w:author="Yan Ye" w:date="2023-04-23T06:42:00Z">
        <w:r w:rsidRPr="00744A4D">
          <w:t>Test1+2</w:t>
        </w:r>
        <w:r>
          <w:t>(combination)</w:t>
        </w:r>
        <w:r w:rsidRPr="00744A4D">
          <w:t>: BD-rate(</w:t>
        </w:r>
        <w:proofErr w:type="gramStart"/>
        <w:r w:rsidRPr="00744A4D">
          <w:t>Y,U</w:t>
        </w:r>
        <w:proofErr w:type="gramEnd"/>
        <w:r w:rsidRPr="00744A4D">
          <w:t>,V)</w:t>
        </w:r>
        <w:r>
          <w:t>=</w:t>
        </w:r>
        <w:r w:rsidRPr="00744A4D">
          <w:t xml:space="preserve"> 0.01%,0.01%,0.00%  ET,DT=97%,92%</w:t>
        </w:r>
      </w:ins>
    </w:p>
    <w:p w14:paraId="316C01ED" w14:textId="68F6ABAF" w:rsidR="00D443D8" w:rsidRDefault="00D443D8" w:rsidP="00D443D8">
      <w:pPr>
        <w:rPr>
          <w:ins w:id="3050" w:author="Yan Ye" w:date="2023-04-23T06:53:00Z"/>
        </w:rPr>
      </w:pPr>
      <w:ins w:id="3051" w:author="Yan Ye" w:date="2023-04-23T06:49:00Z">
        <w:r>
          <w:t>For aspect #1 on changing the CTC, it is proposed to set number of predicted signs in a TB to 4 for QP</w:t>
        </w:r>
      </w:ins>
      <w:ins w:id="3052" w:author="Yan Ye" w:date="2023-04-23T06:50:00Z">
        <w:r>
          <w:t xml:space="preserve"> 22. </w:t>
        </w:r>
        <w:r w:rsidR="0083350D">
          <w:t>Results are provided for AI and RA, and show very minor impact on coding performance</w:t>
        </w:r>
      </w:ins>
      <w:ins w:id="3053" w:author="Yan Ye" w:date="2023-04-23T06:51:00Z">
        <w:r w:rsidR="0083350D">
          <w:t>. For AI, for QP=22, the average encoding time reduction and decoding time reduction were reported to be 7%</w:t>
        </w:r>
      </w:ins>
      <w:ins w:id="3054" w:author="Yan Ye" w:date="2023-04-23T06:53:00Z">
        <w:r w:rsidR="0083350D">
          <w:t xml:space="preserve"> </w:t>
        </w:r>
      </w:ins>
      <w:ins w:id="3055" w:author="Yan Ye" w:date="2023-04-23T06:51:00Z">
        <w:r w:rsidR="0083350D">
          <w:t xml:space="preserve">and 8% respectively. </w:t>
        </w:r>
      </w:ins>
      <w:ins w:id="3056" w:author="Yan Ye" w:date="2023-04-23T06:52:00Z">
        <w:r w:rsidR="0083350D">
          <w:t xml:space="preserve">For RA, </w:t>
        </w:r>
      </w:ins>
      <w:ins w:id="3057" w:author="Yan Ye" w:date="2023-04-23T06:53:00Z">
        <w:r w:rsidR="0083350D">
          <w:t xml:space="preserve">for QP =22, the average encoding time reduction and decoding time reduction were reported to be </w:t>
        </w:r>
      </w:ins>
      <w:ins w:id="3058" w:author="Yan Ye" w:date="2023-04-23T06:54:00Z">
        <w:r w:rsidR="0083350D">
          <w:t>3</w:t>
        </w:r>
      </w:ins>
      <w:ins w:id="3059" w:author="Yan Ye" w:date="2023-04-23T06:53:00Z">
        <w:r w:rsidR="0083350D">
          <w:t xml:space="preserve">%, and </w:t>
        </w:r>
      </w:ins>
      <w:ins w:id="3060" w:author="Yan Ye" w:date="2023-04-23T06:54:00Z">
        <w:r w:rsidR="0083350D">
          <w:t>2</w:t>
        </w:r>
      </w:ins>
      <w:ins w:id="3061" w:author="Yan Ye" w:date="2023-04-23T06:53:00Z">
        <w:r w:rsidR="0083350D">
          <w:t>% respectively.</w:t>
        </w:r>
      </w:ins>
    </w:p>
    <w:p w14:paraId="2B300F50" w14:textId="0F1F0932" w:rsidR="0083350D" w:rsidRDefault="0083350D" w:rsidP="00D443D8">
      <w:pPr>
        <w:rPr>
          <w:ins w:id="3062" w:author="Yan Ye" w:date="2023-04-23T06:58:00Z"/>
        </w:rPr>
      </w:pPr>
      <w:ins w:id="3063" w:author="Yan Ye" w:date="2023-04-23T06:55:00Z">
        <w:r>
          <w:t>It was asked what</w:t>
        </w:r>
      </w:ins>
      <w:ins w:id="3064" w:author="Yan Ye" w:date="2023-04-23T09:19:00Z">
        <w:r w:rsidR="00793058">
          <w:t xml:space="preserve"> would be</w:t>
        </w:r>
      </w:ins>
      <w:ins w:id="3065" w:author="Yan Ye" w:date="2023-04-23T06:55:00Z">
        <w:r>
          <w:t xml:space="preserve"> the performance and runtime impact if the proposed change </w:t>
        </w:r>
      </w:ins>
      <w:ins w:id="3066" w:author="Yan Ye" w:date="2023-04-23T06:56:00Z">
        <w:r>
          <w:t xml:space="preserve">to set maximum number of predicted signs to 4 </w:t>
        </w:r>
      </w:ins>
      <w:ins w:id="3067" w:author="Yan Ye" w:date="2023-04-23T06:55:00Z">
        <w:r>
          <w:t xml:space="preserve">is applied to all QP values. </w:t>
        </w:r>
      </w:ins>
      <w:ins w:id="3068" w:author="Yan Ye" w:date="2023-04-23T06:56:00Z">
        <w:r>
          <w:t>T</w:t>
        </w:r>
      </w:ins>
      <w:ins w:id="3069" w:author="Yan Ye" w:date="2023-04-23T06:57:00Z">
        <w:r>
          <w:t xml:space="preserve">his was reported to cause more significant performance loss. </w:t>
        </w:r>
      </w:ins>
    </w:p>
    <w:p w14:paraId="42764571" w14:textId="6FC1A08E" w:rsidR="00DC358F" w:rsidRDefault="0083350D" w:rsidP="00D443D8">
      <w:pPr>
        <w:rPr>
          <w:ins w:id="3070" w:author="Yan Ye" w:date="2023-04-23T08:05:00Z"/>
        </w:rPr>
      </w:pPr>
      <w:ins w:id="3071" w:author="Yan Ye" w:date="2023-04-23T06:58:00Z">
        <w:r>
          <w:t xml:space="preserve">It was commented that making this change results in runtime reduction for the longest simulation time </w:t>
        </w:r>
      </w:ins>
      <w:ins w:id="3072" w:author="Yan Ye" w:date="2023-04-23T06:59:00Z">
        <w:r>
          <w:t>(at the l</w:t>
        </w:r>
      </w:ins>
      <w:ins w:id="3073" w:author="Yan Ye" w:date="2023-04-23T06:58:00Z">
        <w:r>
          <w:t>owest QP poi</w:t>
        </w:r>
      </w:ins>
      <w:ins w:id="3074" w:author="Yan Ye" w:date="2023-04-23T06:59:00Z">
        <w:r>
          <w:t xml:space="preserve">nt), which is welcome. </w:t>
        </w:r>
      </w:ins>
      <w:ins w:id="3075" w:author="Yan Ye" w:date="2023-04-23T07:06:00Z">
        <w:r w:rsidR="00DC358F">
          <w:t>It was also noted that in the current CTC, some special treatment of QP 22 is already applied</w:t>
        </w:r>
      </w:ins>
      <w:ins w:id="3076" w:author="Yan Ye" w:date="2023-04-23T07:07:00Z">
        <w:r w:rsidR="00DC358F">
          <w:t xml:space="preserve"> with the same motivation to reduce the longest simulation time. </w:t>
        </w:r>
      </w:ins>
      <w:ins w:id="3077" w:author="Yan Ye" w:date="2023-04-23T08:01:00Z">
        <w:r w:rsidR="00FD3C92">
          <w:t xml:space="preserve">Multiple experts expressed support for making this </w:t>
        </w:r>
      </w:ins>
      <w:ins w:id="3078" w:author="Yan Ye" w:date="2023-04-23T08:03:00Z">
        <w:r w:rsidR="00FD3C92">
          <w:t xml:space="preserve">change. </w:t>
        </w:r>
      </w:ins>
    </w:p>
    <w:p w14:paraId="72394B8A" w14:textId="7561A765" w:rsidR="00FD3C92" w:rsidRDefault="00FD3C92" w:rsidP="00D443D8">
      <w:pPr>
        <w:rPr>
          <w:ins w:id="3079" w:author="Yan Ye" w:date="2023-04-23T08:03:00Z"/>
        </w:rPr>
      </w:pPr>
      <w:ins w:id="3080" w:author="Yan Ye" w:date="2023-04-23T08:05:00Z">
        <w:r>
          <w:t xml:space="preserve">It was commented that </w:t>
        </w:r>
      </w:ins>
      <w:ins w:id="3081" w:author="Yan Ye" w:date="2023-04-23T08:06:00Z">
        <w:r>
          <w:t xml:space="preserve">software change is needed for QP = 22 to enable the proposed config change. The proponent agreed to provide </w:t>
        </w:r>
      </w:ins>
      <w:ins w:id="3082" w:author="Yan Ye" w:date="2023-04-23T08:07:00Z">
        <w:r>
          <w:t xml:space="preserve">the required software change. </w:t>
        </w:r>
      </w:ins>
    </w:p>
    <w:p w14:paraId="55EFE78C" w14:textId="72FA73D8" w:rsidR="00FD3C92" w:rsidRDefault="00FD3C92" w:rsidP="00D443D8">
      <w:pPr>
        <w:rPr>
          <w:ins w:id="3083" w:author="Yan Ye" w:date="2023-04-23T07:07:00Z"/>
        </w:rPr>
      </w:pPr>
      <w:ins w:id="3084" w:author="Yan Ye" w:date="2023-04-23T08:03:00Z">
        <w:r w:rsidRPr="00FD3C92">
          <w:rPr>
            <w:highlight w:val="yellow"/>
            <w:rPrChange w:id="3085" w:author="Yan Ye" w:date="2023-04-23T08:03:00Z">
              <w:rPr/>
            </w:rPrChange>
          </w:rPr>
          <w:t>Decision (</w:t>
        </w:r>
      </w:ins>
      <w:ins w:id="3086" w:author="Yan Ye" w:date="2023-04-23T08:09:00Z">
        <w:r w:rsidR="00337DEF">
          <w:rPr>
            <w:highlight w:val="yellow"/>
          </w:rPr>
          <w:t>SW&amp;</w:t>
        </w:r>
      </w:ins>
      <w:ins w:id="3087" w:author="Yan Ye" w:date="2023-04-23T08:03:00Z">
        <w:r w:rsidRPr="00FD3C92">
          <w:rPr>
            <w:highlight w:val="yellow"/>
            <w:rPrChange w:id="3088" w:author="Yan Ye" w:date="2023-04-23T08:03:00Z">
              <w:rPr/>
            </w:rPrChange>
          </w:rPr>
          <w:t>CTC)</w:t>
        </w:r>
        <w:r>
          <w:t xml:space="preserve">: adopt </w:t>
        </w:r>
      </w:ins>
      <w:ins w:id="3089" w:author="Yan Ye" w:date="2023-04-23T08:07:00Z">
        <w:r>
          <w:t xml:space="preserve">the first aspect </w:t>
        </w:r>
      </w:ins>
      <w:ins w:id="3090" w:author="Yan Ye" w:date="2023-04-23T08:08:00Z">
        <w:r w:rsidR="00337DEF">
          <w:t>in JVET-AD0105, i.e., to</w:t>
        </w:r>
      </w:ins>
      <w:ins w:id="3091" w:author="Yan Ye" w:date="2023-04-23T08:07:00Z">
        <w:r>
          <w:t xml:space="preserve"> set </w:t>
        </w:r>
      </w:ins>
      <w:proofErr w:type="spellStart"/>
      <w:ins w:id="3092" w:author="Yan Ye" w:date="2023-04-23T08:05:00Z">
        <w:r>
          <w:t>NumSignPred</w:t>
        </w:r>
      </w:ins>
      <w:proofErr w:type="spellEnd"/>
      <w:ins w:id="3093" w:author="Yan Ye" w:date="2023-04-23T08:07:00Z">
        <w:r>
          <w:t xml:space="preserve"> </w:t>
        </w:r>
      </w:ins>
      <w:ins w:id="3094" w:author="Yan Ye" w:date="2023-04-23T08:05:00Z">
        <w:r>
          <w:t xml:space="preserve">to </w:t>
        </w:r>
      </w:ins>
      <w:ins w:id="3095" w:author="Yan Ye" w:date="2023-04-23T08:07:00Z">
        <w:r w:rsidR="00337DEF">
          <w:t>4 for</w:t>
        </w:r>
      </w:ins>
      <w:ins w:id="3096" w:author="Yan Ye" w:date="2023-04-23T08:05:00Z">
        <w:r>
          <w:t xml:space="preserve"> QP=22</w:t>
        </w:r>
      </w:ins>
      <w:ins w:id="3097" w:author="Yan Ye" w:date="2023-04-23T08:07:00Z">
        <w:r w:rsidR="00337DEF">
          <w:t xml:space="preserve"> </w:t>
        </w:r>
      </w:ins>
      <w:ins w:id="3098" w:author="Yan Ye" w:date="2023-04-23T08:09:00Z">
        <w:r w:rsidR="00337DEF">
          <w:t>in</w:t>
        </w:r>
      </w:ins>
      <w:ins w:id="3099" w:author="Yan Ye" w:date="2023-04-23T08:07:00Z">
        <w:r w:rsidR="00337DEF">
          <w:t xml:space="preserve"> RA</w:t>
        </w:r>
      </w:ins>
      <w:ins w:id="3100" w:author="Yan Ye" w:date="2023-04-23T08:08:00Z">
        <w:r w:rsidR="00337DEF">
          <w:t xml:space="preserve"> and AI.</w:t>
        </w:r>
      </w:ins>
    </w:p>
    <w:p w14:paraId="56911BAA" w14:textId="3C193D1E" w:rsidR="0083350D" w:rsidRDefault="00FD3C92" w:rsidP="00D443D8">
      <w:pPr>
        <w:rPr>
          <w:ins w:id="3101" w:author="Yan Ye" w:date="2023-04-23T07:01:00Z"/>
        </w:rPr>
      </w:pPr>
      <w:ins w:id="3102" w:author="Yan Ye" w:date="2023-04-23T07:59:00Z">
        <w:r>
          <w:lastRenderedPageBreak/>
          <w:t>Currently,</w:t>
        </w:r>
      </w:ins>
      <w:ins w:id="3103" w:author="Yan Ye" w:date="2023-04-23T06:59:00Z">
        <w:r w:rsidR="0083350D">
          <w:t xml:space="preserve"> no LB </w:t>
        </w:r>
      </w:ins>
      <w:ins w:id="3104" w:author="Yan Ye" w:date="2023-04-23T07:59:00Z">
        <w:r>
          <w:t xml:space="preserve">and LP </w:t>
        </w:r>
      </w:ins>
      <w:ins w:id="3105" w:author="Yan Ye" w:date="2023-04-23T06:59:00Z">
        <w:r w:rsidR="0083350D">
          <w:t>results are available</w:t>
        </w:r>
      </w:ins>
      <w:ins w:id="3106" w:author="Yan Ye" w:date="2023-04-23T07:00:00Z">
        <w:r w:rsidR="0083350D">
          <w:t xml:space="preserve">. </w:t>
        </w:r>
      </w:ins>
      <w:ins w:id="3107" w:author="Yan Ye" w:date="2023-04-23T07:59:00Z">
        <w:r>
          <w:t>It was commented that LB is currently the bottleneck in terms of simulati</w:t>
        </w:r>
      </w:ins>
      <w:ins w:id="3108" w:author="Yan Ye" w:date="2023-04-23T08:00:00Z">
        <w:r>
          <w:t xml:space="preserve">on time. </w:t>
        </w:r>
      </w:ins>
      <w:ins w:id="3109" w:author="Yan Ye" w:date="2023-04-23T07:07:00Z">
        <w:r w:rsidR="00DC358F">
          <w:t xml:space="preserve">It was suggested to </w:t>
        </w:r>
      </w:ins>
      <w:ins w:id="3110" w:author="Yan Ye" w:date="2023-04-23T07:59:00Z">
        <w:r>
          <w:t>further study</w:t>
        </w:r>
      </w:ins>
      <w:ins w:id="3111" w:author="Yan Ye" w:date="2023-04-23T08:08:00Z">
        <w:r w:rsidR="00337DEF">
          <w:t xml:space="preserve"> the impact of aspect </w:t>
        </w:r>
      </w:ins>
      <w:ins w:id="3112" w:author="Yan Ye" w:date="2023-04-23T09:20:00Z">
        <w:r w:rsidR="00753274">
          <w:t>#</w:t>
        </w:r>
      </w:ins>
      <w:ins w:id="3113" w:author="Yan Ye" w:date="2023-04-23T08:08:00Z">
        <w:r w:rsidR="00337DEF">
          <w:t>1</w:t>
        </w:r>
      </w:ins>
      <w:ins w:id="3114" w:author="Yan Ye" w:date="2023-04-23T07:59:00Z">
        <w:r>
          <w:t xml:space="preserve"> on</w:t>
        </w:r>
      </w:ins>
      <w:ins w:id="3115" w:author="Yan Ye" w:date="2023-04-23T07:07:00Z">
        <w:r w:rsidR="00DC358F">
          <w:t xml:space="preserve"> LB and</w:t>
        </w:r>
      </w:ins>
      <w:ins w:id="3116" w:author="Yan Ye" w:date="2023-04-23T07:03:00Z">
        <w:r w:rsidR="00DC358F">
          <w:t xml:space="preserve"> LP </w:t>
        </w:r>
      </w:ins>
      <w:ins w:id="3117" w:author="Yan Ye" w:date="2023-04-23T07:59:00Z">
        <w:r>
          <w:t>configurations</w:t>
        </w:r>
      </w:ins>
      <w:ins w:id="3118" w:author="Yan Ye" w:date="2023-04-23T07:08:00Z">
        <w:r w:rsidR="00DC358F">
          <w:t xml:space="preserve">. </w:t>
        </w:r>
      </w:ins>
    </w:p>
    <w:p w14:paraId="17D6660F" w14:textId="67735E6A" w:rsidR="0083350D" w:rsidRDefault="0083350D" w:rsidP="00D443D8">
      <w:pPr>
        <w:rPr>
          <w:ins w:id="3119" w:author="Yan Ye" w:date="2023-04-23T06:53:00Z"/>
        </w:rPr>
      </w:pPr>
      <w:ins w:id="3120" w:author="Yan Ye" w:date="2023-04-23T06:53:00Z">
        <w:r>
          <w:t xml:space="preserve">For aspect #2 on </w:t>
        </w:r>
      </w:ins>
      <w:ins w:id="3121" w:author="Yan Ye" w:date="2023-04-23T07:08:00Z">
        <w:r w:rsidR="00DC358F">
          <w:t xml:space="preserve">memory allocation, </w:t>
        </w:r>
      </w:ins>
      <w:ins w:id="3122" w:author="Yan Ye" w:date="2023-04-23T07:09:00Z">
        <w:r w:rsidR="00DC358F">
          <w:t xml:space="preserve">it was asked if </w:t>
        </w:r>
        <w:proofErr w:type="spellStart"/>
        <w:r w:rsidR="00DC358F">
          <w:t>valgrind</w:t>
        </w:r>
        <w:proofErr w:type="spellEnd"/>
        <w:r w:rsidR="00DC358F">
          <w:t xml:space="preserve"> was used to confirm whether th</w:t>
        </w:r>
      </w:ins>
      <w:ins w:id="3123" w:author="Yan Ye" w:date="2023-04-23T07:10:00Z">
        <w:r w:rsidR="00DC358F">
          <w:t xml:space="preserve">is would </w:t>
        </w:r>
      </w:ins>
      <w:ins w:id="3124" w:author="Yan Ye" w:date="2023-04-23T09:20:00Z">
        <w:r w:rsidR="00753274">
          <w:t xml:space="preserve">not </w:t>
        </w:r>
      </w:ins>
      <w:ins w:id="3125" w:author="Yan Ye" w:date="2023-04-23T07:10:00Z">
        <w:r w:rsidR="00DC358F">
          <w:t xml:space="preserve">cause </w:t>
        </w:r>
      </w:ins>
      <w:ins w:id="3126" w:author="Yan Ye" w:date="2023-04-23T07:09:00Z">
        <w:r w:rsidR="00DC358F">
          <w:t xml:space="preserve">memory </w:t>
        </w:r>
      </w:ins>
      <w:ins w:id="3127" w:author="Yan Ye" w:date="2023-04-23T07:10:00Z">
        <w:r w:rsidR="00DC358F">
          <w:t xml:space="preserve">issues </w:t>
        </w:r>
      </w:ins>
      <w:ins w:id="3128" w:author="Yan Ye" w:date="2023-04-23T07:11:00Z">
        <w:r w:rsidR="00AD196B">
          <w:t xml:space="preserve">(such as memory leaks, </w:t>
        </w:r>
      </w:ins>
      <w:ins w:id="3129" w:author="Yan Ye" w:date="2023-04-23T09:20:00Z">
        <w:r w:rsidR="00753274">
          <w:t>missing</w:t>
        </w:r>
      </w:ins>
      <w:ins w:id="3130" w:author="Yan Ye" w:date="2023-04-23T09:21:00Z">
        <w:r w:rsidR="00753274">
          <w:t xml:space="preserve"> </w:t>
        </w:r>
      </w:ins>
      <w:ins w:id="3131" w:author="Yan Ye" w:date="2023-04-23T07:11:00Z">
        <w:r w:rsidR="00AD196B">
          <w:t xml:space="preserve">memory initialization, </w:t>
        </w:r>
        <w:proofErr w:type="spellStart"/>
        <w:r w:rsidR="00AD196B">
          <w:t>etc</w:t>
        </w:r>
        <w:proofErr w:type="spellEnd"/>
        <w:r w:rsidR="00AD196B">
          <w:t xml:space="preserve">) </w:t>
        </w:r>
      </w:ins>
      <w:ins w:id="3132" w:author="Yan Ye" w:date="2023-04-23T07:10:00Z">
        <w:r w:rsidR="00DC358F">
          <w:t xml:space="preserve">in CTC and in </w:t>
        </w:r>
        <w:r w:rsidR="00AD196B">
          <w:t xml:space="preserve">other </w:t>
        </w:r>
      </w:ins>
      <w:ins w:id="3133" w:author="Yan Ye" w:date="2023-04-23T07:13:00Z">
        <w:r w:rsidR="00AD196B">
          <w:t>non-</w:t>
        </w:r>
      </w:ins>
      <w:ins w:id="3134" w:author="Yan Ye" w:date="2023-04-23T07:14:00Z">
        <w:r w:rsidR="00AD196B">
          <w:t xml:space="preserve">CTC </w:t>
        </w:r>
      </w:ins>
      <w:ins w:id="3135" w:author="Yan Ye" w:date="2023-04-23T07:10:00Z">
        <w:r w:rsidR="00AD196B">
          <w:t xml:space="preserve">conditions. This was not yet done. </w:t>
        </w:r>
      </w:ins>
      <w:ins w:id="3136" w:author="Yan Ye" w:date="2023-04-23T07:15:00Z">
        <w:r w:rsidR="00AD196B">
          <w:t>Proponents are encouraged to further study this</w:t>
        </w:r>
      </w:ins>
      <w:ins w:id="3137" w:author="Yan Ye" w:date="2023-04-23T09:21:00Z">
        <w:r w:rsidR="00753274">
          <w:t xml:space="preserve"> aspect. </w:t>
        </w:r>
      </w:ins>
    </w:p>
    <w:p w14:paraId="721DB8D1" w14:textId="1DC857B6" w:rsidR="00D35E53" w:rsidRPr="005C48FA" w:rsidRDefault="00793058" w:rsidP="00D35E53">
      <w:pPr>
        <w:pStyle w:val="berschrift9"/>
        <w:rPr>
          <w:ins w:id="3138" w:author="Jens-Rainer Ohm" w:date="2023-04-23T22:18:00Z"/>
          <w:sz w:val="24"/>
          <w:lang w:val="en-CA" w:eastAsia="de-DE"/>
        </w:rPr>
        <w:pPrChange w:id="3139" w:author="Jens-Rainer Ohm" w:date="2023-04-23T22:18:00Z">
          <w:pPr/>
        </w:pPrChange>
      </w:pPr>
      <w:ins w:id="3140" w:author="Yan Ye" w:date="2023-04-23T09:16:00Z">
        <w:del w:id="3141" w:author="Jens-Rainer Ohm" w:date="2023-04-23T22:18:00Z">
          <w:r w:rsidRPr="00753274" w:rsidDel="00D35E53">
            <w:rPr>
              <w:color w:val="0000FF"/>
              <w:sz w:val="24"/>
              <w:u w:val="single"/>
              <w:lang w:eastAsia="de-DE"/>
              <w:rPrChange w:id="3142" w:author="Yan Ye" w:date="2023-04-23T09:21:00Z">
                <w:rPr/>
              </w:rPrChange>
            </w:rPr>
            <w:fldChar w:fldCharType="begin"/>
          </w:r>
          <w:r w:rsidRPr="00753274" w:rsidDel="00D35E53">
            <w:rPr>
              <w:color w:val="0000FF"/>
              <w:sz w:val="24"/>
              <w:u w:val="single"/>
              <w:lang w:eastAsia="de-DE"/>
              <w:rPrChange w:id="3143" w:author="Yan Ye" w:date="2023-04-23T09:21:00Z">
                <w:rPr/>
              </w:rPrChange>
            </w:rPr>
            <w:delInstrText xml:space="preserve"> HYPERLINK "https://jvet-experts.org/doc_end_user/current_document.php?id=12939" </w:delInstrText>
          </w:r>
          <w:r w:rsidRPr="00753274" w:rsidDel="00D35E53">
            <w:rPr>
              <w:color w:val="0000FF"/>
              <w:sz w:val="24"/>
              <w:u w:val="single"/>
              <w:lang w:eastAsia="de-DE"/>
              <w:rPrChange w:id="3144" w:author="Yan Ye" w:date="2023-04-23T09:21:00Z">
                <w:rPr/>
              </w:rPrChange>
            </w:rPr>
            <w:fldChar w:fldCharType="separate"/>
          </w:r>
          <w:r w:rsidRPr="00753274" w:rsidDel="00D35E53">
            <w:rPr>
              <w:sz w:val="24"/>
              <w:lang w:eastAsia="de-DE"/>
              <w:rPrChange w:id="3145" w:author="Yan Ye" w:date="2023-04-23T09:21:00Z">
                <w:rPr>
                  <w:rStyle w:val="Hyperlink"/>
                  <w:rFonts w:ascii="Arial" w:hAnsi="Arial" w:cs="Arial"/>
                  <w:sz w:val="20"/>
                  <w:szCs w:val="20"/>
                  <w:shd w:val="clear" w:color="auto" w:fill="E6E6FA"/>
                </w:rPr>
              </w:rPrChange>
            </w:rPr>
            <w:delText>JVET-AD0375</w:delText>
          </w:r>
          <w:r w:rsidRPr="00753274" w:rsidDel="00D35E53">
            <w:rPr>
              <w:color w:val="0000FF"/>
              <w:sz w:val="24"/>
              <w:u w:val="single"/>
              <w:lang w:eastAsia="de-DE"/>
              <w:rPrChange w:id="3146" w:author="Yan Ye" w:date="2023-04-23T09:21:00Z">
                <w:rPr/>
              </w:rPrChange>
            </w:rPr>
            <w:fldChar w:fldCharType="end"/>
          </w:r>
          <w:r w:rsidRPr="00753274" w:rsidDel="00D35E53">
            <w:rPr>
              <w:sz w:val="24"/>
              <w:lang w:eastAsia="de-DE"/>
              <w:rPrChange w:id="3147" w:author="Yan Ye" w:date="2023-04-23T09:21:00Z">
                <w:rPr>
                  <w:lang w:eastAsia="de-DE"/>
                </w:rPr>
              </w:rPrChange>
            </w:rPr>
            <w:delText xml:space="preserve"> </w:delText>
          </w:r>
        </w:del>
      </w:ins>
      <w:ins w:id="3148" w:author="Yan Ye" w:date="2023-04-23T09:15:00Z">
        <w:del w:id="3149" w:author="Jens-Rainer Ohm" w:date="2023-04-23T22:18:00Z">
          <w:r w:rsidRPr="00753274" w:rsidDel="00D35E53">
            <w:rPr>
              <w:sz w:val="24"/>
              <w:lang w:eastAsia="de-DE"/>
              <w:rPrChange w:id="3150" w:author="Yan Ye" w:date="2023-04-23T09:21:00Z">
                <w:rPr>
                  <w:lang w:val="en-CA" w:eastAsia="de-DE"/>
                </w:rPr>
              </w:rPrChange>
            </w:rPr>
            <w:delText>Crosscheck of JVET-AD0105 (Modifications of common test condition and ECM software)</w:delText>
          </w:r>
        </w:del>
      </w:ins>
      <w:ins w:id="3151" w:author="Yan Ye" w:date="2023-04-23T09:16:00Z">
        <w:del w:id="3152" w:author="Jens-Rainer Ohm" w:date="2023-04-23T22:18:00Z">
          <w:r w:rsidRPr="00753274" w:rsidDel="00D35E53">
            <w:rPr>
              <w:sz w:val="24"/>
              <w:lang w:eastAsia="de-DE"/>
              <w:rPrChange w:id="3153" w:author="Yan Ye" w:date="2023-04-23T09:21:00Z">
                <w:rPr>
                  <w:b/>
                  <w:lang w:eastAsia="de-DE"/>
                </w:rPr>
              </w:rPrChange>
            </w:rPr>
            <w:delText xml:space="preserve"> [Y.-J. Chang (Qualcomm)]</w:delText>
          </w:r>
        </w:del>
      </w:ins>
      <w:ins w:id="3154" w:author="Jens-Rainer Ohm" w:date="2023-04-23T22:18:00Z">
        <w:r w:rsidR="00D35E53" w:rsidRPr="005C48FA">
          <w:rPr>
            <w:sz w:val="24"/>
            <w:lang w:val="en-CA" w:eastAsia="de-DE"/>
          </w:rPr>
          <w:fldChar w:fldCharType="begin"/>
        </w:r>
        <w:r w:rsidR="00D35E53" w:rsidRPr="005C48FA">
          <w:rPr>
            <w:sz w:val="24"/>
            <w:lang w:val="en-CA" w:eastAsia="de-DE"/>
          </w:rPr>
          <w:instrText xml:space="preserve"> HYPERLINK "https://jvet-experts.org/doc_end_user/current_document.php?id=12939" </w:instrText>
        </w:r>
        <w:r w:rsidR="00D35E53" w:rsidRPr="005C48FA">
          <w:rPr>
            <w:sz w:val="24"/>
            <w:lang w:val="en-CA" w:eastAsia="de-DE"/>
          </w:rPr>
          <w:fldChar w:fldCharType="separate"/>
        </w:r>
        <w:r w:rsidR="00D35E53" w:rsidRPr="005C48FA">
          <w:rPr>
            <w:color w:val="0000FF"/>
            <w:sz w:val="24"/>
            <w:u w:val="single"/>
            <w:lang w:val="en-CA" w:eastAsia="de-DE"/>
          </w:rPr>
          <w:t>JVET-AD0375</w:t>
        </w:r>
        <w:r w:rsidR="00D35E53" w:rsidRPr="005C48FA">
          <w:rPr>
            <w:sz w:val="24"/>
            <w:lang w:val="en-CA" w:eastAsia="de-DE"/>
          </w:rPr>
          <w:fldChar w:fldCharType="end"/>
        </w:r>
        <w:r w:rsidR="00D35E53" w:rsidRPr="005C48FA">
          <w:rPr>
            <w:sz w:val="24"/>
            <w:lang w:val="en-CA" w:eastAsia="de-DE"/>
          </w:rPr>
          <w:t xml:space="preserve"> Crosscheck of </w:t>
        </w:r>
        <w:r w:rsidR="00D35E53" w:rsidRPr="00D35E53">
          <w:rPr>
            <w:sz w:val="24"/>
            <w:lang w:eastAsia="de-DE"/>
            <w:rPrChange w:id="3155" w:author="Jens-Rainer Ohm" w:date="2023-04-23T22:18:00Z">
              <w:rPr>
                <w:sz w:val="24"/>
                <w:lang w:val="en-CA" w:eastAsia="de-DE"/>
              </w:rPr>
            </w:rPrChange>
          </w:rPr>
          <w:t>JVET</w:t>
        </w:r>
        <w:r w:rsidR="00D35E53" w:rsidRPr="005C48FA">
          <w:rPr>
            <w:sz w:val="24"/>
            <w:lang w:val="en-CA" w:eastAsia="de-DE"/>
          </w:rPr>
          <w:t xml:space="preserve">-AD0105 (Modifications of common test condition and ECM software) </w:t>
        </w:r>
        <w:r w:rsidR="00D35E53">
          <w:rPr>
            <w:sz w:val="24"/>
            <w:lang w:val="en-CA" w:eastAsia="de-DE"/>
          </w:rPr>
          <w:t>[</w:t>
        </w:r>
        <w:r w:rsidR="00D35E53" w:rsidRPr="005C48FA">
          <w:rPr>
            <w:sz w:val="24"/>
            <w:lang w:val="en-CA" w:eastAsia="de-DE"/>
          </w:rPr>
          <w:t>Y.-J. Chang (Qualcomm)</w:t>
        </w:r>
        <w:r w:rsidR="00D35E53">
          <w:rPr>
            <w:sz w:val="24"/>
            <w:lang w:val="en-CA" w:eastAsia="de-DE"/>
          </w:rPr>
          <w:t>]</w:t>
        </w:r>
        <w:r w:rsidR="00D35E53" w:rsidRPr="005C48FA">
          <w:rPr>
            <w:sz w:val="24"/>
            <w:lang w:val="en-CA" w:eastAsia="de-DE"/>
          </w:rPr>
          <w:t xml:space="preserve"> [late]</w:t>
        </w:r>
      </w:ins>
    </w:p>
    <w:p w14:paraId="3CB7CC19" w14:textId="77777777" w:rsidR="00D35E53" w:rsidRPr="00D35E53" w:rsidRDefault="00D35E53" w:rsidP="00D35E53">
      <w:pPr>
        <w:rPr>
          <w:lang w:val="en-CA" w:eastAsia="de-DE"/>
          <w:rPrChange w:id="3156" w:author="Jens-Rainer Ohm" w:date="2023-04-23T22:18:00Z">
            <w:rPr>
              <w:lang w:eastAsia="de-DE"/>
            </w:rPr>
          </w:rPrChange>
        </w:rPr>
        <w:pPrChange w:id="3157" w:author="Jens-Rainer Ohm" w:date="2023-04-23T22:18:00Z">
          <w:pPr/>
        </w:pPrChange>
      </w:pPr>
    </w:p>
    <w:p w14:paraId="4EC97DA1" w14:textId="0AB665ED" w:rsidR="00E3534D" w:rsidRDefault="00986A10" w:rsidP="00E3213A">
      <w:pPr>
        <w:pStyle w:val="berschrift9"/>
        <w:rPr>
          <w:sz w:val="24"/>
          <w:lang w:val="en-CA" w:eastAsia="de-DE"/>
        </w:rPr>
      </w:pPr>
      <w:hyperlink r:id="rId932" w:history="1">
        <w:r w:rsidR="00E3534D" w:rsidRPr="00581C7D">
          <w:rPr>
            <w:color w:val="0000FF"/>
            <w:sz w:val="24"/>
            <w:u w:val="single"/>
            <w:lang w:val="en-CA" w:eastAsia="de-DE"/>
          </w:rPr>
          <w:t>JVET-AD0128</w:t>
        </w:r>
      </w:hyperlink>
      <w:r w:rsidR="00E3534D" w:rsidRPr="00581C7D">
        <w:rPr>
          <w:sz w:val="24"/>
          <w:lang w:val="en-CA" w:eastAsia="de-DE"/>
        </w:rPr>
        <w:t xml:space="preserve"> A</w:t>
      </w:r>
      <w:r w:rsidR="00E3534D">
        <w:rPr>
          <w:sz w:val="24"/>
          <w:lang w:val="en-CA" w:eastAsia="de-DE"/>
        </w:rPr>
        <w:t>HG</w:t>
      </w:r>
      <w:r w:rsidR="00E3534D" w:rsidRPr="00581C7D">
        <w:rPr>
          <w:sz w:val="24"/>
          <w:lang w:val="en-CA" w:eastAsia="de-DE"/>
        </w:rPr>
        <w:t xml:space="preserve">12: modified CTC proposal for low-delay configurations [F. Le </w:t>
      </w:r>
      <w:proofErr w:type="spellStart"/>
      <w:r w:rsidR="00E3534D" w:rsidRPr="00581C7D">
        <w:rPr>
          <w:sz w:val="24"/>
          <w:lang w:val="en-CA" w:eastAsia="de-DE"/>
        </w:rPr>
        <w:t>Léannec</w:t>
      </w:r>
      <w:proofErr w:type="spellEnd"/>
      <w:r w:rsidR="00E3534D" w:rsidRPr="00581C7D">
        <w:rPr>
          <w:sz w:val="24"/>
          <w:lang w:val="en-CA" w:eastAsia="de-DE"/>
        </w:rPr>
        <w:t>, F. Galpin, K. Naser, T. Poirier, E. François (</w:t>
      </w:r>
      <w:proofErr w:type="spellStart"/>
      <w:r w:rsidR="00E3534D" w:rsidRPr="00581C7D">
        <w:rPr>
          <w:sz w:val="24"/>
          <w:lang w:val="en-CA" w:eastAsia="de-DE"/>
        </w:rPr>
        <w:t>InterDigital</w:t>
      </w:r>
      <w:proofErr w:type="spellEnd"/>
      <w:r w:rsidR="00E3534D" w:rsidRPr="00581C7D">
        <w:rPr>
          <w:sz w:val="24"/>
          <w:lang w:val="en-CA" w:eastAsia="de-DE"/>
        </w:rPr>
        <w:t>)]</w:t>
      </w:r>
    </w:p>
    <w:p w14:paraId="3C3B9DB3" w14:textId="77777777" w:rsidR="00AD196B" w:rsidRDefault="00AD196B" w:rsidP="00AD196B">
      <w:pPr>
        <w:rPr>
          <w:ins w:id="3158" w:author="Yan Ye" w:date="2023-04-23T07:17:00Z"/>
          <w:sz w:val="24"/>
          <w:lang w:val="en-CA"/>
        </w:rPr>
      </w:pPr>
      <w:ins w:id="3159" w:author="Yan Ye" w:date="2023-04-23T07:17:00Z">
        <w:r>
          <w:rPr>
            <w:lang w:val="en-CA"/>
          </w:rPr>
          <w:t xml:space="preserve">This contribution proposes to modify EE2 common test conditions, to significantly reduce the worst-case encoding runtime for LDB/LDP, together with slightly improved overall BD-rate results. </w:t>
        </w:r>
      </w:ins>
    </w:p>
    <w:p w14:paraId="561DAA07" w14:textId="77777777" w:rsidR="00AD196B" w:rsidRDefault="00AD196B" w:rsidP="00AD196B">
      <w:pPr>
        <w:rPr>
          <w:ins w:id="3160" w:author="Yan Ye" w:date="2023-04-23T07:17:00Z"/>
          <w:lang w:val="en-CA"/>
        </w:rPr>
      </w:pPr>
      <w:ins w:id="3161" w:author="Yan Ye" w:date="2023-04-23T07:17:00Z">
        <w:r>
          <w:rPr>
            <w:lang w:val="en-CA"/>
          </w:rPr>
          <w:t xml:space="preserve">The CTC proposal consists in modifying encoder configuration as follows. The maximum MTT hierarchy depth is set to 4 in the I slice. For QP 22 of HD sequences, it is decreased from 3 to 2 for slices with temporal depth higher or equal to 2. </w:t>
        </w:r>
      </w:ins>
    </w:p>
    <w:p w14:paraId="4B10ABC1" w14:textId="77777777" w:rsidR="00AD196B" w:rsidRDefault="00AD196B" w:rsidP="00AD196B">
      <w:pPr>
        <w:rPr>
          <w:ins w:id="3162" w:author="Yan Ye" w:date="2023-04-23T07:17:00Z"/>
          <w:lang w:val="en-CA"/>
        </w:rPr>
      </w:pPr>
      <w:ins w:id="3163" w:author="Yan Ye" w:date="2023-04-23T07:17:00Z">
        <w:r>
          <w:rPr>
            <w:lang w:val="en-CA"/>
          </w:rPr>
          <w:t>In LDB, the proposed modified CTC reportedly leads to 66% encoding time for the worst case (</w:t>
        </w:r>
        <w:proofErr w:type="spellStart"/>
        <w:r>
          <w:rPr>
            <w:lang w:val="en-CA"/>
          </w:rPr>
          <w:t>BQTerrace</w:t>
        </w:r>
        <w:proofErr w:type="spellEnd"/>
        <w:r>
          <w:rPr>
            <w:lang w:val="en-CA"/>
          </w:rPr>
          <w:t xml:space="preserve"> QP 22), 97% average encoding time relative to ECM-8.0 CTC, with -0.22% luma coding gain.</w:t>
        </w:r>
      </w:ins>
    </w:p>
    <w:p w14:paraId="5999E374" w14:textId="6BFF0EEB" w:rsidR="00AD196B" w:rsidRDefault="00AD196B" w:rsidP="00AD196B">
      <w:pPr>
        <w:rPr>
          <w:ins w:id="3164" w:author="Yan Ye" w:date="2023-04-23T07:27:00Z"/>
          <w:lang w:val="en-CA"/>
        </w:rPr>
      </w:pPr>
      <w:ins w:id="3165" w:author="Yan Ye" w:date="2023-04-23T07:17:00Z">
        <w:r>
          <w:rPr>
            <w:lang w:val="en-CA"/>
          </w:rPr>
          <w:t>In LDP, the proposed modified CTC reportedly leads to 73% encoding time for the worst case, 100% average encoding time relative to ECM-8.0 CTC, with -0.16% luma coding gain.</w:t>
        </w:r>
      </w:ins>
    </w:p>
    <w:p w14:paraId="7B3609F4" w14:textId="4F798B03" w:rsidR="00F91E20" w:rsidRDefault="00F91E20" w:rsidP="00AD196B">
      <w:pPr>
        <w:rPr>
          <w:ins w:id="3166" w:author="Yan Ye" w:date="2023-04-23T07:29:00Z"/>
          <w:lang w:val="en-CA"/>
        </w:rPr>
      </w:pPr>
      <w:ins w:id="3167" w:author="Yan Ye" w:date="2023-04-23T07:28:00Z">
        <w:r>
          <w:rPr>
            <w:lang w:val="en-CA"/>
          </w:rPr>
          <w:t xml:space="preserve">The cross checker confirmed the </w:t>
        </w:r>
      </w:ins>
      <w:ins w:id="3168" w:author="Yan Ye" w:date="2023-04-23T07:32:00Z">
        <w:r>
          <w:rPr>
            <w:lang w:val="en-CA"/>
          </w:rPr>
          <w:t>performance</w:t>
        </w:r>
      </w:ins>
      <w:ins w:id="3169" w:author="Yan Ye" w:date="2023-04-23T07:28:00Z">
        <w:r>
          <w:rPr>
            <w:lang w:val="en-CA"/>
          </w:rPr>
          <w:t xml:space="preserve"> results and the runtime reduction. </w:t>
        </w:r>
      </w:ins>
    </w:p>
    <w:p w14:paraId="70A22DBA" w14:textId="04D6DF30" w:rsidR="00F91E20" w:rsidRDefault="00F91E20" w:rsidP="00AD196B">
      <w:pPr>
        <w:rPr>
          <w:ins w:id="3170" w:author="Yan Ye" w:date="2023-04-23T07:36:00Z"/>
          <w:lang w:val="en-CA"/>
        </w:rPr>
      </w:pPr>
      <w:ins w:id="3171" w:author="Yan Ye" w:date="2023-04-23T07:29:00Z">
        <w:r>
          <w:rPr>
            <w:lang w:val="en-CA"/>
          </w:rPr>
          <w:t xml:space="preserve">The proposed changes can be applied to the </w:t>
        </w:r>
      </w:ins>
      <w:ins w:id="3172" w:author="Yan Ye" w:date="2023-04-23T07:30:00Z">
        <w:r>
          <w:rPr>
            <w:lang w:val="en-CA"/>
          </w:rPr>
          <w:t xml:space="preserve">anchors (VTM11-ECM8) as well as the ECM itself. </w:t>
        </w:r>
      </w:ins>
    </w:p>
    <w:p w14:paraId="423CF9E5" w14:textId="150BA968" w:rsidR="00F91E20" w:rsidRDefault="00F91E20" w:rsidP="00AD196B">
      <w:pPr>
        <w:rPr>
          <w:ins w:id="3173" w:author="Yan Ye" w:date="2023-04-23T07:39:00Z"/>
          <w:lang w:val="en-CA"/>
        </w:rPr>
      </w:pPr>
      <w:ins w:id="3174" w:author="Yan Ye" w:date="2023-04-23T07:36:00Z">
        <w:r>
          <w:rPr>
            <w:lang w:val="en-CA"/>
          </w:rPr>
          <w:t>It was commented that the encoding</w:t>
        </w:r>
      </w:ins>
      <w:ins w:id="3175" w:author="Yan Ye" w:date="2023-04-23T07:37:00Z">
        <w:r w:rsidR="00475A6A">
          <w:rPr>
            <w:lang w:val="en-CA"/>
          </w:rPr>
          <w:t xml:space="preserve"> runtime</w:t>
        </w:r>
      </w:ins>
      <w:ins w:id="3176" w:author="Yan Ye" w:date="2023-04-23T07:36:00Z">
        <w:r>
          <w:rPr>
            <w:lang w:val="en-CA"/>
          </w:rPr>
          <w:t xml:space="preserve"> </w:t>
        </w:r>
      </w:ins>
      <w:ins w:id="3177" w:author="Yan Ye" w:date="2023-04-23T07:37:00Z">
        <w:r w:rsidR="00475A6A">
          <w:rPr>
            <w:lang w:val="en-CA"/>
          </w:rPr>
          <w:t>impact</w:t>
        </w:r>
      </w:ins>
      <w:ins w:id="3178" w:author="Yan Ye" w:date="2023-04-23T07:36:00Z">
        <w:r>
          <w:rPr>
            <w:lang w:val="en-CA"/>
          </w:rPr>
          <w:t xml:space="preserve"> </w:t>
        </w:r>
        <w:r w:rsidR="00475A6A">
          <w:rPr>
            <w:lang w:val="en-CA"/>
          </w:rPr>
          <w:t xml:space="preserve">seems to be </w:t>
        </w:r>
      </w:ins>
      <w:ins w:id="3179" w:author="Yan Ye" w:date="2023-04-23T07:37:00Z">
        <w:r w:rsidR="00475A6A">
          <w:rPr>
            <w:lang w:val="en-CA"/>
          </w:rPr>
          <w:t xml:space="preserve">inconsistent, where class B runtime was reduced significantly but class F runtime actually increased. </w:t>
        </w:r>
      </w:ins>
      <w:ins w:id="3180" w:author="Yan Ye" w:date="2023-04-23T07:40:00Z">
        <w:r w:rsidR="00475A6A">
          <w:rPr>
            <w:lang w:val="en-CA"/>
          </w:rPr>
          <w:t>This level of variation</w:t>
        </w:r>
      </w:ins>
      <w:ins w:id="3181" w:author="Yan Ye" w:date="2023-04-23T09:22:00Z">
        <w:r w:rsidR="00753274">
          <w:rPr>
            <w:lang w:val="en-CA"/>
          </w:rPr>
          <w:t xml:space="preserve"> caused by the proposed change</w:t>
        </w:r>
      </w:ins>
      <w:ins w:id="3182" w:author="Yan Ye" w:date="2023-04-23T07:40:00Z">
        <w:r w:rsidR="00475A6A">
          <w:rPr>
            <w:lang w:val="en-CA"/>
          </w:rPr>
          <w:t xml:space="preserve"> is considered undesirable. </w:t>
        </w:r>
      </w:ins>
    </w:p>
    <w:p w14:paraId="57FE7F35" w14:textId="1ADF13A8" w:rsidR="00475A6A" w:rsidRDefault="00475A6A" w:rsidP="00AD196B">
      <w:pPr>
        <w:rPr>
          <w:ins w:id="3183" w:author="Yan Ye" w:date="2023-04-23T07:42:00Z"/>
          <w:lang w:val="en-CA"/>
        </w:rPr>
      </w:pPr>
      <w:ins w:id="3184" w:author="Yan Ye" w:date="2023-04-23T07:39:00Z">
        <w:r>
          <w:rPr>
            <w:lang w:val="en-CA"/>
          </w:rPr>
          <w:t>It was commented that the proposed change</w:t>
        </w:r>
      </w:ins>
      <w:ins w:id="3185" w:author="Yan Ye" w:date="2023-04-23T07:47:00Z">
        <w:r>
          <w:rPr>
            <w:lang w:val="en-CA"/>
          </w:rPr>
          <w:t xml:space="preserve"> to class F</w:t>
        </w:r>
      </w:ins>
      <w:ins w:id="3186" w:author="Yan Ye" w:date="2023-04-23T07:39:00Z">
        <w:r>
          <w:rPr>
            <w:lang w:val="en-CA"/>
          </w:rPr>
          <w:t xml:space="preserve"> is applied on only one sequence, and that this type of sequence</w:t>
        </w:r>
      </w:ins>
      <w:ins w:id="3187" w:author="Yan Ye" w:date="2023-04-23T07:41:00Z">
        <w:r>
          <w:rPr>
            <w:lang w:val="en-CA"/>
          </w:rPr>
          <w:t>-dependent</w:t>
        </w:r>
      </w:ins>
      <w:ins w:id="3188" w:author="Yan Ye" w:date="2023-04-23T07:39:00Z">
        <w:r>
          <w:rPr>
            <w:lang w:val="en-CA"/>
          </w:rPr>
          <w:t xml:space="preserve"> treatment is currently not done in </w:t>
        </w:r>
      </w:ins>
      <w:ins w:id="3189" w:author="Yan Ye" w:date="2023-04-23T09:22:00Z">
        <w:r w:rsidR="00753274">
          <w:rPr>
            <w:lang w:val="en-CA"/>
          </w:rPr>
          <w:t>ECM</w:t>
        </w:r>
      </w:ins>
      <w:ins w:id="3190" w:author="Yan Ye" w:date="2023-04-23T07:39:00Z">
        <w:r>
          <w:rPr>
            <w:lang w:val="en-CA"/>
          </w:rPr>
          <w:t xml:space="preserve"> CTC</w:t>
        </w:r>
      </w:ins>
      <w:ins w:id="3191" w:author="Yan Ye" w:date="2023-04-23T07:44:00Z">
        <w:r>
          <w:rPr>
            <w:lang w:val="en-CA"/>
          </w:rPr>
          <w:t xml:space="preserve">. </w:t>
        </w:r>
      </w:ins>
      <w:ins w:id="3192" w:author="Yan Ye" w:date="2023-04-23T07:42:00Z">
        <w:r>
          <w:rPr>
            <w:lang w:val="en-CA"/>
          </w:rPr>
          <w:t>It was commented that s</w:t>
        </w:r>
      </w:ins>
      <w:ins w:id="3193" w:author="Yan Ye" w:date="2023-04-23T07:41:00Z">
        <w:r>
          <w:rPr>
            <w:lang w:val="en-CA"/>
          </w:rPr>
          <w:t>equence-dep</w:t>
        </w:r>
      </w:ins>
      <w:ins w:id="3194" w:author="Yan Ye" w:date="2023-04-23T07:42:00Z">
        <w:r>
          <w:rPr>
            <w:lang w:val="en-CA"/>
          </w:rPr>
          <w:t xml:space="preserve">endent treatment could </w:t>
        </w:r>
      </w:ins>
      <w:ins w:id="3195" w:author="Yan Ye" w:date="2023-04-23T09:23:00Z">
        <w:r w:rsidR="00753274">
          <w:rPr>
            <w:lang w:val="en-CA"/>
          </w:rPr>
          <w:t xml:space="preserve">potentially </w:t>
        </w:r>
      </w:ins>
      <w:ins w:id="3196" w:author="Yan Ye" w:date="2023-04-23T07:42:00Z">
        <w:r>
          <w:rPr>
            <w:lang w:val="en-CA"/>
          </w:rPr>
          <w:t xml:space="preserve">result in skewed performance results </w:t>
        </w:r>
      </w:ins>
      <w:ins w:id="3197" w:author="Yan Ye" w:date="2023-04-23T09:23:00Z">
        <w:r w:rsidR="00753274">
          <w:rPr>
            <w:lang w:val="en-CA"/>
          </w:rPr>
          <w:t xml:space="preserve">on these “special” sequences </w:t>
        </w:r>
      </w:ins>
      <w:ins w:id="3198" w:author="Yan Ye" w:date="2023-04-23T07:42:00Z">
        <w:r>
          <w:rPr>
            <w:lang w:val="en-CA"/>
          </w:rPr>
          <w:t xml:space="preserve">in the future. </w:t>
        </w:r>
      </w:ins>
      <w:ins w:id="3199" w:author="Yan Ye" w:date="2023-04-23T07:47:00Z">
        <w:r>
          <w:rPr>
            <w:lang w:val="en-CA"/>
          </w:rPr>
          <w:t>This is considered undesirable.</w:t>
        </w:r>
      </w:ins>
    </w:p>
    <w:p w14:paraId="1270EF18" w14:textId="5D649615" w:rsidR="000075E7" w:rsidRDefault="00870FAB" w:rsidP="000075E7">
      <w:pPr>
        <w:rPr>
          <w:ins w:id="3200" w:author="Yan Ye" w:date="2023-04-23T07:51:00Z"/>
          <w:lang w:val="en-CA" w:eastAsia="de-DE"/>
        </w:rPr>
      </w:pPr>
      <w:ins w:id="3201" w:author="Yan Ye" w:date="2023-04-23T07:47:00Z">
        <w:r>
          <w:rPr>
            <w:lang w:val="en-CA" w:eastAsia="de-DE"/>
          </w:rPr>
          <w:t xml:space="preserve">It was commented that the proposed change </w:t>
        </w:r>
      </w:ins>
      <w:ins w:id="3202" w:author="Yan Ye" w:date="2023-04-23T09:23:00Z">
        <w:r w:rsidR="00753274">
          <w:rPr>
            <w:lang w:val="en-CA" w:eastAsia="de-DE"/>
          </w:rPr>
          <w:t xml:space="preserve">would result in </w:t>
        </w:r>
      </w:ins>
      <w:ins w:id="3203" w:author="Yan Ye" w:date="2023-04-23T09:24:00Z">
        <w:r w:rsidR="00753274">
          <w:rPr>
            <w:lang w:val="en-CA" w:eastAsia="de-DE"/>
          </w:rPr>
          <w:t xml:space="preserve">some </w:t>
        </w:r>
      </w:ins>
      <w:ins w:id="3204" w:author="Yan Ye" w:date="2023-04-23T07:48:00Z">
        <w:r>
          <w:rPr>
            <w:lang w:val="en-CA" w:eastAsia="de-DE"/>
          </w:rPr>
          <w:t>increas</w:t>
        </w:r>
      </w:ins>
      <w:ins w:id="3205" w:author="Yan Ye" w:date="2023-04-23T07:50:00Z">
        <w:r>
          <w:rPr>
            <w:lang w:val="en-CA" w:eastAsia="de-DE"/>
          </w:rPr>
          <w:t xml:space="preserve">e </w:t>
        </w:r>
      </w:ins>
      <w:ins w:id="3206" w:author="Yan Ye" w:date="2023-04-23T09:24:00Z">
        <w:r w:rsidR="00753274">
          <w:rPr>
            <w:lang w:val="en-CA" w:eastAsia="de-DE"/>
          </w:rPr>
          <w:t xml:space="preserve">in </w:t>
        </w:r>
      </w:ins>
      <w:ins w:id="3207" w:author="Yan Ye" w:date="2023-04-23T07:48:00Z">
        <w:r>
          <w:rPr>
            <w:lang w:val="en-CA" w:eastAsia="de-DE"/>
          </w:rPr>
          <w:t xml:space="preserve">I slice quality but </w:t>
        </w:r>
      </w:ins>
      <w:ins w:id="3208" w:author="Yan Ye" w:date="2023-04-23T09:24:00Z">
        <w:r w:rsidR="00753274">
          <w:rPr>
            <w:lang w:val="en-CA" w:eastAsia="de-DE"/>
          </w:rPr>
          <w:t xml:space="preserve">some </w:t>
        </w:r>
      </w:ins>
      <w:ins w:id="3209" w:author="Yan Ye" w:date="2023-04-23T07:48:00Z">
        <w:r>
          <w:rPr>
            <w:lang w:val="en-CA" w:eastAsia="de-DE"/>
          </w:rPr>
          <w:t>decreas</w:t>
        </w:r>
      </w:ins>
      <w:ins w:id="3210" w:author="Yan Ye" w:date="2023-04-23T07:50:00Z">
        <w:r>
          <w:rPr>
            <w:lang w:val="en-CA" w:eastAsia="de-DE"/>
          </w:rPr>
          <w:t>e</w:t>
        </w:r>
      </w:ins>
      <w:ins w:id="3211" w:author="Yan Ye" w:date="2023-04-23T09:24:00Z">
        <w:r w:rsidR="00753274">
          <w:rPr>
            <w:lang w:val="en-CA" w:eastAsia="de-DE"/>
          </w:rPr>
          <w:t xml:space="preserve"> in </w:t>
        </w:r>
      </w:ins>
      <w:ins w:id="3212" w:author="Yan Ye" w:date="2023-04-23T07:48:00Z">
        <w:r>
          <w:rPr>
            <w:lang w:val="en-CA" w:eastAsia="de-DE"/>
          </w:rPr>
          <w:t xml:space="preserve">B slice quality. </w:t>
        </w:r>
      </w:ins>
    </w:p>
    <w:p w14:paraId="3BDA305B" w14:textId="627D4325" w:rsidR="00870FAB" w:rsidRDefault="00870FAB" w:rsidP="000075E7">
      <w:pPr>
        <w:rPr>
          <w:lang w:val="en-CA" w:eastAsia="de-DE"/>
        </w:rPr>
      </w:pPr>
      <w:ins w:id="3213" w:author="Yan Ye" w:date="2023-04-23T07:52:00Z">
        <w:r>
          <w:rPr>
            <w:lang w:val="en-CA" w:eastAsia="de-DE"/>
          </w:rPr>
          <w:t xml:space="preserve">No action </w:t>
        </w:r>
      </w:ins>
      <w:ins w:id="3214" w:author="Yan Ye" w:date="2023-04-23T09:24:00Z">
        <w:r w:rsidR="00753274">
          <w:rPr>
            <w:lang w:val="en-CA" w:eastAsia="de-DE"/>
          </w:rPr>
          <w:t>can</w:t>
        </w:r>
      </w:ins>
      <w:ins w:id="3215" w:author="Yan Ye" w:date="2023-04-23T07:52:00Z">
        <w:r>
          <w:rPr>
            <w:lang w:val="en-CA" w:eastAsia="de-DE"/>
          </w:rPr>
          <w:t xml:space="preserve"> be taken at this time. Further study.</w:t>
        </w:r>
      </w:ins>
    </w:p>
    <w:p w14:paraId="39D64347" w14:textId="6860CE56" w:rsidR="0012287F" w:rsidRPr="009B2F21" w:rsidRDefault="00986A10" w:rsidP="00867233">
      <w:pPr>
        <w:pStyle w:val="berschrift9"/>
        <w:rPr>
          <w:sz w:val="24"/>
          <w:lang w:val="en-CA" w:eastAsia="de-DE"/>
        </w:rPr>
      </w:pPr>
      <w:hyperlink r:id="rId933" w:history="1">
        <w:r w:rsidR="0012287F" w:rsidRPr="009B2F21">
          <w:rPr>
            <w:color w:val="0000FF"/>
            <w:sz w:val="24"/>
            <w:u w:val="single"/>
            <w:lang w:val="en-CA" w:eastAsia="de-DE"/>
          </w:rPr>
          <w:t>JVET-AD0268</w:t>
        </w:r>
      </w:hyperlink>
      <w:r w:rsidR="0012287F" w:rsidRPr="009B2F21">
        <w:rPr>
          <w:sz w:val="24"/>
          <w:lang w:val="en-CA" w:eastAsia="de-DE"/>
        </w:rPr>
        <w:t xml:space="preserve"> Crosscheck of JVET-AD0128 (Ahg12: modified CTC proposal for low-delay configurations)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007F9726" w14:textId="77777777" w:rsidR="0012287F" w:rsidRPr="000075E7" w:rsidRDefault="0012287F" w:rsidP="000075E7">
      <w:pPr>
        <w:rPr>
          <w:lang w:val="en-CA" w:eastAsia="de-DE"/>
        </w:rPr>
      </w:pPr>
    </w:p>
    <w:p w14:paraId="3959A977" w14:textId="6EC9D1A0" w:rsidR="00284C8D" w:rsidRDefault="00986A10" w:rsidP="00E3213A">
      <w:pPr>
        <w:pStyle w:val="berschrift9"/>
        <w:rPr>
          <w:sz w:val="24"/>
          <w:lang w:val="en-CA" w:eastAsia="de-DE"/>
        </w:rPr>
      </w:pPr>
      <w:hyperlink r:id="rId934" w:history="1">
        <w:r w:rsidR="00284C8D" w:rsidRPr="00581C7D">
          <w:rPr>
            <w:color w:val="0000FF"/>
            <w:sz w:val="24"/>
            <w:u w:val="single"/>
            <w:lang w:val="en-CA" w:eastAsia="de-DE"/>
          </w:rPr>
          <w:t>JVET-AD0229</w:t>
        </w:r>
      </w:hyperlink>
      <w:r w:rsidR="00284C8D" w:rsidRPr="00581C7D">
        <w:rPr>
          <w:sz w:val="24"/>
          <w:lang w:val="en-CA" w:eastAsia="de-DE"/>
        </w:rPr>
        <w:t xml:space="preserve"> AHG4/AHG12</w:t>
      </w:r>
      <w:ins w:id="3216" w:author="Yan Ye" w:date="2023-04-23T08:11:00Z">
        <w:r w:rsidR="00337DEF">
          <w:rPr>
            <w:sz w:val="24"/>
            <w:lang w:val="en-CA" w:eastAsia="de-DE"/>
          </w:rPr>
          <w:t>/AHG7</w:t>
        </w:r>
      </w:ins>
      <w:r w:rsidR="00284C8D" w:rsidRPr="00581C7D">
        <w:rPr>
          <w:sz w:val="24"/>
          <w:lang w:val="en-CA" w:eastAsia="de-DE"/>
        </w:rPr>
        <w:t xml:space="preserve">: Mixed-Content Sequences for </w:t>
      </w:r>
      <w:ins w:id="3217" w:author="Yan Ye" w:date="2023-04-23T08:12:00Z">
        <w:r w:rsidR="00337DEF" w:rsidRPr="00337DEF">
          <w:rPr>
            <w:sz w:val="24"/>
            <w:lang w:val="en-CA" w:eastAsia="de-DE"/>
          </w:rPr>
          <w:t>ECM CTC or Tool Assessment</w:t>
        </w:r>
      </w:ins>
      <w:del w:id="3218" w:author="Yan Ye" w:date="2023-04-23T08:12:00Z">
        <w:r w:rsidR="00284C8D" w:rsidRPr="00581C7D" w:rsidDel="00337DEF">
          <w:rPr>
            <w:sz w:val="24"/>
            <w:lang w:val="en-CA" w:eastAsia="de-DE"/>
          </w:rPr>
          <w:delText>Enhanced Compression Tool Testing</w:delText>
        </w:r>
      </w:del>
      <w:r w:rsidR="00284C8D" w:rsidRPr="00581C7D">
        <w:rPr>
          <w:sz w:val="24"/>
          <w:lang w:val="en-CA" w:eastAsia="de-DE"/>
        </w:rPr>
        <w:t xml:space="preserve">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A90C137" w14:textId="77777777" w:rsidR="00337DEF" w:rsidRDefault="00337DEF" w:rsidP="00337DEF">
      <w:pPr>
        <w:rPr>
          <w:ins w:id="3219" w:author="Yan Ye" w:date="2023-04-23T08:10:00Z"/>
          <w:szCs w:val="20"/>
          <w:lang w:val="en-CA"/>
        </w:rPr>
      </w:pPr>
      <w:ins w:id="3220" w:author="Yan Ye" w:date="2023-04-23T08:10:00Z">
        <w:r>
          <w:rPr>
            <w:lang w:val="en-CA"/>
          </w:rPr>
          <w:t xml:space="preserve">It is reported that during the development of ECM some coding tools improved camera content coding but sometimes unexpectedly hurt screen content coding (SCC). The issue is reportedly challenging for mixed content which becomes more popular in today’s video conferencing applications. In this contribution, it is proposed to include three mixed-content sequences which are used in the </w:t>
        </w:r>
        <w:r>
          <w:rPr>
            <w:szCs w:val="22"/>
            <w:lang w:val="en-CA"/>
          </w:rPr>
          <w:t>common test conditions for screen content coding (JVET-AC1015)</w:t>
        </w:r>
        <w:r>
          <w:rPr>
            <w:lang w:val="en-CA"/>
          </w:rPr>
          <w:t xml:space="preserve"> into the test sets of enhancement compression tool testing (ECM CTC) or ECM tool assessment (AHG7) to better evaluate coding tools in mix-content scenario.</w:t>
        </w:r>
      </w:ins>
    </w:p>
    <w:p w14:paraId="0ACAABC8" w14:textId="1F4CF42A" w:rsidR="000075E7" w:rsidRDefault="00337DEF" w:rsidP="000075E7">
      <w:pPr>
        <w:rPr>
          <w:lang w:val="en-CA" w:eastAsia="de-DE"/>
        </w:rPr>
      </w:pPr>
      <w:ins w:id="3221" w:author="Yan Ye" w:date="2023-04-23T08:12:00Z">
        <w:r>
          <w:rPr>
            <w:lang w:val="en-CA" w:eastAsia="de-DE"/>
          </w:rPr>
          <w:lastRenderedPageBreak/>
          <w:t xml:space="preserve">This contribution also appears </w:t>
        </w:r>
      </w:ins>
      <w:del w:id="3222" w:author="Yan Ye" w:date="2023-04-23T08:12:00Z">
        <w:r w:rsidR="0066424E" w:rsidDel="00337DEF">
          <w:rPr>
            <w:lang w:val="en-CA" w:eastAsia="de-DE"/>
          </w:rPr>
          <w:delText xml:space="preserve">Also </w:delText>
        </w:r>
      </w:del>
      <w:r w:rsidR="0066424E">
        <w:rPr>
          <w:lang w:val="en-CA" w:eastAsia="de-DE"/>
        </w:rPr>
        <w:t xml:space="preserve">in </w:t>
      </w:r>
      <w:r w:rsidR="0066424E">
        <w:rPr>
          <w:lang w:val="en-CA" w:eastAsia="de-DE"/>
        </w:rPr>
        <w:fldChar w:fldCharType="begin"/>
      </w:r>
      <w:r w:rsidR="0066424E">
        <w:rPr>
          <w:lang w:val="en-CA" w:eastAsia="de-DE"/>
        </w:rPr>
        <w:instrText xml:space="preserve"> REF _Ref93154433 \r \h </w:instrText>
      </w:r>
      <w:r w:rsidR="0066424E">
        <w:rPr>
          <w:lang w:val="en-CA" w:eastAsia="de-DE"/>
        </w:rPr>
      </w:r>
      <w:r w:rsidR="0066424E">
        <w:rPr>
          <w:lang w:val="en-CA" w:eastAsia="de-DE"/>
        </w:rPr>
        <w:fldChar w:fldCharType="separate"/>
      </w:r>
      <w:r w:rsidR="0066424E">
        <w:rPr>
          <w:lang w:val="en-CA" w:eastAsia="de-DE"/>
        </w:rPr>
        <w:t>4.9</w:t>
      </w:r>
      <w:r w:rsidR="0066424E">
        <w:rPr>
          <w:lang w:val="en-CA" w:eastAsia="de-DE"/>
        </w:rPr>
        <w:fldChar w:fldCharType="end"/>
      </w:r>
      <w:ins w:id="3223" w:author="Yan Ye" w:date="2023-04-23T08:12:00Z">
        <w:r>
          <w:rPr>
            <w:lang w:val="en-CA" w:eastAsia="de-DE"/>
          </w:rPr>
          <w:t>.</w:t>
        </w:r>
      </w:ins>
    </w:p>
    <w:p w14:paraId="50342667" w14:textId="43061228" w:rsidR="0066424E" w:rsidRDefault="00337DEF" w:rsidP="000075E7">
      <w:pPr>
        <w:rPr>
          <w:ins w:id="3224" w:author="Yan Ye" w:date="2023-04-23T08:17:00Z"/>
          <w:lang w:val="en-CA" w:eastAsia="de-DE"/>
        </w:rPr>
      </w:pPr>
      <w:ins w:id="3225" w:author="Yan Ye" w:date="2023-04-23T08:15:00Z">
        <w:r>
          <w:rPr>
            <w:lang w:val="en-CA" w:eastAsia="de-DE"/>
          </w:rPr>
          <w:t xml:space="preserve">The proponent suggested that this proposed set of mixed content </w:t>
        </w:r>
      </w:ins>
      <w:ins w:id="3226" w:author="Yan Ye" w:date="2023-04-23T08:16:00Z">
        <w:r>
          <w:rPr>
            <w:lang w:val="en-CA" w:eastAsia="de-DE"/>
          </w:rPr>
          <w:t>sequences</w:t>
        </w:r>
      </w:ins>
      <w:ins w:id="3227" w:author="Yan Ye" w:date="2023-04-23T08:15:00Z">
        <w:r>
          <w:rPr>
            <w:lang w:val="en-CA" w:eastAsia="de-DE"/>
          </w:rPr>
          <w:t xml:space="preserve"> </w:t>
        </w:r>
      </w:ins>
      <w:ins w:id="3228" w:author="Yan Ye" w:date="2023-04-23T08:16:00Z">
        <w:r>
          <w:rPr>
            <w:lang w:val="en-CA" w:eastAsia="de-DE"/>
          </w:rPr>
          <w:t>could</w:t>
        </w:r>
      </w:ins>
      <w:ins w:id="3229" w:author="Yan Ye" w:date="2023-04-23T08:15:00Z">
        <w:r>
          <w:rPr>
            <w:lang w:val="en-CA" w:eastAsia="de-DE"/>
          </w:rPr>
          <w:t xml:space="preserve"> </w:t>
        </w:r>
      </w:ins>
      <w:ins w:id="3230" w:author="Yan Ye" w:date="2023-04-23T08:16:00Z">
        <w:r>
          <w:rPr>
            <w:lang w:val="en-CA" w:eastAsia="de-DE"/>
          </w:rPr>
          <w:t xml:space="preserve">be considered as a separate class in the reporting template, and not be </w:t>
        </w:r>
        <w:proofErr w:type="spellStart"/>
        <w:r>
          <w:rPr>
            <w:lang w:val="en-CA" w:eastAsia="de-DE"/>
          </w:rPr>
          <w:t>avea</w:t>
        </w:r>
      </w:ins>
      <w:ins w:id="3231" w:author="Yan Ye" w:date="2023-04-23T08:17:00Z">
        <w:r>
          <w:rPr>
            <w:lang w:val="en-CA" w:eastAsia="de-DE"/>
          </w:rPr>
          <w:t>reged</w:t>
        </w:r>
        <w:proofErr w:type="spellEnd"/>
        <w:r>
          <w:rPr>
            <w:lang w:val="en-CA" w:eastAsia="de-DE"/>
          </w:rPr>
          <w:t xml:space="preserve"> with other classes, in the same way as class F and class TGM currently. </w:t>
        </w:r>
      </w:ins>
    </w:p>
    <w:p w14:paraId="5AF36020" w14:textId="4C75E144" w:rsidR="00337DEF" w:rsidRDefault="00337DEF" w:rsidP="000075E7">
      <w:pPr>
        <w:rPr>
          <w:ins w:id="3232" w:author="Yan Ye" w:date="2023-04-23T08:15:00Z"/>
          <w:lang w:val="en-CA" w:eastAsia="de-DE"/>
        </w:rPr>
      </w:pPr>
      <w:ins w:id="3233" w:author="Yan Ye" w:date="2023-04-23T08:17:00Z">
        <w:r>
          <w:rPr>
            <w:lang w:val="en-CA" w:eastAsia="de-DE"/>
          </w:rPr>
          <w:t xml:space="preserve">It was asked if </w:t>
        </w:r>
      </w:ins>
      <w:ins w:id="3234" w:author="Yan Ye" w:date="2023-04-23T08:18:00Z">
        <w:r w:rsidR="004060EB">
          <w:rPr>
            <w:lang w:val="en-CA" w:eastAsia="de-DE"/>
          </w:rPr>
          <w:t xml:space="preserve">any problems have been </w:t>
        </w:r>
      </w:ins>
      <w:ins w:id="3235" w:author="Yan Ye" w:date="2023-04-23T08:19:00Z">
        <w:r w:rsidR="004060EB">
          <w:rPr>
            <w:lang w:val="en-CA" w:eastAsia="de-DE"/>
          </w:rPr>
          <w:t xml:space="preserve">identified for mixed content with ECM tools. </w:t>
        </w:r>
      </w:ins>
      <w:ins w:id="3236" w:author="Yan Ye" w:date="2023-04-23T08:20:00Z">
        <w:r w:rsidR="004060EB">
          <w:rPr>
            <w:lang w:val="en-CA" w:eastAsia="de-DE"/>
          </w:rPr>
          <w:t xml:space="preserve">It was commented that past problems have been identified and resolved for </w:t>
        </w:r>
      </w:ins>
      <w:ins w:id="3237" w:author="Yan Ye" w:date="2023-04-23T08:21:00Z">
        <w:r w:rsidR="004060EB">
          <w:rPr>
            <w:lang w:val="en-CA" w:eastAsia="de-DE"/>
          </w:rPr>
          <w:t xml:space="preserve">screen content sequences, but not directly </w:t>
        </w:r>
      </w:ins>
      <w:ins w:id="3238" w:author="Yan Ye" w:date="2023-04-23T09:25:00Z">
        <w:r w:rsidR="00753274">
          <w:rPr>
            <w:lang w:val="en-CA" w:eastAsia="de-DE"/>
          </w:rPr>
          <w:t>for</w:t>
        </w:r>
      </w:ins>
      <w:ins w:id="3239" w:author="Yan Ye" w:date="2023-04-23T08:21:00Z">
        <w:r w:rsidR="004060EB">
          <w:rPr>
            <w:lang w:val="en-CA" w:eastAsia="de-DE"/>
          </w:rPr>
          <w:t xml:space="preserve"> mixed content. </w:t>
        </w:r>
      </w:ins>
    </w:p>
    <w:p w14:paraId="0824C57E" w14:textId="6DB1C67C" w:rsidR="00337DEF" w:rsidRDefault="004060EB" w:rsidP="000075E7">
      <w:pPr>
        <w:rPr>
          <w:ins w:id="3240" w:author="Yan Ye" w:date="2023-04-23T08:26:00Z"/>
          <w:lang w:val="en-CA" w:eastAsia="de-DE"/>
        </w:rPr>
      </w:pPr>
      <w:ins w:id="3241" w:author="Yan Ye" w:date="2023-04-23T08:21:00Z">
        <w:r>
          <w:rPr>
            <w:lang w:val="en-CA" w:eastAsia="de-DE"/>
          </w:rPr>
          <w:t>It was</w:t>
        </w:r>
      </w:ins>
      <w:ins w:id="3242" w:author="Yan Ye" w:date="2023-04-23T08:22:00Z">
        <w:r>
          <w:rPr>
            <w:lang w:val="en-CA" w:eastAsia="de-DE"/>
          </w:rPr>
          <w:t xml:space="preserve"> asked if any simulation on these sequences has been run with ECM</w:t>
        </w:r>
      </w:ins>
      <w:ins w:id="3243" w:author="Yan Ye" w:date="2023-04-23T08:25:00Z">
        <w:r>
          <w:rPr>
            <w:lang w:val="en-CA" w:eastAsia="de-DE"/>
          </w:rPr>
          <w:t xml:space="preserve"> and VTM</w:t>
        </w:r>
      </w:ins>
      <w:ins w:id="3244" w:author="Yan Ye" w:date="2023-04-23T08:22:00Z">
        <w:r>
          <w:rPr>
            <w:lang w:val="en-CA" w:eastAsia="de-DE"/>
          </w:rPr>
          <w:t xml:space="preserve">. </w:t>
        </w:r>
      </w:ins>
      <w:ins w:id="3245" w:author="Yan Ye" w:date="2023-04-23T08:23:00Z">
        <w:r>
          <w:rPr>
            <w:lang w:val="en-CA" w:eastAsia="de-DE"/>
          </w:rPr>
          <w:t xml:space="preserve">It was </w:t>
        </w:r>
      </w:ins>
      <w:ins w:id="3246" w:author="Yan Ye" w:date="2023-04-23T08:25:00Z">
        <w:r>
          <w:rPr>
            <w:lang w:val="en-CA" w:eastAsia="de-DE"/>
          </w:rPr>
          <w:t xml:space="preserve">reported by the proponent that internal results on ECM exist, but not </w:t>
        </w:r>
      </w:ins>
      <w:ins w:id="3247" w:author="Yan Ye" w:date="2023-04-23T08:26:00Z">
        <w:r>
          <w:rPr>
            <w:lang w:val="en-CA" w:eastAsia="de-DE"/>
          </w:rPr>
          <w:t xml:space="preserve">on </w:t>
        </w:r>
      </w:ins>
      <w:ins w:id="3248" w:author="Yan Ye" w:date="2023-04-23T08:25:00Z">
        <w:r>
          <w:rPr>
            <w:lang w:val="en-CA" w:eastAsia="de-DE"/>
          </w:rPr>
          <w:t xml:space="preserve">VTM. </w:t>
        </w:r>
      </w:ins>
    </w:p>
    <w:p w14:paraId="5818711E" w14:textId="517E2F86" w:rsidR="004060EB" w:rsidRDefault="004060EB" w:rsidP="000075E7">
      <w:pPr>
        <w:rPr>
          <w:ins w:id="3249" w:author="Yan Ye" w:date="2023-04-23T08:26:00Z"/>
          <w:lang w:val="en-CA" w:eastAsia="de-DE"/>
        </w:rPr>
      </w:pPr>
      <w:ins w:id="3250" w:author="Yan Ye" w:date="2023-04-23T08:26:00Z">
        <w:r>
          <w:rPr>
            <w:lang w:val="en-CA" w:eastAsia="de-DE"/>
          </w:rPr>
          <w:t xml:space="preserve">It was commented that currently AHG7 evaluates tool performance </w:t>
        </w:r>
      </w:ins>
      <w:ins w:id="3251" w:author="Yan Ye" w:date="2023-04-23T08:27:00Z">
        <w:r w:rsidR="0045376F">
          <w:rPr>
            <w:lang w:val="en-CA" w:eastAsia="de-DE"/>
          </w:rPr>
          <w:t>under CTC</w:t>
        </w:r>
      </w:ins>
      <w:ins w:id="3252" w:author="Yan Ye" w:date="2023-04-23T09:25:00Z">
        <w:r w:rsidR="00753274">
          <w:rPr>
            <w:lang w:val="en-CA" w:eastAsia="de-DE"/>
          </w:rPr>
          <w:t xml:space="preserve"> (in the same manner as our previous AHG13 during VVC development)</w:t>
        </w:r>
      </w:ins>
      <w:ins w:id="3253" w:author="Yan Ye" w:date="2023-04-23T08:27:00Z">
        <w:r w:rsidR="0045376F">
          <w:rPr>
            <w:lang w:val="en-CA" w:eastAsia="de-DE"/>
          </w:rPr>
          <w:t xml:space="preserve">, and including sequences only </w:t>
        </w:r>
      </w:ins>
      <w:ins w:id="3254" w:author="Yan Ye" w:date="2023-04-23T08:28:00Z">
        <w:r w:rsidR="0045376F">
          <w:rPr>
            <w:lang w:val="en-CA" w:eastAsia="de-DE"/>
          </w:rPr>
          <w:t xml:space="preserve">within AHG7 but not in CTC would create a deviation </w:t>
        </w:r>
      </w:ins>
      <w:ins w:id="3255" w:author="Yan Ye" w:date="2023-04-23T09:25:00Z">
        <w:r w:rsidR="00753274">
          <w:rPr>
            <w:lang w:val="en-CA" w:eastAsia="de-DE"/>
          </w:rPr>
          <w:t>from our past practice</w:t>
        </w:r>
      </w:ins>
      <w:ins w:id="3256" w:author="Yan Ye" w:date="2023-04-23T08:28:00Z">
        <w:r w:rsidR="0045376F">
          <w:rPr>
            <w:lang w:val="en-CA" w:eastAsia="de-DE"/>
          </w:rPr>
          <w:t xml:space="preserve">. </w:t>
        </w:r>
      </w:ins>
    </w:p>
    <w:p w14:paraId="7AD67EF5" w14:textId="2FF3ACB2" w:rsidR="004060EB" w:rsidRDefault="004060EB" w:rsidP="000075E7">
      <w:pPr>
        <w:rPr>
          <w:ins w:id="3257" w:author="Yan Ye" w:date="2023-04-23T08:23:00Z"/>
          <w:lang w:val="en-CA" w:eastAsia="de-DE"/>
        </w:rPr>
      </w:pPr>
      <w:ins w:id="3258" w:author="Yan Ye" w:date="2023-04-23T08:26:00Z">
        <w:r>
          <w:rPr>
            <w:lang w:val="en-CA" w:eastAsia="de-DE"/>
          </w:rPr>
          <w:t xml:space="preserve">Some support for </w:t>
        </w:r>
      </w:ins>
      <w:ins w:id="3259" w:author="Yan Ye" w:date="2023-04-23T08:27:00Z">
        <w:r>
          <w:rPr>
            <w:lang w:val="en-CA" w:eastAsia="de-DE"/>
          </w:rPr>
          <w:t xml:space="preserve">considering mixed content sequences was expressed. </w:t>
        </w:r>
      </w:ins>
    </w:p>
    <w:p w14:paraId="070DF4B6" w14:textId="69205836" w:rsidR="004060EB" w:rsidRPr="000075E7" w:rsidRDefault="0045376F" w:rsidP="000075E7">
      <w:pPr>
        <w:rPr>
          <w:lang w:val="en-CA" w:eastAsia="de-DE"/>
        </w:rPr>
      </w:pPr>
      <w:ins w:id="3260" w:author="Yan Ye" w:date="2023-04-23T08:30:00Z">
        <w:r>
          <w:rPr>
            <w:lang w:val="en-CA" w:eastAsia="de-DE"/>
          </w:rPr>
          <w:t xml:space="preserve">It was </w:t>
        </w:r>
      </w:ins>
      <w:ins w:id="3261" w:author="Yan Ye" w:date="2023-04-23T08:32:00Z">
        <w:r>
          <w:rPr>
            <w:lang w:val="en-CA" w:eastAsia="de-DE"/>
          </w:rPr>
          <w:t>suggested</w:t>
        </w:r>
      </w:ins>
      <w:ins w:id="3262" w:author="Yan Ye" w:date="2023-04-23T08:30:00Z">
        <w:r>
          <w:rPr>
            <w:lang w:val="en-CA" w:eastAsia="de-DE"/>
          </w:rPr>
          <w:t xml:space="preserve"> to add</w:t>
        </w:r>
      </w:ins>
      <w:ins w:id="3263" w:author="Yan Ye" w:date="2023-04-23T08:32:00Z">
        <w:r>
          <w:rPr>
            <w:lang w:val="en-CA" w:eastAsia="de-DE"/>
          </w:rPr>
          <w:t xml:space="preserve"> </w:t>
        </w:r>
      </w:ins>
      <w:ins w:id="3264" w:author="Yan Ye" w:date="2023-04-23T08:30:00Z">
        <w:r>
          <w:rPr>
            <w:lang w:val="en-CA" w:eastAsia="de-DE"/>
          </w:rPr>
          <w:t xml:space="preserve">an additional mandate to AHG7 to collect simulation results on non-CTC sequences, and to </w:t>
        </w:r>
      </w:ins>
      <w:ins w:id="3265" w:author="Yan Ye" w:date="2023-04-23T08:31:00Z">
        <w:r>
          <w:rPr>
            <w:lang w:val="en-CA" w:eastAsia="de-DE"/>
          </w:rPr>
          <w:t xml:space="preserve">report any issues identified with </w:t>
        </w:r>
      </w:ins>
      <w:ins w:id="3266" w:author="Yan Ye" w:date="2023-04-23T08:35:00Z">
        <w:r>
          <w:rPr>
            <w:lang w:val="en-CA" w:eastAsia="de-DE"/>
          </w:rPr>
          <w:t>non-CTC</w:t>
        </w:r>
      </w:ins>
      <w:ins w:id="3267" w:author="Yan Ye" w:date="2023-04-23T08:31:00Z">
        <w:r>
          <w:rPr>
            <w:lang w:val="en-CA" w:eastAsia="de-DE"/>
          </w:rPr>
          <w:t xml:space="preserve"> sequences. </w:t>
        </w:r>
      </w:ins>
      <w:ins w:id="3268" w:author="Yan Ye" w:date="2023-04-23T08:32:00Z">
        <w:r>
          <w:rPr>
            <w:lang w:val="en-CA" w:eastAsia="de-DE"/>
          </w:rPr>
          <w:t xml:space="preserve">This was agreed. </w:t>
        </w:r>
      </w:ins>
    </w:p>
    <w:p w14:paraId="786763CC" w14:textId="77777777" w:rsidR="005550CC" w:rsidRDefault="00986A10" w:rsidP="005550CC">
      <w:pPr>
        <w:pStyle w:val="berschrift9"/>
        <w:rPr>
          <w:sz w:val="24"/>
          <w:lang w:val="en-CA" w:eastAsia="de-DE"/>
        </w:rPr>
      </w:pPr>
      <w:hyperlink r:id="rId935" w:history="1">
        <w:r w:rsidR="005550CC" w:rsidRPr="00581C7D">
          <w:rPr>
            <w:color w:val="0000FF"/>
            <w:sz w:val="24"/>
            <w:u w:val="single"/>
            <w:lang w:val="en-CA" w:eastAsia="de-DE"/>
          </w:rPr>
          <w:t>JVET-AD0197</w:t>
        </w:r>
      </w:hyperlink>
      <w:r w:rsidR="005550CC" w:rsidRPr="00581C7D">
        <w:rPr>
          <w:sz w:val="24"/>
          <w:lang w:val="en-CA" w:eastAsia="de-DE"/>
        </w:rPr>
        <w:t xml:space="preserve"> EE2-related: Worst-Case Timing Reduction for ECM RA Simulations [M. </w:t>
      </w:r>
      <w:proofErr w:type="spellStart"/>
      <w:r w:rsidR="005550CC" w:rsidRPr="00581C7D">
        <w:rPr>
          <w:sz w:val="24"/>
          <w:lang w:val="en-CA" w:eastAsia="de-DE"/>
        </w:rPr>
        <w:t>Salehifar</w:t>
      </w:r>
      <w:proofErr w:type="spellEnd"/>
      <w:r w:rsidR="005550CC" w:rsidRPr="00581C7D">
        <w:rPr>
          <w:sz w:val="24"/>
          <w:lang w:val="en-CA" w:eastAsia="de-DE"/>
        </w:rPr>
        <w:t>, Y. Wang, Y. He, K. Zhang, L. Zhang (</w:t>
      </w:r>
      <w:proofErr w:type="spellStart"/>
      <w:r w:rsidR="005550CC" w:rsidRPr="00581C7D">
        <w:rPr>
          <w:sz w:val="24"/>
          <w:lang w:val="en-CA" w:eastAsia="de-DE"/>
        </w:rPr>
        <w:t>Bytedance</w:t>
      </w:r>
      <w:proofErr w:type="spellEnd"/>
      <w:r w:rsidR="005550CC" w:rsidRPr="00581C7D">
        <w:rPr>
          <w:sz w:val="24"/>
          <w:lang w:val="en-CA" w:eastAsia="de-DE"/>
        </w:rPr>
        <w:t>)]</w:t>
      </w:r>
    </w:p>
    <w:p w14:paraId="2DFFE894" w14:textId="77777777" w:rsidR="00127867" w:rsidRDefault="00127867" w:rsidP="00127867">
      <w:pPr>
        <w:rPr>
          <w:ins w:id="3269" w:author="Yan Ye" w:date="2023-04-23T08:40:00Z"/>
          <w:szCs w:val="20"/>
          <w:lang w:val="en-CA"/>
        </w:rPr>
      </w:pPr>
      <w:ins w:id="3270" w:author="Yan Ye" w:date="2023-04-23T08:40:00Z">
        <w:r>
          <w:rPr>
            <w:lang w:val="en-CA"/>
          </w:rPr>
          <w:t>Current ECM is drastically slower than VTM. Simulations for RA configuration takes 12 days to finish. In this contribution</w:t>
        </w:r>
        <w:r>
          <w:rPr>
            <w:lang w:eastAsia="zh-CN"/>
          </w:rPr>
          <w:t>,</w:t>
        </w:r>
        <w:r>
          <w:rPr>
            <w:lang w:val="en-CA"/>
          </w:rPr>
          <w:t xml:space="preserve"> it is proposed to reduce intra period from 64 to 32 for slow QP points of class A1/A2. This will lead to more parallelization and, thus allowing all RA simulations to be finished in 7 days. </w:t>
        </w:r>
      </w:ins>
    </w:p>
    <w:p w14:paraId="4D8A3CB9" w14:textId="77777777" w:rsidR="00127867" w:rsidRDefault="00127867" w:rsidP="00127867">
      <w:pPr>
        <w:rPr>
          <w:ins w:id="3271" w:author="Yan Ye" w:date="2023-04-23T08:40:00Z"/>
          <w:lang w:val="en-CA"/>
        </w:rPr>
      </w:pPr>
      <w:ins w:id="3272" w:author="Yan Ye" w:date="2023-04-23T08:40:00Z">
        <w:r>
          <w:rPr>
            <w:lang w:val="en-CA"/>
          </w:rPr>
          <w:t>Compared with ECM-8.0 in the current CTC setting, the overall BD loss is reported as:</w:t>
        </w:r>
      </w:ins>
    </w:p>
    <w:p w14:paraId="4B485F92" w14:textId="77777777" w:rsidR="00127867" w:rsidRDefault="00127867" w:rsidP="00127867">
      <w:pPr>
        <w:rPr>
          <w:ins w:id="3273" w:author="Yan Ye" w:date="2023-04-23T08:40:00Z"/>
          <w:szCs w:val="22"/>
          <w:lang w:val="en-CA"/>
        </w:rPr>
      </w:pPr>
      <w:ins w:id="3274" w:author="Yan Ye" w:date="2023-04-23T08:40:00Z">
        <w:r>
          <w:rPr>
            <w:lang w:val="en-CA"/>
          </w:rPr>
          <w:t>RA: 0.10%, -0.13%, -0.14%, 101%, 101%.</w:t>
        </w:r>
      </w:ins>
    </w:p>
    <w:p w14:paraId="0EF54D67" w14:textId="120A88C8" w:rsidR="00127867" w:rsidRDefault="00127867" w:rsidP="005550CC">
      <w:pPr>
        <w:rPr>
          <w:ins w:id="3275" w:author="Yan Ye" w:date="2023-04-23T08:40:00Z"/>
          <w:lang w:val="en-CA" w:eastAsia="de-DE"/>
        </w:rPr>
      </w:pPr>
      <w:ins w:id="3276" w:author="Yan Ye" w:date="2023-04-23T08:40:00Z">
        <w:r>
          <w:rPr>
            <w:lang w:val="en-CA" w:eastAsia="de-DE"/>
          </w:rPr>
          <w:t>The proposal includes an element that is sequence dependent, specifically</w:t>
        </w:r>
      </w:ins>
      <w:ins w:id="3277" w:author="Yan Ye" w:date="2023-04-23T08:41:00Z">
        <w:r>
          <w:rPr>
            <w:lang w:val="en-CA" w:eastAsia="de-DE"/>
          </w:rPr>
          <w:t xml:space="preserve">, QP 27 for </w:t>
        </w:r>
        <w:proofErr w:type="spellStart"/>
        <w:r>
          <w:rPr>
            <w:lang w:val="en-CA" w:eastAsia="de-DE"/>
          </w:rPr>
          <w:t>ParkRunning</w:t>
        </w:r>
        <w:proofErr w:type="spellEnd"/>
        <w:r>
          <w:rPr>
            <w:lang w:val="en-CA" w:eastAsia="de-DE"/>
          </w:rPr>
          <w:t xml:space="preserve"> is treated differently compared to QP 27 for other sequences. </w:t>
        </w:r>
      </w:ins>
      <w:ins w:id="3278" w:author="Yan Ye" w:date="2023-04-23T08:43:00Z">
        <w:r>
          <w:rPr>
            <w:lang w:val="en-CA" w:eastAsia="de-DE"/>
          </w:rPr>
          <w:t xml:space="preserve">This is considered undesirable. </w:t>
        </w:r>
      </w:ins>
    </w:p>
    <w:p w14:paraId="433AEBD6" w14:textId="77777777" w:rsidR="00753274" w:rsidRDefault="00127867" w:rsidP="005550CC">
      <w:pPr>
        <w:rPr>
          <w:ins w:id="3279" w:author="Yan Ye" w:date="2023-04-23T09:27:00Z"/>
          <w:lang w:val="en-CA" w:eastAsia="de-DE"/>
        </w:rPr>
      </w:pPr>
      <w:ins w:id="3280" w:author="Yan Ye" w:date="2023-04-23T08:48:00Z">
        <w:r>
          <w:rPr>
            <w:lang w:val="en-CA" w:eastAsia="de-DE"/>
          </w:rPr>
          <w:t xml:space="preserve">It was commented that this proposal puts a “penalty” on high-resolution sequences. </w:t>
        </w:r>
      </w:ins>
    </w:p>
    <w:p w14:paraId="1E568E04" w14:textId="74502F7E" w:rsidR="00127867" w:rsidRDefault="006E53A9" w:rsidP="005550CC">
      <w:pPr>
        <w:rPr>
          <w:ins w:id="3281" w:author="Yan Ye" w:date="2023-04-23T08:49:00Z"/>
          <w:lang w:val="en-CA" w:eastAsia="de-DE"/>
        </w:rPr>
      </w:pPr>
      <w:ins w:id="3282" w:author="Yan Ye" w:date="2023-04-23T08:50:00Z">
        <w:r>
          <w:rPr>
            <w:lang w:val="en-CA" w:eastAsia="de-DE"/>
          </w:rPr>
          <w:t>It was commented that encoder speedup algorithms could be used to reduce encoding</w:t>
        </w:r>
      </w:ins>
      <w:ins w:id="3283" w:author="Yan Ye" w:date="2023-04-23T08:51:00Z">
        <w:r>
          <w:rPr>
            <w:lang w:val="en-CA" w:eastAsia="de-DE"/>
          </w:rPr>
          <w:t xml:space="preserve"> time (with some performance penalty). </w:t>
        </w:r>
      </w:ins>
    </w:p>
    <w:p w14:paraId="13C33663" w14:textId="191E6935" w:rsidR="00127867" w:rsidRDefault="006E53A9" w:rsidP="005550CC">
      <w:pPr>
        <w:rPr>
          <w:ins w:id="3284" w:author="Yan Ye" w:date="2023-04-23T08:54:00Z"/>
          <w:lang w:val="en-CA" w:eastAsia="de-DE"/>
        </w:rPr>
      </w:pPr>
      <w:ins w:id="3285" w:author="Yan Ye" w:date="2023-04-23T08:52:00Z">
        <w:r>
          <w:rPr>
            <w:lang w:val="en-CA" w:eastAsia="de-DE"/>
          </w:rPr>
          <w:t>It was commented that this c</w:t>
        </w:r>
      </w:ins>
      <w:ins w:id="3286" w:author="Yan Ye" w:date="2023-04-23T08:53:00Z">
        <w:r>
          <w:rPr>
            <w:lang w:val="en-CA" w:eastAsia="de-DE"/>
          </w:rPr>
          <w:t>ould create a weird behavior of rate-</w:t>
        </w:r>
        <w:proofErr w:type="spellStart"/>
        <w:r>
          <w:rPr>
            <w:lang w:val="en-CA" w:eastAsia="de-DE"/>
          </w:rPr>
          <w:t>distorion</w:t>
        </w:r>
        <w:proofErr w:type="spellEnd"/>
        <w:r>
          <w:rPr>
            <w:lang w:val="en-CA" w:eastAsia="de-DE"/>
          </w:rPr>
          <w:t xml:space="preserve"> curves because the distance between QP points on the curve </w:t>
        </w:r>
      </w:ins>
      <w:ins w:id="3287" w:author="Yan Ye" w:date="2023-04-23T09:27:00Z">
        <w:r w:rsidR="00753274">
          <w:rPr>
            <w:lang w:val="en-CA" w:eastAsia="de-DE"/>
          </w:rPr>
          <w:t>could become</w:t>
        </w:r>
      </w:ins>
      <w:ins w:id="3288" w:author="Yan Ye" w:date="2023-04-23T08:53:00Z">
        <w:r>
          <w:rPr>
            <w:lang w:val="en-CA" w:eastAsia="de-DE"/>
          </w:rPr>
          <w:t xml:space="preserve"> un</w:t>
        </w:r>
      </w:ins>
      <w:ins w:id="3289" w:author="Yan Ye" w:date="2023-04-23T08:54:00Z">
        <w:r>
          <w:rPr>
            <w:lang w:val="en-CA" w:eastAsia="de-DE"/>
          </w:rPr>
          <w:t>even and/or inconsistent</w:t>
        </w:r>
      </w:ins>
      <w:ins w:id="3290" w:author="Yan Ye" w:date="2023-04-23T08:53:00Z">
        <w:r>
          <w:rPr>
            <w:lang w:val="en-CA" w:eastAsia="de-DE"/>
          </w:rPr>
          <w:t xml:space="preserve">. This </w:t>
        </w:r>
      </w:ins>
      <w:ins w:id="3291" w:author="Yan Ye" w:date="2023-04-23T08:54:00Z">
        <w:r>
          <w:rPr>
            <w:lang w:val="en-CA" w:eastAsia="de-DE"/>
          </w:rPr>
          <w:t>c</w:t>
        </w:r>
      </w:ins>
      <w:ins w:id="3292" w:author="Yan Ye" w:date="2023-04-23T08:53:00Z">
        <w:r>
          <w:rPr>
            <w:lang w:val="en-CA" w:eastAsia="de-DE"/>
          </w:rPr>
          <w:t xml:space="preserve">ould in turn affect BD-rate calculation. </w:t>
        </w:r>
      </w:ins>
      <w:ins w:id="3293" w:author="Yan Ye" w:date="2023-04-23T09:27:00Z">
        <w:r w:rsidR="00753274">
          <w:rPr>
            <w:lang w:val="en-CA" w:eastAsia="de-DE"/>
          </w:rPr>
          <w:t>This is considered undesirable</w:t>
        </w:r>
      </w:ins>
      <w:ins w:id="3294" w:author="Yan Ye" w:date="2023-04-23T09:28:00Z">
        <w:r w:rsidR="00753274">
          <w:rPr>
            <w:lang w:val="en-CA" w:eastAsia="de-DE"/>
          </w:rPr>
          <w:t>.</w:t>
        </w:r>
      </w:ins>
    </w:p>
    <w:p w14:paraId="069D0E13" w14:textId="277AF22F" w:rsidR="006E53A9" w:rsidRPr="00E07FDD" w:rsidRDefault="006E53A9" w:rsidP="005550CC">
      <w:pPr>
        <w:rPr>
          <w:lang w:val="en-CA" w:eastAsia="de-DE"/>
        </w:rPr>
      </w:pPr>
      <w:ins w:id="3295" w:author="Yan Ye" w:date="2023-04-23T08:54:00Z">
        <w:r>
          <w:rPr>
            <w:lang w:val="en-CA" w:eastAsia="de-DE"/>
          </w:rPr>
          <w:t xml:space="preserve">No action. </w:t>
        </w:r>
      </w:ins>
    </w:p>
    <w:p w14:paraId="5491D2BA" w14:textId="3EEDCDA6" w:rsidR="00284C8D" w:rsidRDefault="00986A10" w:rsidP="00E3213A">
      <w:pPr>
        <w:pStyle w:val="berschrift9"/>
        <w:rPr>
          <w:ins w:id="3296" w:author="Yan Ye" w:date="2023-04-23T09:10:00Z"/>
          <w:sz w:val="24"/>
          <w:lang w:val="en-CA" w:eastAsia="de-DE"/>
        </w:rPr>
      </w:pPr>
      <w:hyperlink r:id="rId936" w:history="1">
        <w:r w:rsidR="00284C8D" w:rsidRPr="00581C7D">
          <w:rPr>
            <w:color w:val="0000FF"/>
            <w:sz w:val="24"/>
            <w:u w:val="single"/>
            <w:lang w:val="en-CA" w:eastAsia="de-DE"/>
          </w:rPr>
          <w:t>JVET-AD0242</w:t>
        </w:r>
      </w:hyperlink>
      <w:r w:rsidR="00284C8D" w:rsidRPr="00581C7D">
        <w:rPr>
          <w:sz w:val="24"/>
          <w:lang w:val="en-CA" w:eastAsia="de-DE"/>
        </w:rPr>
        <w:t xml:space="preserve"> On Common Test Conditions document</w:t>
      </w:r>
      <w:r w:rsidR="00284C8D">
        <w:rPr>
          <w:sz w:val="24"/>
          <w:lang w:val="en-CA" w:eastAsia="de-DE"/>
        </w:rPr>
        <w:t xml:space="preserve"> [</w:t>
      </w:r>
      <w:r w:rsidR="00284C8D" w:rsidRPr="00581C7D">
        <w:rPr>
          <w:sz w:val="24"/>
          <w:lang w:val="en-CA" w:eastAsia="de-DE"/>
        </w:rPr>
        <w:t xml:space="preserve">R. </w:t>
      </w:r>
      <w:proofErr w:type="spellStart"/>
      <w:r w:rsidR="00284C8D" w:rsidRPr="00581C7D">
        <w:rPr>
          <w:sz w:val="24"/>
          <w:lang w:val="en-CA" w:eastAsia="de-DE"/>
        </w:rPr>
        <w:t>Chernyak</w:t>
      </w:r>
      <w:proofErr w:type="spellEnd"/>
      <w:r w:rsidR="00284C8D" w:rsidRPr="00581C7D">
        <w:rPr>
          <w:sz w:val="24"/>
          <w:lang w:val="en-CA" w:eastAsia="de-DE"/>
        </w:rPr>
        <w:t>, L.-F. Chen, X. Xu, S. Liu (Tencent)</w:t>
      </w:r>
      <w:r w:rsidR="00284C8D">
        <w:rPr>
          <w:sz w:val="24"/>
          <w:lang w:val="en-CA" w:eastAsia="de-DE"/>
        </w:rPr>
        <w:t>]</w:t>
      </w:r>
    </w:p>
    <w:p w14:paraId="43F72DAD" w14:textId="09C9CA0B" w:rsidR="006A2F26" w:rsidRPr="00753274" w:rsidDel="00753274" w:rsidRDefault="006A2F26">
      <w:pPr>
        <w:rPr>
          <w:del w:id="3297" w:author="Yan Ye" w:date="2023-04-23T09:28:00Z"/>
          <w:szCs w:val="22"/>
          <w:rPrChange w:id="3298" w:author="Yan Ye" w:date="2023-04-23T09:28:00Z">
            <w:rPr>
              <w:del w:id="3299" w:author="Yan Ye" w:date="2023-04-23T09:28:00Z"/>
              <w:sz w:val="24"/>
              <w:lang w:val="en-CA" w:eastAsia="de-DE"/>
            </w:rPr>
          </w:rPrChange>
        </w:rPr>
        <w:pPrChange w:id="3300" w:author="Yan Ye" w:date="2023-04-23T09:10:00Z">
          <w:pPr>
            <w:pStyle w:val="berschrift9"/>
          </w:pPr>
        </w:pPrChange>
      </w:pPr>
      <w:ins w:id="3301" w:author="Yan Ye" w:date="2023-04-23T09:10:00Z">
        <w:r>
          <w:rPr>
            <w:lang w:val="en-CA"/>
          </w:rPr>
          <w:t xml:space="preserve">This document reports two missing parts in the recent Common Test Conditions (CTC) document (JVET-Y2017) as well as several minor issues and proposes to modify the document accordingly to keep maintaining </w:t>
        </w:r>
        <w:r>
          <w:t xml:space="preserve">well-defined </w:t>
        </w:r>
        <w:proofErr w:type="spellStart"/>
        <w:r>
          <w:t>environme</w:t>
        </w:r>
      </w:ins>
      <w:proofErr w:type="spellEnd"/>
      <w:ins w:id="3302" w:author="Yan Ye" w:date="2023-04-23T09:11:00Z">
        <w:r>
          <w:t xml:space="preserve"> </w:t>
        </w:r>
      </w:ins>
      <w:ins w:id="3303" w:author="Yan Ye" w:date="2023-04-23T09:10:00Z">
        <w:r>
          <w:t>and facilitate the comparison of the outcome of experiments</w:t>
        </w:r>
        <w:r>
          <w:rPr>
            <w:lang w:val="en-CA"/>
          </w:rPr>
          <w:t xml:space="preserve">. </w:t>
        </w:r>
        <w:r>
          <w:t>Neither of the proposed</w:t>
        </w:r>
        <w:r>
          <w:rPr>
            <w:lang w:val="en-CA"/>
          </w:rPr>
          <w:t xml:space="preserve"> changes intend to affect the current testing methodology</w:t>
        </w:r>
        <w:r>
          <w:t xml:space="preserve">, so the main purpose of this document is to align the CTC document with the actual testing process. </w:t>
        </w:r>
      </w:ins>
    </w:p>
    <w:p w14:paraId="2AF5DC93" w14:textId="26F3D4DA" w:rsidR="00E3534D" w:rsidRPr="00E3534D" w:rsidRDefault="006A2F26" w:rsidP="00E3534D">
      <w:pPr>
        <w:rPr>
          <w:lang w:val="en-CA"/>
        </w:rPr>
      </w:pPr>
      <w:ins w:id="3304" w:author="Yan Ye" w:date="2023-04-23T09:11:00Z">
        <w:r>
          <w:rPr>
            <w:lang w:val="en-CA"/>
          </w:rPr>
          <w:t xml:space="preserve">The suggested edits in the attachment were reviewed. All suggestions are editorial in nature. No changes to CTC </w:t>
        </w:r>
      </w:ins>
      <w:ins w:id="3305" w:author="Yan Ye" w:date="2023-04-23T09:28:00Z">
        <w:r w:rsidR="00753274">
          <w:rPr>
            <w:lang w:val="en-CA"/>
          </w:rPr>
          <w:t xml:space="preserve">as JVET-Y2017 </w:t>
        </w:r>
      </w:ins>
      <w:ins w:id="3306" w:author="Yan Ye" w:date="2023-04-23T09:11:00Z">
        <w:r>
          <w:rPr>
            <w:lang w:val="en-CA"/>
          </w:rPr>
          <w:t xml:space="preserve">are suggested in this contribution. </w:t>
        </w:r>
      </w:ins>
      <w:ins w:id="3307" w:author="Yan Ye" w:date="2023-04-23T09:09:00Z">
        <w:r>
          <w:rPr>
            <w:lang w:val="en-CA"/>
          </w:rPr>
          <w:t>It was delegated to the editors to review the suggested changes and take action</w:t>
        </w:r>
      </w:ins>
      <w:ins w:id="3308" w:author="Yan Ye" w:date="2023-04-23T09:28:00Z">
        <w:r w:rsidR="00753274">
          <w:rPr>
            <w:lang w:val="en-CA"/>
          </w:rPr>
          <w:t>s</w:t>
        </w:r>
      </w:ins>
      <w:ins w:id="3309" w:author="Yan Ye" w:date="2023-04-23T09:09:00Z">
        <w:r>
          <w:rPr>
            <w:lang w:val="en-CA"/>
          </w:rPr>
          <w:t xml:space="preserve"> accordingly. </w:t>
        </w:r>
      </w:ins>
    </w:p>
    <w:p w14:paraId="6708CCA0" w14:textId="3120CB80" w:rsidR="001343BA" w:rsidRPr="00AB703B" w:rsidRDefault="001343BA" w:rsidP="00430D17">
      <w:pPr>
        <w:pStyle w:val="berschrift1"/>
        <w:rPr>
          <w:lang w:val="en-CA"/>
        </w:rPr>
      </w:pPr>
      <w:bookmarkStart w:id="3310" w:name="_Ref108361748"/>
      <w:r w:rsidRPr="00AB703B">
        <w:rPr>
          <w:lang w:val="en-CA"/>
        </w:rPr>
        <w:lastRenderedPageBreak/>
        <w:t xml:space="preserve">High-level syntax (HLS) </w:t>
      </w:r>
      <w:r w:rsidR="004D28AB" w:rsidRPr="00AB703B">
        <w:rPr>
          <w:lang w:val="en-CA"/>
        </w:rPr>
        <w:t xml:space="preserve">and related </w:t>
      </w:r>
      <w:r w:rsidRPr="00AB703B">
        <w:rPr>
          <w:lang w:val="en-CA"/>
        </w:rPr>
        <w:t>proposals (</w:t>
      </w:r>
      <w:del w:id="3311" w:author="Jens-Rainer Ohm" w:date="2023-04-23T22:16:00Z">
        <w:r w:rsidR="005D232F" w:rsidDel="00D35E53">
          <w:rPr>
            <w:lang w:val="en-CA"/>
          </w:rPr>
          <w:delText>41</w:delText>
        </w:r>
      </w:del>
      <w:ins w:id="3312" w:author="Jens-Rainer Ohm" w:date="2023-04-23T22:16:00Z">
        <w:r w:rsidR="00D35E53">
          <w:rPr>
            <w:lang w:val="en-CA"/>
          </w:rPr>
          <w:t>4</w:t>
        </w:r>
        <w:r w:rsidR="00D35E53">
          <w:rPr>
            <w:lang w:val="en-CA"/>
          </w:rPr>
          <w:t>2</w:t>
        </w:r>
      </w:ins>
      <w:r w:rsidRPr="00AB703B">
        <w:rPr>
          <w:lang w:val="en-CA"/>
        </w:rPr>
        <w:t>)</w:t>
      </w:r>
      <w:bookmarkEnd w:id="2447"/>
      <w:bookmarkEnd w:id="2448"/>
      <w:bookmarkEnd w:id="3310"/>
    </w:p>
    <w:p w14:paraId="09DD85FC" w14:textId="0A8298E5" w:rsidR="00F47E97" w:rsidRPr="00AB703B" w:rsidRDefault="009B5CB3" w:rsidP="00430D17">
      <w:pPr>
        <w:pStyle w:val="berschrift2"/>
        <w:rPr>
          <w:lang w:val="en-CA"/>
        </w:rPr>
      </w:pPr>
      <w:bookmarkStart w:id="3313" w:name="_Ref108361667"/>
      <w:bookmarkStart w:id="3314" w:name="_Ref92384950"/>
      <w:bookmarkStart w:id="3315" w:name="_Ref12827202"/>
      <w:bookmarkStart w:id="3316" w:name="_Ref29123495"/>
      <w:bookmarkStart w:id="3317" w:name="_Ref52705371"/>
      <w:bookmarkStart w:id="3318" w:name="_Ref4665758"/>
      <w:bookmarkStart w:id="3319" w:name="_Ref28875693"/>
      <w:bookmarkStart w:id="3320" w:name="_Ref37795079"/>
      <w:bookmarkEnd w:id="2449"/>
      <w:bookmarkEnd w:id="2450"/>
      <w:bookmarkEnd w:id="2451"/>
      <w:r w:rsidRPr="00AB703B">
        <w:rPr>
          <w:lang w:val="en-CA"/>
        </w:rPr>
        <w:t>AHG9: SEI messages on n</w:t>
      </w:r>
      <w:r w:rsidR="00F47E97" w:rsidRPr="00AB703B">
        <w:rPr>
          <w:lang w:val="en-CA"/>
        </w:rPr>
        <w:t>eural-network post filter</w:t>
      </w:r>
      <w:r w:rsidR="005B5137" w:rsidRPr="00AB703B">
        <w:rPr>
          <w:lang w:val="en-CA"/>
        </w:rPr>
        <w:t xml:space="preserve"> </w:t>
      </w:r>
      <w:r w:rsidR="0068256C">
        <w:rPr>
          <w:lang w:val="en-CA"/>
        </w:rPr>
        <w:t>and SEI processing order</w:t>
      </w:r>
      <w:r w:rsidR="005B5137" w:rsidRPr="00AB703B">
        <w:rPr>
          <w:lang w:val="en-CA"/>
        </w:rPr>
        <w:t xml:space="preserve"> </w:t>
      </w:r>
      <w:r w:rsidR="00F04E70" w:rsidRPr="00AB703B">
        <w:rPr>
          <w:lang w:val="en-CA"/>
        </w:rPr>
        <w:t>(</w:t>
      </w:r>
      <w:del w:id="3321" w:author="Jens-Rainer Ohm" w:date="2023-04-23T22:16:00Z">
        <w:r w:rsidR="005D232F" w:rsidDel="00D35E53">
          <w:rPr>
            <w:lang w:val="en-CA"/>
          </w:rPr>
          <w:delText>33</w:delText>
        </w:r>
      </w:del>
      <w:ins w:id="3322" w:author="Jens-Rainer Ohm" w:date="2023-04-23T22:16:00Z">
        <w:r w:rsidR="00D35E53">
          <w:rPr>
            <w:lang w:val="en-CA"/>
          </w:rPr>
          <w:t>3</w:t>
        </w:r>
        <w:r w:rsidR="00D35E53">
          <w:rPr>
            <w:lang w:val="en-CA"/>
          </w:rPr>
          <w:t>4</w:t>
        </w:r>
      </w:ins>
      <w:r w:rsidR="00F04E70" w:rsidRPr="00AB703B">
        <w:rPr>
          <w:lang w:val="en-CA"/>
        </w:rPr>
        <w:t>)</w:t>
      </w:r>
      <w:bookmarkEnd w:id="3313"/>
    </w:p>
    <w:p w14:paraId="603A5171"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24C18E5" w14:textId="16ECB6E9" w:rsidR="007918C3" w:rsidRDefault="00986A10" w:rsidP="007918C3">
      <w:pPr>
        <w:pStyle w:val="berschrift9"/>
        <w:rPr>
          <w:sz w:val="24"/>
          <w:lang w:val="en-CA" w:eastAsia="de-DE"/>
        </w:rPr>
      </w:pPr>
      <w:hyperlink r:id="rId937" w:history="1">
        <w:r w:rsidR="007918C3" w:rsidRPr="00581C7D">
          <w:rPr>
            <w:color w:val="0000FF"/>
            <w:sz w:val="24"/>
            <w:u w:val="single"/>
            <w:lang w:val="en-CA" w:eastAsia="de-DE"/>
          </w:rPr>
          <w:t>JVET-AD</w:t>
        </w:r>
        <w:r w:rsidR="00A97774">
          <w:rPr>
            <w:color w:val="0000FF"/>
            <w:sz w:val="24"/>
            <w:u w:val="single"/>
            <w:lang w:val="en-CA" w:eastAsia="de-DE"/>
          </w:rPr>
          <w:t>0</w:t>
        </w:r>
        <w:r w:rsidR="007918C3">
          <w:rPr>
            <w:color w:val="0000FF"/>
            <w:sz w:val="24"/>
            <w:u w:val="single"/>
            <w:lang w:val="en-CA" w:eastAsia="de-DE"/>
          </w:rPr>
          <w:t>258</w:t>
        </w:r>
      </w:hyperlink>
      <w:r w:rsidR="007918C3" w:rsidRPr="00581C7D">
        <w:rPr>
          <w:sz w:val="24"/>
          <w:lang w:val="en-CA" w:eastAsia="de-DE"/>
        </w:rPr>
        <w:t xml:space="preserve"> AHG9: </w:t>
      </w:r>
      <w:bookmarkStart w:id="3323" w:name="_Hlk132638753"/>
      <w:r w:rsidR="007918C3" w:rsidRPr="0068256C">
        <w:rPr>
          <w:sz w:val="24"/>
          <w:lang w:val="en-US" w:eastAsia="de-DE"/>
        </w:rPr>
        <w:t>A summary of proposals on NNPF and SEI processing order SEI messages</w:t>
      </w:r>
      <w:bookmarkEnd w:id="3323"/>
      <w:r w:rsidR="007918C3" w:rsidRPr="00581C7D">
        <w:rPr>
          <w:sz w:val="24"/>
          <w:lang w:val="en-CA" w:eastAsia="de-DE"/>
        </w:rPr>
        <w:t xml:space="preserve"> [</w:t>
      </w:r>
      <w:r w:rsidR="007918C3">
        <w:rPr>
          <w:sz w:val="24"/>
          <w:lang w:val="en-CA" w:eastAsia="de-DE"/>
        </w:rPr>
        <w:t>Y.-K. Wang</w:t>
      </w:r>
      <w:r w:rsidR="007918C3" w:rsidRPr="00581C7D">
        <w:rPr>
          <w:sz w:val="24"/>
          <w:lang w:val="en-CA" w:eastAsia="de-DE"/>
        </w:rPr>
        <w:t xml:space="preserve"> (</w:t>
      </w:r>
      <w:proofErr w:type="spellStart"/>
      <w:r w:rsidR="007918C3">
        <w:rPr>
          <w:sz w:val="24"/>
          <w:lang w:val="en-CA" w:eastAsia="de-DE"/>
        </w:rPr>
        <w:t>Bytedance</w:t>
      </w:r>
      <w:proofErr w:type="spellEnd"/>
      <w:r w:rsidR="007918C3" w:rsidRPr="00581C7D">
        <w:rPr>
          <w:sz w:val="24"/>
          <w:lang w:val="en-CA" w:eastAsia="de-DE"/>
        </w:rPr>
        <w:t>)]</w:t>
      </w:r>
      <w:r w:rsidR="00DD0E5B">
        <w:rPr>
          <w:sz w:val="24"/>
          <w:lang w:val="en-CA" w:eastAsia="de-DE"/>
        </w:rPr>
        <w:t xml:space="preserve"> </w:t>
      </w:r>
      <w:r w:rsidR="00A97774">
        <w:rPr>
          <w:sz w:val="24"/>
          <w:lang w:val="en-CA" w:eastAsia="de-DE"/>
        </w:rPr>
        <w:t>[</w:t>
      </w:r>
      <w:r w:rsidR="00795A95">
        <w:rPr>
          <w:sz w:val="24"/>
          <w:lang w:val="en-CA" w:eastAsia="de-DE"/>
        </w:rPr>
        <w:t>l</w:t>
      </w:r>
      <w:r w:rsidR="00A97774">
        <w:rPr>
          <w:sz w:val="24"/>
          <w:lang w:val="en-CA" w:eastAsia="de-DE"/>
        </w:rPr>
        <w:t>ate]</w:t>
      </w:r>
    </w:p>
    <w:p w14:paraId="6C63F6BC" w14:textId="77777777" w:rsidR="007918C3" w:rsidRPr="0054021D" w:rsidRDefault="007918C3" w:rsidP="007918C3">
      <w:pPr>
        <w:rPr>
          <w:lang w:val="en-CA" w:eastAsia="de-DE"/>
        </w:rPr>
      </w:pPr>
    </w:p>
    <w:p w14:paraId="399CCCAC" w14:textId="77777777" w:rsidR="0075620E" w:rsidRPr="00581C7D" w:rsidRDefault="00986A10" w:rsidP="00E07FDD">
      <w:pPr>
        <w:pStyle w:val="berschrift9"/>
        <w:rPr>
          <w:sz w:val="24"/>
          <w:lang w:val="en-CA" w:eastAsia="de-DE"/>
        </w:rPr>
      </w:pPr>
      <w:hyperlink r:id="rId938" w:history="1">
        <w:r w:rsidR="0075620E" w:rsidRPr="00581C7D">
          <w:rPr>
            <w:color w:val="0000FF"/>
            <w:sz w:val="24"/>
            <w:u w:val="single"/>
            <w:lang w:val="en-CA" w:eastAsia="de-DE"/>
          </w:rPr>
          <w:t>JVET-AD0052</w:t>
        </w:r>
      </w:hyperlink>
      <w:r w:rsidR="0075620E" w:rsidRPr="00581C7D">
        <w:rPr>
          <w:sz w:val="24"/>
          <w:lang w:val="en-CA" w:eastAsia="de-DE"/>
        </w:rPr>
        <w:t xml:space="preserve"> AHG9: NNPFC SEI extension mechanism to enable usages beyond user viewing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H. Zhang (Nokia)]</w:t>
      </w:r>
    </w:p>
    <w:p w14:paraId="37009173" w14:textId="77777777"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2FC3BE60" w14:textId="77777777" w:rsidR="00794FAC" w:rsidRPr="006416A8" w:rsidRDefault="00794FAC" w:rsidP="006416A8">
      <w:pPr>
        <w:rPr>
          <w:lang w:val="en-CA" w:eastAsia="de-DE"/>
        </w:rPr>
      </w:pPr>
    </w:p>
    <w:p w14:paraId="4F64B68E" w14:textId="71CBCFE1" w:rsidR="0075620E" w:rsidRDefault="00986A10" w:rsidP="00E07FDD">
      <w:pPr>
        <w:pStyle w:val="berschrift9"/>
        <w:rPr>
          <w:sz w:val="24"/>
          <w:lang w:val="en-CA" w:eastAsia="de-DE"/>
        </w:rPr>
      </w:pPr>
      <w:hyperlink r:id="rId939" w:history="1">
        <w:r w:rsidR="0075620E" w:rsidRPr="00581C7D">
          <w:rPr>
            <w:color w:val="0000FF"/>
            <w:sz w:val="24"/>
            <w:u w:val="single"/>
            <w:lang w:val="en-CA" w:eastAsia="de-DE"/>
          </w:rPr>
          <w:t>JVET-AD0053</w:t>
        </w:r>
      </w:hyperlink>
      <w:r w:rsidR="0075620E" w:rsidRPr="00581C7D">
        <w:rPr>
          <w:sz w:val="24"/>
          <w:lang w:val="en-CA" w:eastAsia="de-DE"/>
        </w:rPr>
        <w:t xml:space="preserve"> AHG9: On NNPFC SEI for filtering input pictures and </w:t>
      </w:r>
      <w:proofErr w:type="spellStart"/>
      <w:r w:rsidR="0075620E" w:rsidRPr="00581C7D">
        <w:rPr>
          <w:sz w:val="24"/>
          <w:lang w:val="en-CA" w:eastAsia="de-DE"/>
        </w:rPr>
        <w:t>upsampling</w:t>
      </w:r>
      <w:proofErr w:type="spellEnd"/>
      <w:r w:rsidR="0075620E" w:rsidRPr="00581C7D">
        <w:rPr>
          <w:sz w:val="24"/>
          <w:lang w:val="en-CA" w:eastAsia="de-DE"/>
        </w:rPr>
        <w:t xml:space="preserve"> picture rate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32F2E76C" w14:textId="77777777" w:rsidR="00776BBC" w:rsidRPr="00867233" w:rsidRDefault="00776BBC" w:rsidP="00867233">
      <w:pPr>
        <w:rPr>
          <w:lang w:val="en-CA" w:eastAsia="de-DE"/>
        </w:rPr>
      </w:pPr>
    </w:p>
    <w:p w14:paraId="65BC37C8" w14:textId="2BA4D74D" w:rsidR="0075620E" w:rsidRDefault="00986A10" w:rsidP="00E07FDD">
      <w:pPr>
        <w:pStyle w:val="berschrift9"/>
        <w:rPr>
          <w:sz w:val="24"/>
          <w:lang w:val="en-CA" w:eastAsia="de-DE"/>
        </w:rPr>
      </w:pPr>
      <w:hyperlink r:id="rId940" w:history="1">
        <w:r w:rsidR="0075620E" w:rsidRPr="00581C7D">
          <w:rPr>
            <w:color w:val="0000FF"/>
            <w:sz w:val="24"/>
            <w:u w:val="single"/>
            <w:lang w:val="en-CA" w:eastAsia="de-DE"/>
          </w:rPr>
          <w:t>JVET-AD0054</w:t>
        </w:r>
      </w:hyperlink>
      <w:r w:rsidR="0075620E" w:rsidRPr="00581C7D">
        <w:rPr>
          <w:sz w:val="24"/>
          <w:lang w:val="en-CA" w:eastAsia="de-DE"/>
        </w:rPr>
        <w:t xml:space="preserve"> AHG9: On NNPFC SEI for picture rate </w:t>
      </w:r>
      <w:proofErr w:type="spellStart"/>
      <w:r w:rsidR="0075620E" w:rsidRPr="00581C7D">
        <w:rPr>
          <w:sz w:val="24"/>
          <w:lang w:val="en-CA" w:eastAsia="de-DE"/>
        </w:rPr>
        <w:t>upsampling</w:t>
      </w:r>
      <w:proofErr w:type="spellEnd"/>
      <w:r w:rsidR="0075620E" w:rsidRPr="00581C7D">
        <w:rPr>
          <w:sz w:val="24"/>
          <w:lang w:val="en-CA" w:eastAsia="de-DE"/>
        </w:rPr>
        <w:t xml:space="preserv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6DE4803C" w14:textId="77777777" w:rsidR="00776BBC" w:rsidRPr="00867233" w:rsidRDefault="00776BBC" w:rsidP="00867233">
      <w:pPr>
        <w:rPr>
          <w:lang w:val="en-CA" w:eastAsia="de-DE"/>
        </w:rPr>
      </w:pPr>
    </w:p>
    <w:p w14:paraId="00B4D777" w14:textId="721860C6" w:rsidR="0075620E" w:rsidRDefault="00986A10" w:rsidP="00E07FDD">
      <w:pPr>
        <w:pStyle w:val="berschrift9"/>
        <w:rPr>
          <w:sz w:val="24"/>
          <w:lang w:val="en-CA" w:eastAsia="de-DE"/>
        </w:rPr>
      </w:pPr>
      <w:hyperlink r:id="rId941" w:history="1">
        <w:r w:rsidR="0075620E" w:rsidRPr="00581C7D">
          <w:rPr>
            <w:color w:val="0000FF"/>
            <w:sz w:val="24"/>
            <w:u w:val="single"/>
            <w:lang w:val="en-CA" w:eastAsia="de-DE"/>
          </w:rPr>
          <w:t>JVET-AD0055</w:t>
        </w:r>
      </w:hyperlink>
      <w:r w:rsidR="0075620E" w:rsidRPr="00581C7D">
        <w:rPr>
          <w:sz w:val="24"/>
          <w:lang w:val="en-CA" w:eastAsia="de-DE"/>
        </w:rPr>
        <w:t xml:space="preserve"> AHG9: On buffering requirements for multi-picture NNPFC SEI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2C458A2F" w14:textId="77777777" w:rsidR="00776BBC" w:rsidRPr="00867233" w:rsidRDefault="00776BBC" w:rsidP="00867233">
      <w:pPr>
        <w:rPr>
          <w:lang w:val="en-CA" w:eastAsia="de-DE"/>
        </w:rPr>
      </w:pPr>
    </w:p>
    <w:p w14:paraId="34BAA19C" w14:textId="02D30977" w:rsidR="0075620E" w:rsidRDefault="00986A10" w:rsidP="00E07FDD">
      <w:pPr>
        <w:pStyle w:val="berschrift9"/>
        <w:rPr>
          <w:sz w:val="24"/>
          <w:lang w:val="en-CA" w:eastAsia="de-DE"/>
        </w:rPr>
      </w:pPr>
      <w:hyperlink r:id="rId942" w:history="1">
        <w:r w:rsidR="0075620E" w:rsidRPr="00581C7D">
          <w:rPr>
            <w:color w:val="0000FF"/>
            <w:sz w:val="24"/>
            <w:u w:val="single"/>
            <w:lang w:val="en-CA" w:eastAsia="de-DE"/>
          </w:rPr>
          <w:t>JVET-AD0056</w:t>
        </w:r>
      </w:hyperlink>
      <w:r w:rsidR="0075620E" w:rsidRPr="00581C7D">
        <w:rPr>
          <w:sz w:val="24"/>
          <w:lang w:val="en-CA" w:eastAsia="de-DE"/>
        </w:rPr>
        <w:t xml:space="preserve"> AHG9: Miscellaneous VSEI changes on neural-network post-filter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751ECC48" w14:textId="77777777" w:rsidR="00776BBC" w:rsidRPr="00867233" w:rsidRDefault="00776BBC" w:rsidP="00867233">
      <w:pPr>
        <w:rPr>
          <w:lang w:val="en-CA" w:eastAsia="de-DE"/>
        </w:rPr>
      </w:pPr>
    </w:p>
    <w:p w14:paraId="320CBDA7" w14:textId="1231D347" w:rsidR="005538B3" w:rsidRDefault="00986A10" w:rsidP="005538B3">
      <w:pPr>
        <w:pStyle w:val="berschrift9"/>
        <w:rPr>
          <w:sz w:val="24"/>
          <w:lang w:val="en-CA" w:eastAsia="de-DE"/>
        </w:rPr>
      </w:pPr>
      <w:hyperlink r:id="rId943" w:history="1">
        <w:r w:rsidR="005538B3" w:rsidRPr="00581C7D">
          <w:rPr>
            <w:color w:val="0000FF"/>
            <w:sz w:val="24"/>
            <w:u w:val="single"/>
            <w:lang w:val="en-CA" w:eastAsia="de-DE"/>
          </w:rPr>
          <w:t>JVET-AD0057</w:t>
        </w:r>
      </w:hyperlink>
      <w:r w:rsidR="005538B3" w:rsidRPr="00581C7D">
        <w:rPr>
          <w:sz w:val="24"/>
          <w:lang w:val="en-CA" w:eastAsia="de-DE"/>
        </w:rPr>
        <w:t xml:space="preserve"> AHG9: Miscellaneous VVC changes on SEI messages [M. M. </w:t>
      </w:r>
      <w:proofErr w:type="spellStart"/>
      <w:r w:rsidR="005538B3" w:rsidRPr="00581C7D">
        <w:rPr>
          <w:sz w:val="24"/>
          <w:lang w:val="en-CA" w:eastAsia="de-DE"/>
        </w:rPr>
        <w:t>Hannuksela</w:t>
      </w:r>
      <w:proofErr w:type="spellEnd"/>
      <w:r w:rsidR="005538B3" w:rsidRPr="00581C7D">
        <w:rPr>
          <w:sz w:val="24"/>
          <w:lang w:val="en-CA" w:eastAsia="de-DE"/>
        </w:rPr>
        <w:t xml:space="preserve">, F. </w:t>
      </w:r>
      <w:proofErr w:type="spellStart"/>
      <w:r w:rsidR="005538B3" w:rsidRPr="00581C7D">
        <w:rPr>
          <w:sz w:val="24"/>
          <w:lang w:val="en-CA" w:eastAsia="de-DE"/>
        </w:rPr>
        <w:t>Cricri</w:t>
      </w:r>
      <w:proofErr w:type="spellEnd"/>
      <w:r w:rsidR="005538B3" w:rsidRPr="00581C7D">
        <w:rPr>
          <w:sz w:val="24"/>
          <w:lang w:val="en-CA" w:eastAsia="de-DE"/>
        </w:rPr>
        <w:t>, M. Santamaria (Nokia)]</w:t>
      </w:r>
    </w:p>
    <w:p w14:paraId="2DD4768D" w14:textId="398FCCE3" w:rsidR="005538B3" w:rsidRDefault="005538B3" w:rsidP="005538B3">
      <w:pPr>
        <w:rPr>
          <w:lang w:val="en-CA" w:eastAsia="de-DE"/>
        </w:rPr>
      </w:pPr>
      <w:r>
        <w:rPr>
          <w:lang w:val="en-CA" w:eastAsia="de-DE"/>
        </w:rPr>
        <w:t>JVET-AD0057 items 1, 2, 5 and 6 belong to this category.</w:t>
      </w:r>
    </w:p>
    <w:p w14:paraId="5CB3EC11" w14:textId="77777777" w:rsidR="00776BBC" w:rsidRPr="00B03DA3" w:rsidRDefault="00776BBC" w:rsidP="005538B3">
      <w:pPr>
        <w:rPr>
          <w:lang w:val="en-CA" w:eastAsia="de-DE"/>
        </w:rPr>
      </w:pPr>
    </w:p>
    <w:p w14:paraId="24932D8D" w14:textId="7D742C94" w:rsidR="0075620E" w:rsidRDefault="00986A10" w:rsidP="00E07FDD">
      <w:pPr>
        <w:pStyle w:val="berschrift9"/>
        <w:rPr>
          <w:sz w:val="24"/>
          <w:lang w:val="en-CA" w:eastAsia="de-DE"/>
        </w:rPr>
      </w:pPr>
      <w:hyperlink r:id="rId944" w:history="1">
        <w:r w:rsidR="0075620E" w:rsidRPr="00581C7D">
          <w:rPr>
            <w:color w:val="0000FF"/>
            <w:sz w:val="24"/>
            <w:u w:val="single"/>
            <w:lang w:val="en-CA" w:eastAsia="de-DE"/>
          </w:rPr>
          <w:t>JVET-AD0058</w:t>
        </w:r>
      </w:hyperlink>
      <w:r w:rsidR="0075620E" w:rsidRPr="00581C7D">
        <w:rPr>
          <w:sz w:val="24"/>
          <w:lang w:val="en-CA" w:eastAsia="de-DE"/>
        </w:rPr>
        <w:t xml:space="preserve"> AHG9: Approaches for region-based neural-network post-filtering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6CDF12E3" w14:textId="77777777" w:rsidR="00776BBC" w:rsidRPr="00867233" w:rsidRDefault="00776BBC" w:rsidP="00867233">
      <w:pPr>
        <w:rPr>
          <w:lang w:val="en-CA" w:eastAsia="de-DE"/>
        </w:rPr>
      </w:pPr>
    </w:p>
    <w:p w14:paraId="3D474CB8" w14:textId="77777777" w:rsidR="0075620E" w:rsidRPr="00581C7D" w:rsidRDefault="00986A10" w:rsidP="00E07FDD">
      <w:pPr>
        <w:pStyle w:val="berschrift9"/>
        <w:rPr>
          <w:sz w:val="24"/>
          <w:lang w:val="en-CA" w:eastAsia="de-DE"/>
        </w:rPr>
      </w:pPr>
      <w:hyperlink r:id="rId945" w:history="1">
        <w:r w:rsidR="0075620E" w:rsidRPr="00581C7D">
          <w:rPr>
            <w:color w:val="0000FF"/>
            <w:sz w:val="24"/>
            <w:u w:val="single"/>
            <w:lang w:val="en-CA" w:eastAsia="de-DE"/>
          </w:rPr>
          <w:t>JVET-AD0059</w:t>
        </w:r>
      </w:hyperlink>
      <w:r w:rsidR="0075620E" w:rsidRPr="00581C7D">
        <w:rPr>
          <w:sz w:val="24"/>
          <w:lang w:val="en-CA" w:eastAsia="de-DE"/>
        </w:rPr>
        <w:t xml:space="preserve"> AHG9: Indicating processing order of NNPFs and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3D8866CA" w14:textId="44E488AC" w:rsidR="0068256C" w:rsidRDefault="0068256C" w:rsidP="0068256C">
      <w:pPr>
        <w:rPr>
          <w:sz w:val="20"/>
          <w:szCs w:val="20"/>
        </w:rPr>
      </w:pPr>
      <w:r>
        <w:rPr>
          <w:lang w:val="en-CA" w:eastAsia="de-DE"/>
        </w:rPr>
        <w:t xml:space="preserve">JVET-AD0059 item 2 overlaps with </w:t>
      </w:r>
      <w:r>
        <w:rPr>
          <w:sz w:val="20"/>
          <w:szCs w:val="20"/>
        </w:rPr>
        <w:t>JVET-AD0061 and JVET-AD0079.</w:t>
      </w:r>
    </w:p>
    <w:p w14:paraId="0E5C1238" w14:textId="77777777" w:rsidR="00776BBC" w:rsidRPr="00B03DA3" w:rsidRDefault="00776BBC" w:rsidP="0068256C">
      <w:pPr>
        <w:rPr>
          <w:lang w:val="en-CA" w:eastAsia="de-DE"/>
        </w:rPr>
      </w:pPr>
    </w:p>
    <w:p w14:paraId="34DC37A3" w14:textId="7D3398C0" w:rsidR="0068256C" w:rsidRDefault="00986A10" w:rsidP="0068256C">
      <w:pPr>
        <w:pStyle w:val="berschrift9"/>
        <w:rPr>
          <w:sz w:val="24"/>
          <w:lang w:val="en-CA" w:eastAsia="de-DE"/>
        </w:rPr>
      </w:pPr>
      <w:hyperlink r:id="rId946" w:history="1">
        <w:r w:rsidR="0068256C" w:rsidRPr="00581C7D">
          <w:rPr>
            <w:color w:val="0000FF"/>
            <w:sz w:val="24"/>
            <w:u w:val="single"/>
            <w:lang w:val="en-CA" w:eastAsia="de-DE"/>
          </w:rPr>
          <w:t>JVET-AD0061</w:t>
        </w:r>
      </w:hyperlink>
      <w:r w:rsidR="0068256C" w:rsidRPr="00581C7D">
        <w:rPr>
          <w:sz w:val="24"/>
          <w:lang w:val="en-CA" w:eastAsia="de-DE"/>
        </w:rPr>
        <w:t xml:space="preserve"> AHG9: On the SEI processing order SEI message [Y. He, M. Coban, M. </w:t>
      </w:r>
      <w:proofErr w:type="spellStart"/>
      <w:r w:rsidR="0068256C" w:rsidRPr="00581C7D">
        <w:rPr>
          <w:sz w:val="24"/>
          <w:lang w:val="en-CA" w:eastAsia="de-DE"/>
        </w:rPr>
        <w:t>Karczewicz</w:t>
      </w:r>
      <w:proofErr w:type="spellEnd"/>
      <w:r w:rsidR="0068256C" w:rsidRPr="00581C7D">
        <w:rPr>
          <w:sz w:val="24"/>
          <w:lang w:val="en-CA" w:eastAsia="de-DE"/>
        </w:rPr>
        <w:t xml:space="preserve"> (Qualcomm)]</w:t>
      </w:r>
    </w:p>
    <w:p w14:paraId="3F77F69C" w14:textId="77777777" w:rsidR="00776BBC" w:rsidRPr="00867233" w:rsidRDefault="00776BBC" w:rsidP="00867233">
      <w:pPr>
        <w:rPr>
          <w:lang w:val="en-CA" w:eastAsia="de-DE"/>
        </w:rPr>
      </w:pPr>
    </w:p>
    <w:p w14:paraId="7F4F4366" w14:textId="783C980F" w:rsidR="0068256C" w:rsidRDefault="00986A10" w:rsidP="0068256C">
      <w:pPr>
        <w:pStyle w:val="berschrift9"/>
        <w:rPr>
          <w:sz w:val="24"/>
          <w:lang w:val="en-CA" w:eastAsia="de-DE"/>
        </w:rPr>
      </w:pPr>
      <w:hyperlink r:id="rId947" w:history="1">
        <w:r w:rsidR="0068256C" w:rsidRPr="00581C7D">
          <w:rPr>
            <w:color w:val="0000FF"/>
            <w:sz w:val="24"/>
            <w:u w:val="single"/>
            <w:lang w:val="en-CA" w:eastAsia="de-DE"/>
          </w:rPr>
          <w:t>JVET-AD0079</w:t>
        </w:r>
      </w:hyperlink>
      <w:r w:rsidR="0068256C" w:rsidRPr="00581C7D">
        <w:rPr>
          <w:sz w:val="24"/>
          <w:lang w:val="en-CA" w:eastAsia="de-DE"/>
        </w:rPr>
        <w:t xml:space="preserve"> AHG9: On the SEI processing order SEI message [P. Yin, S. McCarthy, W. </w:t>
      </w:r>
      <w:proofErr w:type="spellStart"/>
      <w:r w:rsidR="0068256C" w:rsidRPr="00581C7D">
        <w:rPr>
          <w:sz w:val="24"/>
          <w:lang w:val="en-CA" w:eastAsia="de-DE"/>
        </w:rPr>
        <w:t>Husak</w:t>
      </w:r>
      <w:proofErr w:type="spellEnd"/>
      <w:r w:rsidR="0068256C" w:rsidRPr="00581C7D">
        <w:rPr>
          <w:sz w:val="24"/>
          <w:lang w:val="en-CA" w:eastAsia="de-DE"/>
        </w:rPr>
        <w:t xml:space="preserve">, K. </w:t>
      </w:r>
      <w:proofErr w:type="spellStart"/>
      <w:r w:rsidR="0068256C" w:rsidRPr="00581C7D">
        <w:rPr>
          <w:sz w:val="24"/>
          <w:lang w:val="en-CA" w:eastAsia="de-DE"/>
        </w:rPr>
        <w:t>Konstantinides</w:t>
      </w:r>
      <w:proofErr w:type="spellEnd"/>
      <w:r w:rsidR="0068256C" w:rsidRPr="00581C7D">
        <w:rPr>
          <w:sz w:val="24"/>
          <w:lang w:val="en-CA" w:eastAsia="de-DE"/>
        </w:rPr>
        <w:t>, T. Lu, F. Pu, A. Arora, T. Shao (Dolby)]</w:t>
      </w:r>
    </w:p>
    <w:p w14:paraId="47A26C0A" w14:textId="77777777" w:rsidR="00776BBC" w:rsidRPr="00867233" w:rsidRDefault="00776BBC" w:rsidP="00867233">
      <w:pPr>
        <w:rPr>
          <w:lang w:val="en-CA" w:eastAsia="de-DE"/>
        </w:rPr>
      </w:pPr>
    </w:p>
    <w:p w14:paraId="71E32092" w14:textId="3D178763" w:rsidR="0075620E" w:rsidRDefault="00986A10" w:rsidP="00E07FDD">
      <w:pPr>
        <w:pStyle w:val="berschrift9"/>
        <w:rPr>
          <w:sz w:val="24"/>
          <w:lang w:val="en-CA" w:eastAsia="de-DE"/>
        </w:rPr>
      </w:pPr>
      <w:hyperlink r:id="rId948" w:history="1">
        <w:r w:rsidR="0075620E" w:rsidRPr="00581C7D">
          <w:rPr>
            <w:color w:val="0000FF"/>
            <w:sz w:val="24"/>
            <w:u w:val="single"/>
            <w:lang w:val="en-CA" w:eastAsia="de-DE"/>
          </w:rPr>
          <w:t>JVET-AD0065</w:t>
        </w:r>
      </w:hyperlink>
      <w:r w:rsidR="0075620E" w:rsidRPr="00581C7D">
        <w:rPr>
          <w:sz w:val="24"/>
          <w:lang w:val="en-CA" w:eastAsia="de-DE"/>
        </w:rPr>
        <w:t xml:space="preserve"> AHG9: On NNPFC Auxiliary Input Information [S. Deshpande (Sharp)]</w:t>
      </w:r>
    </w:p>
    <w:p w14:paraId="4AB1ACF1" w14:textId="77777777" w:rsidR="00776BBC" w:rsidRPr="00867233" w:rsidRDefault="00776BBC" w:rsidP="00867233">
      <w:pPr>
        <w:rPr>
          <w:lang w:val="en-CA" w:eastAsia="de-DE"/>
        </w:rPr>
      </w:pPr>
    </w:p>
    <w:p w14:paraId="316565AB" w14:textId="1D447A6F" w:rsidR="0075620E" w:rsidRDefault="00986A10" w:rsidP="00E07FDD">
      <w:pPr>
        <w:pStyle w:val="berschrift9"/>
        <w:rPr>
          <w:sz w:val="24"/>
          <w:lang w:val="en-CA" w:eastAsia="de-DE"/>
        </w:rPr>
      </w:pPr>
      <w:hyperlink r:id="rId949" w:history="1">
        <w:r w:rsidR="0075620E" w:rsidRPr="00581C7D">
          <w:rPr>
            <w:color w:val="0000FF"/>
            <w:sz w:val="24"/>
            <w:u w:val="single"/>
            <w:lang w:val="en-CA" w:eastAsia="de-DE"/>
          </w:rPr>
          <w:t>JVET-AD0066</w:t>
        </w:r>
      </w:hyperlink>
      <w:r w:rsidR="0075620E" w:rsidRPr="00581C7D">
        <w:rPr>
          <w:sz w:val="24"/>
          <w:lang w:val="en-CA" w:eastAsia="de-DE"/>
        </w:rPr>
        <w:t xml:space="preserve"> AHG9: On NNPFC Description and Identification [S. Deshpande (Sharp)]</w:t>
      </w:r>
    </w:p>
    <w:p w14:paraId="6719C8D7" w14:textId="77777777" w:rsidR="00776BBC" w:rsidRPr="00867233" w:rsidRDefault="00776BBC" w:rsidP="00867233">
      <w:pPr>
        <w:rPr>
          <w:lang w:val="en-CA" w:eastAsia="de-DE"/>
        </w:rPr>
      </w:pPr>
    </w:p>
    <w:p w14:paraId="19FA28DD" w14:textId="633ADC1C" w:rsidR="0075620E" w:rsidRDefault="00986A10" w:rsidP="00E07FDD">
      <w:pPr>
        <w:pStyle w:val="berschrift9"/>
        <w:rPr>
          <w:sz w:val="24"/>
          <w:lang w:val="en-CA" w:eastAsia="de-DE"/>
        </w:rPr>
      </w:pPr>
      <w:hyperlink r:id="rId950" w:history="1">
        <w:r w:rsidR="0075620E" w:rsidRPr="00581C7D">
          <w:rPr>
            <w:color w:val="0000FF"/>
            <w:sz w:val="24"/>
            <w:u w:val="single"/>
            <w:lang w:val="en-CA" w:eastAsia="de-DE"/>
          </w:rPr>
          <w:t>JVET-AD0067</w:t>
        </w:r>
      </w:hyperlink>
      <w:r w:rsidR="0075620E" w:rsidRPr="00581C7D">
        <w:rPr>
          <w:sz w:val="24"/>
          <w:lang w:val="en-CA" w:eastAsia="de-DE"/>
        </w:rPr>
        <w:t xml:space="preserve"> AHG9: Comments on Neural-Network Post-Filter Characteristics Message [S. Deshpande (Sharp)]</w:t>
      </w:r>
    </w:p>
    <w:p w14:paraId="641B0F9D" w14:textId="77777777" w:rsidR="00776BBC" w:rsidRPr="00867233" w:rsidRDefault="00776BBC" w:rsidP="00867233">
      <w:pPr>
        <w:rPr>
          <w:lang w:val="en-CA" w:eastAsia="de-DE"/>
        </w:rPr>
      </w:pPr>
    </w:p>
    <w:p w14:paraId="44EDF685" w14:textId="77BFAEF2" w:rsidR="005538B3" w:rsidRPr="00581C7D" w:rsidRDefault="00986A10" w:rsidP="005538B3">
      <w:pPr>
        <w:pStyle w:val="berschrift9"/>
        <w:rPr>
          <w:sz w:val="24"/>
          <w:lang w:val="en-CA" w:eastAsia="de-DE"/>
        </w:rPr>
      </w:pPr>
      <w:hyperlink r:id="rId951" w:history="1">
        <w:r w:rsidR="005538B3" w:rsidRPr="00581C7D">
          <w:rPr>
            <w:color w:val="0000FF"/>
            <w:sz w:val="24"/>
            <w:u w:val="single"/>
            <w:lang w:val="en-CA" w:eastAsia="de-DE"/>
          </w:rPr>
          <w:t>JVET-AD0078</w:t>
        </w:r>
      </w:hyperlink>
      <w:r w:rsidR="005538B3" w:rsidRPr="00581C7D">
        <w:rPr>
          <w:sz w:val="24"/>
          <w:lang w:val="en-CA" w:eastAsia="de-DE"/>
        </w:rPr>
        <w:t xml:space="preserve"> AHG9: On comments for the draft of VSEI [T. </w:t>
      </w:r>
      <w:proofErr w:type="spellStart"/>
      <w:r w:rsidR="005538B3" w:rsidRPr="00581C7D">
        <w:rPr>
          <w:sz w:val="24"/>
          <w:lang w:val="en-CA" w:eastAsia="de-DE"/>
        </w:rPr>
        <w:t>Chujoh</w:t>
      </w:r>
      <w:proofErr w:type="spellEnd"/>
      <w:r w:rsidR="005538B3" w:rsidRPr="00581C7D">
        <w:rPr>
          <w:sz w:val="24"/>
          <w:lang w:val="en-CA" w:eastAsia="de-DE"/>
        </w:rPr>
        <w:t xml:space="preserve">, Y. </w:t>
      </w:r>
      <w:proofErr w:type="spellStart"/>
      <w:r w:rsidR="005538B3" w:rsidRPr="00581C7D">
        <w:rPr>
          <w:sz w:val="24"/>
          <w:lang w:val="en-CA" w:eastAsia="de-DE"/>
        </w:rPr>
        <w:t>Yasugi</w:t>
      </w:r>
      <w:proofErr w:type="spellEnd"/>
      <w:r w:rsidR="005538B3" w:rsidRPr="00581C7D">
        <w:rPr>
          <w:sz w:val="24"/>
          <w:lang w:val="en-CA" w:eastAsia="de-DE"/>
        </w:rPr>
        <w:t xml:space="preserve">, T. </w:t>
      </w:r>
      <w:proofErr w:type="spellStart"/>
      <w:r w:rsidR="005538B3" w:rsidRPr="00581C7D">
        <w:rPr>
          <w:sz w:val="24"/>
          <w:lang w:val="en-CA" w:eastAsia="de-DE"/>
        </w:rPr>
        <w:t>Ikai</w:t>
      </w:r>
      <w:proofErr w:type="spellEnd"/>
      <w:r w:rsidR="005538B3" w:rsidRPr="00581C7D">
        <w:rPr>
          <w:sz w:val="24"/>
          <w:lang w:val="en-CA" w:eastAsia="de-DE"/>
        </w:rPr>
        <w:t xml:space="preserve"> (Sharp)]</w:t>
      </w:r>
    </w:p>
    <w:p w14:paraId="78172AA6" w14:textId="7D32D405" w:rsidR="005538B3" w:rsidRDefault="005538B3" w:rsidP="005538B3">
      <w:pPr>
        <w:rPr>
          <w:lang w:val="en-CA" w:eastAsia="de-DE"/>
        </w:rPr>
      </w:pPr>
      <w:r>
        <w:rPr>
          <w:lang w:val="en-CA" w:eastAsia="de-DE"/>
        </w:rPr>
        <w:t>JVET-AD0078 items 1 to 3 belong to this category.</w:t>
      </w:r>
    </w:p>
    <w:p w14:paraId="21FCC9CA" w14:textId="77777777" w:rsidR="00776BBC" w:rsidRPr="00B03DA3" w:rsidRDefault="00776BBC" w:rsidP="005538B3">
      <w:pPr>
        <w:rPr>
          <w:lang w:val="en-CA" w:eastAsia="de-DE"/>
        </w:rPr>
      </w:pPr>
    </w:p>
    <w:p w14:paraId="38CA369C" w14:textId="79D61B87" w:rsidR="00865BB1" w:rsidRDefault="00986A10" w:rsidP="00E07FDD">
      <w:pPr>
        <w:pStyle w:val="berschrift9"/>
        <w:rPr>
          <w:sz w:val="24"/>
          <w:lang w:val="en-CA" w:eastAsia="de-DE"/>
        </w:rPr>
      </w:pPr>
      <w:hyperlink r:id="rId952" w:history="1">
        <w:r w:rsidR="00865BB1" w:rsidRPr="00581C7D">
          <w:rPr>
            <w:color w:val="0000FF"/>
            <w:sz w:val="24"/>
            <w:u w:val="single"/>
            <w:lang w:val="en-CA" w:eastAsia="de-DE"/>
          </w:rPr>
          <w:t>JVET-AD0087</w:t>
        </w:r>
      </w:hyperlink>
      <w:r w:rsidR="00865BB1" w:rsidRPr="00581C7D">
        <w:rPr>
          <w:sz w:val="24"/>
          <w:lang w:val="en-CA" w:eastAsia="de-DE"/>
        </w:rPr>
        <w:t xml:space="preserve"> AHG9: On cascading of post-processing filters [Y.-K. Wang, L. Zhang, J. Xu, C. Lin, Y. Li, J. Li, K. Zhang (</w:t>
      </w:r>
      <w:proofErr w:type="spellStart"/>
      <w:r w:rsidR="00865BB1" w:rsidRPr="00581C7D">
        <w:rPr>
          <w:sz w:val="24"/>
          <w:lang w:val="en-CA" w:eastAsia="de-DE"/>
        </w:rPr>
        <w:t>Bytedance</w:t>
      </w:r>
      <w:proofErr w:type="spellEnd"/>
      <w:r w:rsidR="00865BB1" w:rsidRPr="00581C7D">
        <w:rPr>
          <w:sz w:val="24"/>
          <w:lang w:val="en-CA" w:eastAsia="de-DE"/>
        </w:rPr>
        <w:t>)]</w:t>
      </w:r>
    </w:p>
    <w:p w14:paraId="25EAFF62" w14:textId="77777777" w:rsidR="00776BBC" w:rsidRPr="00867233" w:rsidRDefault="00776BBC" w:rsidP="00867233">
      <w:pPr>
        <w:rPr>
          <w:lang w:val="en-CA" w:eastAsia="de-DE"/>
        </w:rPr>
      </w:pPr>
    </w:p>
    <w:p w14:paraId="409DBED0" w14:textId="43541776" w:rsidR="00865BB1" w:rsidRDefault="00986A10" w:rsidP="00E07FDD">
      <w:pPr>
        <w:pStyle w:val="berschrift9"/>
        <w:rPr>
          <w:sz w:val="24"/>
          <w:lang w:val="en-CA" w:eastAsia="de-DE"/>
        </w:rPr>
      </w:pPr>
      <w:hyperlink r:id="rId953" w:history="1">
        <w:r w:rsidR="00865BB1" w:rsidRPr="00581C7D">
          <w:rPr>
            <w:color w:val="0000FF"/>
            <w:sz w:val="24"/>
            <w:u w:val="single"/>
            <w:lang w:val="en-CA" w:eastAsia="de-DE"/>
          </w:rPr>
          <w:t>JVET-AD0088</w:t>
        </w:r>
      </w:hyperlink>
      <w:r w:rsidR="00865BB1" w:rsidRPr="00581C7D">
        <w:rPr>
          <w:sz w:val="24"/>
          <w:lang w:val="en-CA" w:eastAsia="de-DE"/>
        </w:rPr>
        <w:t xml:space="preserve"> AHG9: Overall post-processing filtering process using NNPFs [Y.-K. Wang, J. Xu, L. Zhang (</w:t>
      </w:r>
      <w:proofErr w:type="spellStart"/>
      <w:r w:rsidR="00865BB1" w:rsidRPr="00581C7D">
        <w:rPr>
          <w:sz w:val="24"/>
          <w:lang w:val="en-CA" w:eastAsia="de-DE"/>
        </w:rPr>
        <w:t>Bytedance</w:t>
      </w:r>
      <w:proofErr w:type="spellEnd"/>
      <w:r w:rsidR="00865BB1" w:rsidRPr="00581C7D">
        <w:rPr>
          <w:sz w:val="24"/>
          <w:lang w:val="en-CA" w:eastAsia="de-DE"/>
        </w:rPr>
        <w:t>)]</w:t>
      </w:r>
    </w:p>
    <w:p w14:paraId="0C14E0F0" w14:textId="77777777" w:rsidR="00776BBC" w:rsidRPr="00867233" w:rsidRDefault="00776BBC" w:rsidP="00867233">
      <w:pPr>
        <w:rPr>
          <w:lang w:val="en-CA" w:eastAsia="de-DE"/>
        </w:rPr>
      </w:pPr>
    </w:p>
    <w:p w14:paraId="7EADF79E" w14:textId="18060D37" w:rsidR="00865BB1" w:rsidRDefault="00986A10" w:rsidP="00E07FDD">
      <w:pPr>
        <w:pStyle w:val="berschrift9"/>
        <w:rPr>
          <w:sz w:val="24"/>
          <w:lang w:val="en-CA" w:eastAsia="de-DE"/>
        </w:rPr>
      </w:pPr>
      <w:hyperlink r:id="rId954" w:history="1">
        <w:r w:rsidR="00865BB1" w:rsidRPr="00581C7D">
          <w:rPr>
            <w:color w:val="0000FF"/>
            <w:sz w:val="24"/>
            <w:u w:val="single"/>
            <w:lang w:val="en-CA" w:eastAsia="de-DE"/>
          </w:rPr>
          <w:t>JVET-AD0089</w:t>
        </w:r>
      </w:hyperlink>
      <w:r w:rsidR="00865BB1" w:rsidRPr="00581C7D">
        <w:rPr>
          <w:sz w:val="24"/>
          <w:lang w:val="en-CA" w:eastAsia="de-DE"/>
        </w:rPr>
        <w:t xml:space="preserve"> AHG9: NNPF activation parameters [Y.-K. Wang, Y. Li, J. Xu, C. Lin,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3B35A908" w14:textId="77777777" w:rsidR="00776BBC" w:rsidRPr="00867233" w:rsidRDefault="00776BBC" w:rsidP="00867233">
      <w:pPr>
        <w:rPr>
          <w:lang w:val="en-CA" w:eastAsia="de-DE"/>
        </w:rPr>
      </w:pPr>
    </w:p>
    <w:p w14:paraId="7301623B" w14:textId="14A27EA3" w:rsidR="00865BB1" w:rsidRDefault="00986A10" w:rsidP="00E07FDD">
      <w:pPr>
        <w:pStyle w:val="berschrift9"/>
        <w:rPr>
          <w:sz w:val="24"/>
          <w:lang w:val="en-CA" w:eastAsia="de-DE"/>
        </w:rPr>
      </w:pPr>
      <w:hyperlink r:id="rId955" w:history="1">
        <w:r w:rsidR="00865BB1" w:rsidRPr="00581C7D">
          <w:rPr>
            <w:color w:val="0000FF"/>
            <w:sz w:val="24"/>
            <w:u w:val="single"/>
            <w:lang w:val="en-CA" w:eastAsia="de-DE"/>
          </w:rPr>
          <w:t>JVET-AD0090</w:t>
        </w:r>
      </w:hyperlink>
      <w:r w:rsidR="00865BB1" w:rsidRPr="00581C7D">
        <w:rPr>
          <w:sz w:val="24"/>
          <w:lang w:val="en-CA" w:eastAsia="de-DE"/>
        </w:rPr>
        <w:t xml:space="preserve"> AHG9: On input pictures to an NNPF [Y.-K. Wang, L. Zhang (</w:t>
      </w:r>
      <w:proofErr w:type="spellStart"/>
      <w:r w:rsidR="00865BB1" w:rsidRPr="00581C7D">
        <w:rPr>
          <w:sz w:val="24"/>
          <w:lang w:val="en-CA" w:eastAsia="de-DE"/>
        </w:rPr>
        <w:t>Bytedance</w:t>
      </w:r>
      <w:proofErr w:type="spellEnd"/>
      <w:r w:rsidR="00865BB1" w:rsidRPr="00581C7D">
        <w:rPr>
          <w:sz w:val="24"/>
          <w:lang w:val="en-CA" w:eastAsia="de-DE"/>
        </w:rPr>
        <w:t>)]</w:t>
      </w:r>
    </w:p>
    <w:p w14:paraId="38E0E7D1" w14:textId="77777777" w:rsidR="00776BBC" w:rsidRPr="00867233" w:rsidRDefault="00776BBC" w:rsidP="00867233">
      <w:pPr>
        <w:rPr>
          <w:lang w:val="en-CA" w:eastAsia="de-DE"/>
        </w:rPr>
      </w:pPr>
    </w:p>
    <w:p w14:paraId="172258C3" w14:textId="272A0409" w:rsidR="00865BB1" w:rsidRDefault="00986A10" w:rsidP="00E07FDD">
      <w:pPr>
        <w:pStyle w:val="berschrift9"/>
        <w:rPr>
          <w:sz w:val="24"/>
          <w:lang w:val="en-CA" w:eastAsia="de-DE"/>
        </w:rPr>
      </w:pPr>
      <w:hyperlink r:id="rId956" w:history="1">
        <w:r w:rsidR="00865BB1" w:rsidRPr="00581C7D">
          <w:rPr>
            <w:color w:val="0000FF"/>
            <w:sz w:val="24"/>
            <w:u w:val="single"/>
            <w:lang w:val="en-CA" w:eastAsia="de-DE"/>
          </w:rPr>
          <w:t>JVET-AD0091</w:t>
        </w:r>
      </w:hyperlink>
      <w:r w:rsidR="00865BB1" w:rsidRPr="00581C7D">
        <w:rPr>
          <w:sz w:val="24"/>
          <w:lang w:val="en-CA" w:eastAsia="de-DE"/>
        </w:rPr>
        <w:t xml:space="preserve"> AHG9: Miscellaneous NNPF topics (set 1) [Y.-K. Wang, J. Xu, C. Lin, Y. Li,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11E98F36" w14:textId="77777777" w:rsidR="00776BBC" w:rsidRPr="00867233" w:rsidRDefault="00776BBC" w:rsidP="00867233">
      <w:pPr>
        <w:rPr>
          <w:lang w:val="en-CA" w:eastAsia="de-DE"/>
        </w:rPr>
      </w:pPr>
    </w:p>
    <w:p w14:paraId="557EEF56" w14:textId="4827B819" w:rsidR="00865BB1" w:rsidRDefault="00986A10" w:rsidP="00E07FDD">
      <w:pPr>
        <w:pStyle w:val="berschrift9"/>
        <w:rPr>
          <w:sz w:val="24"/>
          <w:lang w:val="en-CA" w:eastAsia="de-DE"/>
        </w:rPr>
      </w:pPr>
      <w:hyperlink r:id="rId957" w:history="1">
        <w:r w:rsidR="00865BB1" w:rsidRPr="00581C7D">
          <w:rPr>
            <w:color w:val="0000FF"/>
            <w:sz w:val="24"/>
            <w:u w:val="single"/>
            <w:lang w:val="en-CA" w:eastAsia="de-DE"/>
          </w:rPr>
          <w:t>JVET-AD0093</w:t>
        </w:r>
      </w:hyperlink>
      <w:r w:rsidR="00865BB1" w:rsidRPr="00581C7D">
        <w:rPr>
          <w:sz w:val="24"/>
          <w:lang w:val="en-CA" w:eastAsia="de-DE"/>
        </w:rPr>
        <w:t xml:space="preserve"> AHG9: Neural-network post-processing filter with </w:t>
      </w:r>
      <w:proofErr w:type="spellStart"/>
      <w:r w:rsidR="00865BB1" w:rsidRPr="00581C7D">
        <w:rPr>
          <w:sz w:val="24"/>
          <w:lang w:val="en-CA" w:eastAsia="de-DE"/>
        </w:rPr>
        <w:t>downsampling</w:t>
      </w:r>
      <w:proofErr w:type="spellEnd"/>
      <w:r w:rsidR="00865BB1" w:rsidRPr="00581C7D">
        <w:rPr>
          <w:sz w:val="24"/>
          <w:lang w:val="en-CA" w:eastAsia="de-DE"/>
        </w:rPr>
        <w:t xml:space="preserve"> capabilities [Y. Li, J. Xu, Y.-K. Wang, C. Lin,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36CE7ABD" w14:textId="77777777" w:rsidR="00776BBC" w:rsidRPr="00867233" w:rsidRDefault="00776BBC" w:rsidP="00867233">
      <w:pPr>
        <w:rPr>
          <w:lang w:val="en-CA" w:eastAsia="de-DE"/>
        </w:rPr>
      </w:pPr>
    </w:p>
    <w:p w14:paraId="01B0A0CB" w14:textId="2A476E77" w:rsidR="00865BB1" w:rsidRDefault="00986A10" w:rsidP="00E07FDD">
      <w:pPr>
        <w:pStyle w:val="berschrift9"/>
        <w:rPr>
          <w:sz w:val="24"/>
          <w:lang w:val="en-CA" w:eastAsia="de-DE"/>
        </w:rPr>
      </w:pPr>
      <w:hyperlink r:id="rId958" w:history="1">
        <w:r w:rsidR="00865BB1" w:rsidRPr="00581C7D">
          <w:rPr>
            <w:color w:val="0000FF"/>
            <w:sz w:val="24"/>
            <w:u w:val="single"/>
            <w:lang w:val="en-CA" w:eastAsia="de-DE"/>
          </w:rPr>
          <w:t>JVET-AD0094</w:t>
        </w:r>
      </w:hyperlink>
      <w:r w:rsidR="00865BB1" w:rsidRPr="00581C7D">
        <w:rPr>
          <w:sz w:val="24"/>
          <w:lang w:val="en-CA" w:eastAsia="de-DE"/>
        </w:rPr>
        <w:t xml:space="preserve"> AHG9: On the NNPFC SEI message involving depth pictures [C. Lin, Y.-K. Wang, J. Xu, Y. Li,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1165A1DA" w14:textId="77777777" w:rsidR="00776BBC" w:rsidRPr="00867233" w:rsidRDefault="00776BBC" w:rsidP="00867233">
      <w:pPr>
        <w:rPr>
          <w:lang w:val="en-CA" w:eastAsia="de-DE"/>
        </w:rPr>
      </w:pPr>
    </w:p>
    <w:p w14:paraId="5A23565F" w14:textId="02FEDAC7" w:rsidR="00865BB1" w:rsidRDefault="00986A10" w:rsidP="00E07FDD">
      <w:pPr>
        <w:pStyle w:val="berschrift9"/>
        <w:rPr>
          <w:sz w:val="24"/>
          <w:lang w:val="en-CA" w:eastAsia="de-DE"/>
        </w:rPr>
      </w:pPr>
      <w:hyperlink r:id="rId959" w:history="1">
        <w:r w:rsidR="00865BB1" w:rsidRPr="00581C7D">
          <w:rPr>
            <w:color w:val="0000FF"/>
            <w:sz w:val="24"/>
            <w:u w:val="single"/>
            <w:lang w:val="en-CA" w:eastAsia="de-DE"/>
          </w:rPr>
          <w:t>JVET-AD0104</w:t>
        </w:r>
      </w:hyperlink>
      <w:r w:rsidR="00865BB1" w:rsidRPr="00581C7D">
        <w:rPr>
          <w:sz w:val="24"/>
          <w:lang w:val="en-CA" w:eastAsia="de-DE"/>
        </w:rPr>
        <w:t xml:space="preserve"> AHG9: On NNPF Overlap [A. </w:t>
      </w:r>
      <w:proofErr w:type="spellStart"/>
      <w:r w:rsidR="00865BB1" w:rsidRPr="00581C7D">
        <w:rPr>
          <w:sz w:val="24"/>
          <w:lang w:val="en-CA" w:eastAsia="de-DE"/>
        </w:rPr>
        <w:t>Sidiya</w:t>
      </w:r>
      <w:proofErr w:type="spellEnd"/>
      <w:r w:rsidR="00865BB1" w:rsidRPr="00581C7D">
        <w:rPr>
          <w:sz w:val="24"/>
          <w:lang w:val="en-CA" w:eastAsia="de-DE"/>
        </w:rPr>
        <w:t>, S. Deshpande (Sharp)]</w:t>
      </w:r>
    </w:p>
    <w:p w14:paraId="061BA8B6" w14:textId="77777777" w:rsidR="00776BBC" w:rsidRPr="00867233" w:rsidRDefault="00776BBC" w:rsidP="00867233">
      <w:pPr>
        <w:rPr>
          <w:lang w:val="en-CA" w:eastAsia="de-DE"/>
        </w:rPr>
      </w:pPr>
    </w:p>
    <w:p w14:paraId="6308823E" w14:textId="772F2108" w:rsidR="00865BB1" w:rsidRDefault="00986A10" w:rsidP="00E07FDD">
      <w:pPr>
        <w:pStyle w:val="berschrift9"/>
        <w:rPr>
          <w:sz w:val="24"/>
          <w:lang w:val="en-CA" w:eastAsia="de-DE"/>
        </w:rPr>
      </w:pPr>
      <w:hyperlink r:id="rId960" w:history="1">
        <w:r w:rsidR="00865BB1" w:rsidRPr="00581C7D">
          <w:rPr>
            <w:color w:val="0000FF"/>
            <w:sz w:val="24"/>
            <w:u w:val="single"/>
            <w:lang w:val="en-CA" w:eastAsia="de-DE"/>
          </w:rPr>
          <w:t>JVET-AD0141</w:t>
        </w:r>
      </w:hyperlink>
      <w:r w:rsidR="00865BB1" w:rsidRPr="00581C7D">
        <w:rPr>
          <w:sz w:val="24"/>
          <w:lang w:val="en-CA" w:eastAsia="de-DE"/>
        </w:rPr>
        <w:t xml:space="preserve"> AHG9: On discardable and non-output pictures for NNPF SEI messages [Hendry, J. Nam, H. </w:t>
      </w:r>
      <w:r w:rsidR="00E62C9E">
        <w:rPr>
          <w:sz w:val="24"/>
          <w:lang w:val="en-CA" w:eastAsia="de-DE"/>
        </w:rPr>
        <w:t>Jang</w:t>
      </w:r>
      <w:r w:rsidR="00865BB1" w:rsidRPr="00581C7D">
        <w:rPr>
          <w:sz w:val="24"/>
          <w:lang w:val="en-CA" w:eastAsia="de-DE"/>
        </w:rPr>
        <w:t>, S. Kim, J. Lim (LGE)]</w:t>
      </w:r>
    </w:p>
    <w:p w14:paraId="77F63A84" w14:textId="77777777" w:rsidR="00776BBC" w:rsidRPr="00867233" w:rsidRDefault="00776BBC" w:rsidP="00867233">
      <w:pPr>
        <w:rPr>
          <w:lang w:val="en-CA" w:eastAsia="de-DE"/>
        </w:rPr>
      </w:pPr>
    </w:p>
    <w:p w14:paraId="61448118" w14:textId="661318CE" w:rsidR="00865BB1" w:rsidRDefault="00986A10" w:rsidP="00E07FDD">
      <w:pPr>
        <w:pStyle w:val="berschrift9"/>
        <w:rPr>
          <w:sz w:val="24"/>
          <w:lang w:val="en-CA" w:eastAsia="de-DE"/>
        </w:rPr>
      </w:pPr>
      <w:hyperlink r:id="rId961" w:history="1">
        <w:r w:rsidR="00865BB1" w:rsidRPr="00581C7D">
          <w:rPr>
            <w:color w:val="0000FF"/>
            <w:sz w:val="24"/>
            <w:u w:val="single"/>
            <w:lang w:val="en-CA" w:eastAsia="de-DE"/>
          </w:rPr>
          <w:t>JVET-AD0143</w:t>
        </w:r>
      </w:hyperlink>
      <w:r w:rsidR="00865BB1" w:rsidRPr="00581C7D">
        <w:rPr>
          <w:sz w:val="24"/>
          <w:lang w:val="en-CA" w:eastAsia="de-DE"/>
        </w:rPr>
        <w:t xml:space="preserve"> AHG9: On picture size for input and output pictures of NNPFC SEI message [Hendry, J. Nam, H. </w:t>
      </w:r>
      <w:r w:rsidR="00E62C9E">
        <w:rPr>
          <w:sz w:val="24"/>
          <w:lang w:val="en-CA" w:eastAsia="de-DE"/>
        </w:rPr>
        <w:t>Jang</w:t>
      </w:r>
      <w:r w:rsidR="00865BB1" w:rsidRPr="00581C7D">
        <w:rPr>
          <w:sz w:val="24"/>
          <w:lang w:val="en-CA" w:eastAsia="de-DE"/>
        </w:rPr>
        <w:t>, S. Kim, J. Lim (LGE)]</w:t>
      </w:r>
    </w:p>
    <w:p w14:paraId="34F793F3" w14:textId="77777777" w:rsidR="00776BBC" w:rsidRPr="00867233" w:rsidRDefault="00776BBC" w:rsidP="00867233">
      <w:pPr>
        <w:rPr>
          <w:lang w:val="en-CA" w:eastAsia="de-DE"/>
        </w:rPr>
      </w:pPr>
    </w:p>
    <w:p w14:paraId="593A87E1" w14:textId="05AB7C11" w:rsidR="00865BB1" w:rsidRDefault="00986A10" w:rsidP="00E07FDD">
      <w:pPr>
        <w:pStyle w:val="berschrift9"/>
        <w:rPr>
          <w:sz w:val="24"/>
          <w:lang w:val="en-CA" w:eastAsia="de-DE"/>
        </w:rPr>
      </w:pPr>
      <w:hyperlink r:id="rId962" w:history="1">
        <w:r w:rsidR="00865BB1" w:rsidRPr="00581C7D">
          <w:rPr>
            <w:color w:val="0000FF"/>
            <w:sz w:val="24"/>
            <w:u w:val="single"/>
            <w:lang w:val="en-CA" w:eastAsia="de-DE"/>
          </w:rPr>
          <w:t>JVET-AD0145</w:t>
        </w:r>
      </w:hyperlink>
      <w:r w:rsidR="00865BB1" w:rsidRPr="00581C7D">
        <w:rPr>
          <w:sz w:val="24"/>
          <w:lang w:val="en-CA" w:eastAsia="de-DE"/>
        </w:rPr>
        <w:t xml:space="preserve"> AHG9: On non-consecutive input pictures for NNPFC SEI message [Hendry, J. Nam, H. </w:t>
      </w:r>
      <w:r w:rsidR="00E62C9E">
        <w:rPr>
          <w:sz w:val="24"/>
          <w:lang w:val="en-CA" w:eastAsia="de-DE"/>
        </w:rPr>
        <w:t>Jang</w:t>
      </w:r>
      <w:r w:rsidR="00865BB1" w:rsidRPr="00581C7D">
        <w:rPr>
          <w:sz w:val="24"/>
          <w:lang w:val="en-CA" w:eastAsia="de-DE"/>
        </w:rPr>
        <w:t>, S. Kim, J. Lim (LGE)]</w:t>
      </w:r>
    </w:p>
    <w:p w14:paraId="451018AC" w14:textId="77777777" w:rsidR="00776BBC" w:rsidRPr="00867233" w:rsidRDefault="00776BBC" w:rsidP="00867233">
      <w:pPr>
        <w:rPr>
          <w:lang w:val="en-CA" w:eastAsia="de-DE"/>
        </w:rPr>
      </w:pPr>
    </w:p>
    <w:p w14:paraId="080672AE" w14:textId="1EC35ADD" w:rsidR="00865BB1" w:rsidRDefault="00986A10" w:rsidP="00E07FDD">
      <w:pPr>
        <w:pStyle w:val="berschrift9"/>
        <w:rPr>
          <w:sz w:val="24"/>
          <w:lang w:val="en-CA" w:eastAsia="de-DE"/>
        </w:rPr>
      </w:pPr>
      <w:hyperlink r:id="rId963" w:history="1">
        <w:r w:rsidR="00865BB1" w:rsidRPr="00581C7D">
          <w:rPr>
            <w:color w:val="0000FF"/>
            <w:sz w:val="24"/>
            <w:u w:val="single"/>
            <w:lang w:val="en-CA" w:eastAsia="de-DE"/>
          </w:rPr>
          <w:t>JVET-AD0149</w:t>
        </w:r>
      </w:hyperlink>
      <w:r w:rsidR="00865BB1" w:rsidRPr="00581C7D">
        <w:rPr>
          <w:sz w:val="24"/>
          <w:lang w:val="en-CA" w:eastAsia="de-DE"/>
        </w:rPr>
        <w:t xml:space="preserve"> AHG9: On carriage of NNPF bitstream only in NNPFC SEI message [Hendry, J. Nam, H. </w:t>
      </w:r>
      <w:r w:rsidR="00E62C9E">
        <w:rPr>
          <w:sz w:val="24"/>
          <w:lang w:val="en-CA" w:eastAsia="de-DE"/>
        </w:rPr>
        <w:t>Jang</w:t>
      </w:r>
      <w:r w:rsidR="00865BB1" w:rsidRPr="00581C7D">
        <w:rPr>
          <w:sz w:val="24"/>
          <w:lang w:val="en-CA" w:eastAsia="de-DE"/>
        </w:rPr>
        <w:t>, S. Kim, J. Lim (LGE)]</w:t>
      </w:r>
    </w:p>
    <w:p w14:paraId="44762AB7" w14:textId="77777777" w:rsidR="00776BBC" w:rsidRPr="00867233" w:rsidRDefault="00776BBC" w:rsidP="00867233">
      <w:pPr>
        <w:rPr>
          <w:lang w:val="en-CA" w:eastAsia="de-DE"/>
        </w:rPr>
      </w:pPr>
    </w:p>
    <w:p w14:paraId="4237E9EA" w14:textId="47819D16" w:rsidR="00865BB1" w:rsidRDefault="00986A10" w:rsidP="00E07FDD">
      <w:pPr>
        <w:pStyle w:val="berschrift9"/>
        <w:rPr>
          <w:sz w:val="24"/>
          <w:lang w:val="en-CA" w:eastAsia="de-DE"/>
        </w:rPr>
      </w:pPr>
      <w:hyperlink r:id="rId964" w:history="1">
        <w:r w:rsidR="00865BB1" w:rsidRPr="00581C7D">
          <w:rPr>
            <w:color w:val="0000FF"/>
            <w:sz w:val="24"/>
            <w:u w:val="single"/>
            <w:lang w:val="en-CA" w:eastAsia="de-DE"/>
          </w:rPr>
          <w:t>JVET-AD0151</w:t>
        </w:r>
      </w:hyperlink>
      <w:r w:rsidR="00865BB1" w:rsidRPr="00581C7D">
        <w:rPr>
          <w:sz w:val="24"/>
          <w:lang w:val="en-CA" w:eastAsia="de-DE"/>
        </w:rPr>
        <w:t xml:space="preserve"> AHG9: On output picture design in NNPFC SEI message [Hendry, J. Nam, H. </w:t>
      </w:r>
      <w:r w:rsidR="00E62C9E">
        <w:rPr>
          <w:sz w:val="24"/>
          <w:lang w:val="en-CA" w:eastAsia="de-DE"/>
        </w:rPr>
        <w:t>Jang</w:t>
      </w:r>
      <w:r w:rsidR="00865BB1" w:rsidRPr="00581C7D">
        <w:rPr>
          <w:sz w:val="24"/>
          <w:lang w:val="en-CA" w:eastAsia="de-DE"/>
        </w:rPr>
        <w:t>, S. Kim, J. Lim (LGE)]</w:t>
      </w:r>
    </w:p>
    <w:p w14:paraId="6474BA8A" w14:textId="77777777" w:rsidR="00776BBC" w:rsidRPr="00867233" w:rsidRDefault="00776BBC" w:rsidP="00867233">
      <w:pPr>
        <w:rPr>
          <w:lang w:val="en-CA" w:eastAsia="de-DE"/>
        </w:rPr>
      </w:pPr>
    </w:p>
    <w:p w14:paraId="19C6894E" w14:textId="5D9EC077" w:rsidR="00D270FA" w:rsidRDefault="00986A10" w:rsidP="00E07FDD">
      <w:pPr>
        <w:pStyle w:val="berschrift9"/>
        <w:rPr>
          <w:sz w:val="24"/>
          <w:lang w:val="en-CA" w:eastAsia="de-DE"/>
        </w:rPr>
      </w:pPr>
      <w:hyperlink r:id="rId965" w:history="1">
        <w:r w:rsidR="00D270FA" w:rsidRPr="00581C7D">
          <w:rPr>
            <w:color w:val="0000FF"/>
            <w:sz w:val="24"/>
            <w:u w:val="single"/>
            <w:lang w:val="en-CA" w:eastAsia="de-DE"/>
          </w:rPr>
          <w:t>JVET-AD0154</w:t>
        </w:r>
      </w:hyperlink>
      <w:r w:rsidR="00D270FA" w:rsidRPr="00581C7D">
        <w:rPr>
          <w:sz w:val="24"/>
          <w:lang w:val="en-CA" w:eastAsia="de-DE"/>
        </w:rPr>
        <w:t xml:space="preserve"> AHG9: Additional purposes for the NNPFC SEI message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R. </w:t>
      </w:r>
      <w:proofErr w:type="spellStart"/>
      <w:r w:rsidR="00D270FA" w:rsidRPr="00581C7D">
        <w:rPr>
          <w:sz w:val="24"/>
          <w:lang w:val="en-CA" w:eastAsia="de-DE"/>
        </w:rPr>
        <w:t>Sjöberg</w:t>
      </w:r>
      <w:proofErr w:type="spellEnd"/>
      <w:r w:rsidR="00D270FA" w:rsidRPr="00581C7D">
        <w:rPr>
          <w:sz w:val="24"/>
          <w:lang w:val="en-CA" w:eastAsia="de-DE"/>
        </w:rPr>
        <w:t xml:space="preserve"> (Ericsson)]</w:t>
      </w:r>
    </w:p>
    <w:p w14:paraId="2E4A72D1" w14:textId="77777777" w:rsidR="00776BBC" w:rsidRPr="00867233" w:rsidRDefault="00776BBC" w:rsidP="00867233">
      <w:pPr>
        <w:rPr>
          <w:lang w:val="en-CA" w:eastAsia="de-DE"/>
        </w:rPr>
      </w:pPr>
    </w:p>
    <w:p w14:paraId="7E9C2EA1" w14:textId="3C2FDE0D" w:rsidR="00D270FA" w:rsidRDefault="00986A10" w:rsidP="00E07FDD">
      <w:pPr>
        <w:pStyle w:val="berschrift9"/>
        <w:rPr>
          <w:sz w:val="24"/>
          <w:lang w:val="en-CA" w:eastAsia="de-DE"/>
        </w:rPr>
      </w:pPr>
      <w:hyperlink r:id="rId966" w:history="1">
        <w:r w:rsidR="00D270FA" w:rsidRPr="00581C7D">
          <w:rPr>
            <w:color w:val="0000FF"/>
            <w:sz w:val="24"/>
            <w:u w:val="single"/>
            <w:lang w:val="en-CA" w:eastAsia="de-DE"/>
          </w:rPr>
          <w:t>JVET-AD0159</w:t>
        </w:r>
      </w:hyperlink>
      <w:r w:rsidR="00D270FA" w:rsidRPr="00581C7D">
        <w:rPr>
          <w:sz w:val="24"/>
          <w:lang w:val="en-CA" w:eastAsia="de-DE"/>
        </w:rPr>
        <w:t xml:space="preserve"> AHG9: Explicit identification of NNPF input pictures [R. </w:t>
      </w:r>
      <w:proofErr w:type="spellStart"/>
      <w:r w:rsidR="00D270FA" w:rsidRPr="00581C7D">
        <w:rPr>
          <w:sz w:val="24"/>
          <w:lang w:val="en-CA" w:eastAsia="de-DE"/>
        </w:rPr>
        <w:t>Sjöberg</w:t>
      </w:r>
      <w:proofErr w:type="spellEnd"/>
      <w:r w:rsidR="00D270FA" w:rsidRPr="00581C7D">
        <w:rPr>
          <w:sz w:val="24"/>
          <w:lang w:val="en-CA" w:eastAsia="de-DE"/>
        </w:rPr>
        <w:t xml:space="preserv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(Ericsson)]</w:t>
      </w:r>
    </w:p>
    <w:p w14:paraId="13667B8E" w14:textId="77777777" w:rsidR="00776BBC" w:rsidRPr="00867233" w:rsidRDefault="00776BBC" w:rsidP="00867233">
      <w:pPr>
        <w:rPr>
          <w:lang w:val="en-CA" w:eastAsia="de-DE"/>
        </w:rPr>
      </w:pPr>
    </w:p>
    <w:p w14:paraId="250BB2F3" w14:textId="27DADEED" w:rsidR="00D270FA" w:rsidRDefault="00986A10" w:rsidP="00E07FDD">
      <w:pPr>
        <w:pStyle w:val="berschrift9"/>
        <w:rPr>
          <w:sz w:val="24"/>
          <w:lang w:val="en-CA" w:eastAsia="de-DE"/>
        </w:rPr>
      </w:pPr>
      <w:hyperlink r:id="rId967" w:history="1">
        <w:r w:rsidR="00D270FA" w:rsidRPr="00581C7D">
          <w:rPr>
            <w:color w:val="0000FF"/>
            <w:sz w:val="24"/>
            <w:u w:val="single"/>
            <w:lang w:val="en-CA" w:eastAsia="de-DE"/>
          </w:rPr>
          <w:t>JVET-AD0233</w:t>
        </w:r>
      </w:hyperlink>
      <w:r w:rsidR="00D270FA" w:rsidRPr="00581C7D">
        <w:rPr>
          <w:sz w:val="24"/>
          <w:lang w:val="en-CA" w:eastAsia="de-DE"/>
        </w:rPr>
        <w:t xml:space="preserve"> AHG9: Miscellaneous NNPF topics (set 2) </w:t>
      </w:r>
      <w:r w:rsidR="00D270FA">
        <w:rPr>
          <w:sz w:val="24"/>
          <w:lang w:val="en-CA" w:eastAsia="de-DE"/>
        </w:rPr>
        <w:t>[</w:t>
      </w:r>
      <w:r w:rsidR="00D270FA" w:rsidRPr="00581C7D">
        <w:rPr>
          <w:sz w:val="24"/>
          <w:lang w:val="en-CA" w:eastAsia="de-DE"/>
        </w:rPr>
        <w:t>J. Xu, Y.-K. Wang, C. Lin, Y. Li, J. Li, L. Zhang, K. Zhang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2A6E2BF" w14:textId="77777777" w:rsidR="00776BBC" w:rsidRPr="00867233" w:rsidRDefault="00776BBC" w:rsidP="00867233">
      <w:pPr>
        <w:rPr>
          <w:lang w:val="en-CA" w:eastAsia="de-DE"/>
        </w:rPr>
      </w:pPr>
    </w:p>
    <w:p w14:paraId="0313E99E" w14:textId="27557927" w:rsidR="00D270FA" w:rsidRDefault="00986A10" w:rsidP="00E07FDD">
      <w:pPr>
        <w:pStyle w:val="berschrift9"/>
        <w:rPr>
          <w:sz w:val="24"/>
          <w:lang w:val="en-CA" w:eastAsia="de-DE"/>
        </w:rPr>
      </w:pPr>
      <w:hyperlink r:id="rId968" w:history="1">
        <w:r w:rsidR="00D270FA" w:rsidRPr="00581C7D">
          <w:rPr>
            <w:color w:val="0000FF"/>
            <w:sz w:val="24"/>
            <w:u w:val="single"/>
            <w:lang w:val="en-CA" w:eastAsia="de-DE"/>
          </w:rPr>
          <w:t>JVET-AD0240</w:t>
        </w:r>
      </w:hyperlink>
      <w:r w:rsidR="00D270FA" w:rsidRPr="00581C7D">
        <w:rPr>
          <w:sz w:val="24"/>
          <w:lang w:val="en-CA" w:eastAsia="de-DE"/>
        </w:rPr>
        <w:t xml:space="preserve"> AHG9: Support more NNPF purposes </w:t>
      </w:r>
      <w:r w:rsidR="00D270FA">
        <w:rPr>
          <w:sz w:val="24"/>
          <w:lang w:val="en-CA" w:eastAsia="de-DE"/>
        </w:rPr>
        <w:t>[</w:t>
      </w:r>
      <w:r w:rsidR="00D270FA" w:rsidRPr="00581C7D">
        <w:rPr>
          <w:sz w:val="24"/>
          <w:lang w:val="en-CA" w:eastAsia="de-DE"/>
        </w:rPr>
        <w:t>J. Xu, Y.-K. Wang, L. Zhang, J. Li, C. Lin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51596C0" w14:textId="651FDBB3" w:rsidR="00776BBC" w:rsidRDefault="00776BBC" w:rsidP="00867233">
      <w:pPr>
        <w:rPr>
          <w:lang w:val="en-CA" w:eastAsia="de-DE"/>
        </w:rPr>
      </w:pPr>
    </w:p>
    <w:p w14:paraId="2CE858C7" w14:textId="77777777" w:rsidR="005D232F" w:rsidRPr="00082F3B" w:rsidRDefault="00986A10" w:rsidP="00AE3280">
      <w:pPr>
        <w:pStyle w:val="berschrift9"/>
        <w:rPr>
          <w:sz w:val="24"/>
          <w:lang w:val="en-CA" w:eastAsia="de-DE"/>
        </w:rPr>
      </w:pPr>
      <w:hyperlink r:id="rId969" w:history="1">
        <w:r w:rsidR="005D232F" w:rsidRPr="00082F3B">
          <w:rPr>
            <w:color w:val="0000FF"/>
            <w:sz w:val="24"/>
            <w:u w:val="single"/>
            <w:lang w:val="en-CA" w:eastAsia="de-DE"/>
          </w:rPr>
          <w:t>JVET-AD0370</w:t>
        </w:r>
      </w:hyperlink>
      <w:r w:rsidR="005D232F" w:rsidRPr="00082F3B">
        <w:rPr>
          <w:sz w:val="24"/>
          <w:lang w:val="en-CA" w:eastAsia="de-DE"/>
        </w:rPr>
        <w:t xml:space="preserve"> AHG9: Editorial improvement for signalling of NNPFC purpose </w:t>
      </w:r>
      <w:r w:rsidR="005D232F">
        <w:rPr>
          <w:sz w:val="24"/>
          <w:lang w:val="en-CA" w:eastAsia="de-DE"/>
        </w:rPr>
        <w:t>[</w:t>
      </w:r>
      <w:r w:rsidR="005D232F" w:rsidRPr="00082F3B">
        <w:rPr>
          <w:sz w:val="24"/>
          <w:lang w:val="en-CA" w:eastAsia="de-DE"/>
        </w:rPr>
        <w:t xml:space="preserve">K. </w:t>
      </w:r>
      <w:proofErr w:type="spellStart"/>
      <w:r w:rsidR="005D232F" w:rsidRPr="00082F3B">
        <w:rPr>
          <w:sz w:val="24"/>
          <w:lang w:val="en-CA" w:eastAsia="de-DE"/>
        </w:rPr>
        <w:t>Sühring</w:t>
      </w:r>
      <w:proofErr w:type="spellEnd"/>
      <w:r w:rsidR="005D232F" w:rsidRPr="00082F3B">
        <w:rPr>
          <w:sz w:val="24"/>
          <w:lang w:val="en-CA" w:eastAsia="de-DE"/>
        </w:rPr>
        <w:t xml:space="preserve"> (HHI)</w:t>
      </w:r>
      <w:r w:rsidR="005D232F">
        <w:rPr>
          <w:sz w:val="24"/>
          <w:lang w:val="en-CA" w:eastAsia="de-DE"/>
        </w:rPr>
        <w:t>]</w:t>
      </w:r>
      <w:r w:rsidR="005D232F" w:rsidRPr="00082F3B">
        <w:rPr>
          <w:sz w:val="24"/>
          <w:lang w:val="en-CA" w:eastAsia="de-DE"/>
        </w:rPr>
        <w:t xml:space="preserve"> [late]</w:t>
      </w:r>
    </w:p>
    <w:p w14:paraId="123C4323" w14:textId="5E7C84B0" w:rsidR="005D232F" w:rsidRDefault="005D232F" w:rsidP="00867233">
      <w:pPr>
        <w:rPr>
          <w:ins w:id="3324" w:author="Jens-Rainer Ohm" w:date="2023-04-23T22:15:00Z"/>
          <w:lang w:val="en-CA" w:eastAsia="de-DE"/>
        </w:rPr>
      </w:pPr>
    </w:p>
    <w:p w14:paraId="666DE210" w14:textId="77777777" w:rsidR="00D35E53" w:rsidRPr="005C48FA" w:rsidRDefault="00D35E53" w:rsidP="00D35E53">
      <w:pPr>
        <w:pStyle w:val="berschrift9"/>
        <w:rPr>
          <w:ins w:id="3325" w:author="Jens-Rainer Ohm" w:date="2023-04-23T22:15:00Z"/>
          <w:sz w:val="24"/>
          <w:lang w:val="en-CA" w:eastAsia="de-DE"/>
        </w:rPr>
        <w:pPrChange w:id="3326" w:author="Jens-Rainer Ohm" w:date="2023-04-23T22:16:00Z">
          <w:pPr/>
        </w:pPrChange>
      </w:pPr>
      <w:ins w:id="3327" w:author="Jens-Rainer Ohm" w:date="2023-04-23T22:15:00Z">
        <w:r w:rsidRPr="005C48FA">
          <w:rPr>
            <w:sz w:val="24"/>
            <w:lang w:val="en-CA" w:eastAsia="de-DE"/>
          </w:rPr>
          <w:fldChar w:fldCharType="begin"/>
        </w:r>
        <w:r w:rsidRPr="005C48FA">
          <w:rPr>
            <w:sz w:val="24"/>
            <w:lang w:val="en-CA" w:eastAsia="de-DE"/>
          </w:rPr>
          <w:instrText xml:space="preserve"> HYPERLINK "https://jvet-experts.org/doc_end_user/current_document.php?id=12947" </w:instrText>
        </w:r>
        <w:r w:rsidRPr="005C48FA">
          <w:rPr>
            <w:sz w:val="24"/>
            <w:lang w:val="en-CA" w:eastAsia="de-DE"/>
          </w:rPr>
          <w:fldChar w:fldCharType="separate"/>
        </w:r>
        <w:r w:rsidRPr="005C48FA">
          <w:rPr>
            <w:color w:val="0000FF"/>
            <w:sz w:val="24"/>
            <w:u w:val="single"/>
            <w:lang w:val="en-CA" w:eastAsia="de-DE"/>
          </w:rPr>
          <w:t>JVET-AD0383</w:t>
        </w:r>
        <w:r w:rsidRPr="005C48FA">
          <w:rPr>
            <w:sz w:val="24"/>
            <w:lang w:val="en-CA" w:eastAsia="de-DE"/>
          </w:rPr>
          <w:fldChar w:fldCharType="end"/>
        </w:r>
        <w:r w:rsidRPr="005C48FA">
          <w:rPr>
            <w:sz w:val="24"/>
            <w:lang w:val="en-CA" w:eastAsia="de-DE"/>
          </w:rPr>
          <w:t xml:space="preserve"> AHG9: Modification to the signalling of output picture size in NNPFC SEI message </w:t>
        </w:r>
        <w:r>
          <w:rPr>
            <w:sz w:val="24"/>
            <w:lang w:val="en-CA" w:eastAsia="de-DE"/>
          </w:rPr>
          <w:t>[</w:t>
        </w:r>
        <w:r w:rsidRPr="005C48FA">
          <w:rPr>
            <w:sz w:val="24"/>
            <w:lang w:val="en-CA" w:eastAsia="de-DE"/>
          </w:rPr>
          <w:t>Hendry (LGE), Y.-K. Wang (</w:t>
        </w:r>
        <w:proofErr w:type="spellStart"/>
        <w:r w:rsidRPr="005C48FA">
          <w:rPr>
            <w:sz w:val="24"/>
            <w:lang w:val="en-CA" w:eastAsia="de-DE"/>
          </w:rPr>
          <w:t>Bytedance</w:t>
        </w:r>
        <w:proofErr w:type="spellEnd"/>
        <w:r w:rsidRPr="005C48FA">
          <w:rPr>
            <w:sz w:val="24"/>
            <w:lang w:val="en-CA" w:eastAsia="de-DE"/>
          </w:rPr>
          <w:t>), S. Deshpande (Sharp)</w:t>
        </w:r>
        <w:r>
          <w:rPr>
            <w:sz w:val="24"/>
            <w:lang w:val="en-CA" w:eastAsia="de-DE"/>
          </w:rPr>
          <w:t>]</w:t>
        </w:r>
        <w:r w:rsidRPr="005C48FA">
          <w:rPr>
            <w:sz w:val="24"/>
            <w:lang w:val="en-CA" w:eastAsia="de-DE"/>
          </w:rPr>
          <w:t xml:space="preserve"> [late]</w:t>
        </w:r>
      </w:ins>
    </w:p>
    <w:p w14:paraId="69FB3D5C" w14:textId="77777777" w:rsidR="00D35E53" w:rsidRPr="00867233" w:rsidRDefault="00D35E53" w:rsidP="00867233">
      <w:pPr>
        <w:rPr>
          <w:lang w:val="en-CA" w:eastAsia="de-DE"/>
        </w:rPr>
      </w:pPr>
    </w:p>
    <w:p w14:paraId="1C7696D5" w14:textId="5B0EA3CB" w:rsidR="009B5CB3" w:rsidRPr="00AB703B" w:rsidRDefault="009B5CB3" w:rsidP="009B5CB3">
      <w:pPr>
        <w:pStyle w:val="berschrift2"/>
        <w:rPr>
          <w:lang w:val="en-CA"/>
        </w:rPr>
      </w:pPr>
      <w:bookmarkStart w:id="3328" w:name="_Ref117755059"/>
      <w:r w:rsidRPr="00AB703B">
        <w:rPr>
          <w:lang w:val="en-CA"/>
        </w:rPr>
        <w:lastRenderedPageBreak/>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9C07F7">
        <w:rPr>
          <w:lang w:val="en-CA"/>
        </w:rPr>
        <w:t>and SEI processing order</w:t>
      </w:r>
      <w:r w:rsidRPr="00AB703B">
        <w:rPr>
          <w:lang w:val="en-CA"/>
        </w:rPr>
        <w:t xml:space="preserve"> (</w:t>
      </w:r>
      <w:r w:rsidR="000930B2">
        <w:rPr>
          <w:lang w:val="en-CA"/>
        </w:rPr>
        <w:t>8</w:t>
      </w:r>
      <w:r w:rsidRPr="00AB703B">
        <w:rPr>
          <w:lang w:val="en-CA"/>
        </w:rPr>
        <w:t>)</w:t>
      </w:r>
      <w:bookmarkEnd w:id="3328"/>
    </w:p>
    <w:p w14:paraId="05A205D8"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0868C3" w14:textId="78450576" w:rsidR="0075620E" w:rsidRDefault="00986A10" w:rsidP="00E07FDD">
      <w:pPr>
        <w:pStyle w:val="berschrift9"/>
        <w:rPr>
          <w:sz w:val="24"/>
          <w:lang w:val="en-CA" w:eastAsia="de-DE"/>
        </w:rPr>
      </w:pPr>
      <w:hyperlink r:id="rId970" w:history="1">
        <w:r w:rsidR="0075620E" w:rsidRPr="00581C7D">
          <w:rPr>
            <w:color w:val="0000FF"/>
            <w:sz w:val="24"/>
            <w:u w:val="single"/>
            <w:lang w:val="en-CA" w:eastAsia="de-DE"/>
          </w:rPr>
          <w:t>JVET-AD0051</w:t>
        </w:r>
      </w:hyperlink>
      <w:r w:rsidR="0075620E" w:rsidRPr="00581C7D">
        <w:rPr>
          <w:sz w:val="24"/>
          <w:lang w:val="en-CA" w:eastAsia="de-DE"/>
        </w:rPr>
        <w:t xml:space="preserve"> AHG9: Common SEI Message of Generative Face Video [B. Chen, J. Chen, Y. Ye (Alibaba), S. Wang (</w:t>
      </w:r>
      <w:proofErr w:type="spellStart"/>
      <w:r w:rsidR="0075620E" w:rsidRPr="00581C7D">
        <w:rPr>
          <w:sz w:val="24"/>
          <w:lang w:val="en-CA" w:eastAsia="de-DE"/>
        </w:rPr>
        <w:t>CityU</w:t>
      </w:r>
      <w:proofErr w:type="spellEnd"/>
      <w:r w:rsidR="0075620E" w:rsidRPr="00581C7D">
        <w:rPr>
          <w:sz w:val="24"/>
          <w:lang w:val="en-CA" w:eastAsia="de-DE"/>
        </w:rPr>
        <w:t>)]</w:t>
      </w:r>
    </w:p>
    <w:p w14:paraId="0AEF652C" w14:textId="77777777" w:rsidR="00776BBC" w:rsidRPr="00867233" w:rsidRDefault="00776BBC" w:rsidP="00867233">
      <w:pPr>
        <w:rPr>
          <w:lang w:val="en-CA" w:eastAsia="de-DE"/>
        </w:rPr>
      </w:pPr>
    </w:p>
    <w:p w14:paraId="4BDB4493" w14:textId="77777777" w:rsidR="0075620E" w:rsidRPr="00581C7D" w:rsidRDefault="00986A10" w:rsidP="00E07FDD">
      <w:pPr>
        <w:pStyle w:val="berschrift9"/>
        <w:rPr>
          <w:sz w:val="24"/>
          <w:lang w:val="en-CA" w:eastAsia="de-DE"/>
        </w:rPr>
      </w:pPr>
      <w:hyperlink r:id="rId971" w:history="1">
        <w:r w:rsidR="0075620E" w:rsidRPr="00581C7D">
          <w:rPr>
            <w:color w:val="0000FF"/>
            <w:sz w:val="24"/>
            <w:u w:val="single"/>
            <w:lang w:val="en-CA" w:eastAsia="de-DE"/>
          </w:rPr>
          <w:t>JVET-AD0057</w:t>
        </w:r>
      </w:hyperlink>
      <w:r w:rsidR="0075620E" w:rsidRPr="00581C7D">
        <w:rPr>
          <w:sz w:val="24"/>
          <w:lang w:val="en-CA" w:eastAsia="de-DE"/>
        </w:rPr>
        <w:t xml:space="preserve"> AHG9: Miscellaneous VVC changes on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5C28CEAE" w14:textId="1D0912A4" w:rsidR="005538B3" w:rsidRDefault="005538B3" w:rsidP="005538B3">
      <w:pPr>
        <w:rPr>
          <w:lang w:val="en-CA" w:eastAsia="de-DE"/>
        </w:rPr>
      </w:pPr>
      <w:r>
        <w:rPr>
          <w:lang w:val="en-CA" w:eastAsia="de-DE"/>
        </w:rPr>
        <w:t>JVET-AD0057 items 3 and 4 belong to this category.</w:t>
      </w:r>
    </w:p>
    <w:p w14:paraId="001CE643" w14:textId="77777777" w:rsidR="00776BBC" w:rsidRPr="00B03DA3" w:rsidRDefault="00776BBC" w:rsidP="005538B3">
      <w:pPr>
        <w:rPr>
          <w:lang w:val="en-CA" w:eastAsia="de-DE"/>
        </w:rPr>
      </w:pPr>
    </w:p>
    <w:p w14:paraId="5A811B4A" w14:textId="5CD4E551" w:rsidR="0075620E" w:rsidRPr="00581C7D" w:rsidRDefault="00986A10" w:rsidP="00E07FDD">
      <w:pPr>
        <w:pStyle w:val="berschrift9"/>
        <w:rPr>
          <w:sz w:val="24"/>
          <w:lang w:val="en-CA" w:eastAsia="de-DE"/>
        </w:rPr>
      </w:pPr>
      <w:hyperlink r:id="rId972" w:history="1">
        <w:r w:rsidR="0075620E" w:rsidRPr="0075620E">
          <w:rPr>
            <w:color w:val="0000FF"/>
            <w:sz w:val="24"/>
            <w:u w:val="single"/>
            <w:lang w:val="en-CA" w:eastAsia="de-DE"/>
          </w:rPr>
          <w:t>JVET-AD0060</w:t>
        </w:r>
      </w:hyperlink>
      <w:r w:rsidR="0075620E" w:rsidRPr="0075620E">
        <w:rPr>
          <w:sz w:val="24"/>
          <w:lang w:val="en-CA" w:eastAsia="de-DE"/>
        </w:rPr>
        <w:t xml:space="preserve"> AHG8/AHG9: Indications related to suboptimal user viewing [M. M. </w:t>
      </w:r>
      <w:proofErr w:type="spellStart"/>
      <w:r w:rsidR="0075620E" w:rsidRPr="0075620E">
        <w:rPr>
          <w:sz w:val="24"/>
          <w:lang w:val="en-CA" w:eastAsia="de-DE"/>
        </w:rPr>
        <w:t>Hannuksela</w:t>
      </w:r>
      <w:proofErr w:type="spellEnd"/>
      <w:r w:rsidR="0075620E" w:rsidRPr="0075620E">
        <w:rPr>
          <w:sz w:val="24"/>
          <w:lang w:val="en-CA" w:eastAsia="de-DE"/>
        </w:rPr>
        <w:t xml:space="preserve">, F. </w:t>
      </w:r>
      <w:proofErr w:type="spellStart"/>
      <w:r w:rsidR="0075620E" w:rsidRPr="0075620E">
        <w:rPr>
          <w:sz w:val="24"/>
          <w:lang w:val="en-CA" w:eastAsia="de-DE"/>
        </w:rPr>
        <w:t>Cricri</w:t>
      </w:r>
      <w:proofErr w:type="spellEnd"/>
      <w:r w:rsidR="0075620E" w:rsidRPr="0075620E">
        <w:rPr>
          <w:sz w:val="24"/>
          <w:lang w:val="en-CA" w:eastAsia="de-DE"/>
        </w:rPr>
        <w:t>, H. Zhang (Nokia)]</w:t>
      </w:r>
    </w:p>
    <w:p w14:paraId="6D10E7D9" w14:textId="6FBA5328" w:rsidR="008F63B7" w:rsidRDefault="008F63B7"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5A1515ED" w14:textId="77777777" w:rsidR="00776BBC" w:rsidRPr="006416A8" w:rsidRDefault="00776BBC" w:rsidP="006416A8">
      <w:pPr>
        <w:rPr>
          <w:lang w:val="en-CA" w:eastAsia="de-DE"/>
        </w:rPr>
      </w:pPr>
    </w:p>
    <w:p w14:paraId="51CF017B" w14:textId="6E6E3994" w:rsidR="00865BB1" w:rsidRPr="00581C7D" w:rsidRDefault="00986A10" w:rsidP="00E07FDD">
      <w:pPr>
        <w:pStyle w:val="berschrift9"/>
        <w:rPr>
          <w:sz w:val="24"/>
          <w:lang w:val="en-CA" w:eastAsia="de-DE"/>
        </w:rPr>
      </w:pPr>
      <w:hyperlink r:id="rId973" w:history="1">
        <w:r w:rsidR="00865BB1" w:rsidRPr="00581C7D">
          <w:rPr>
            <w:color w:val="0000FF"/>
            <w:sz w:val="24"/>
            <w:u w:val="single"/>
            <w:lang w:val="en-CA" w:eastAsia="de-DE"/>
          </w:rPr>
          <w:t>JVET-AD0078</w:t>
        </w:r>
      </w:hyperlink>
      <w:r w:rsidR="00865BB1" w:rsidRPr="00581C7D">
        <w:rPr>
          <w:sz w:val="24"/>
          <w:lang w:val="en-CA" w:eastAsia="de-DE"/>
        </w:rPr>
        <w:t xml:space="preserve"> AHG9: On comments for the draft of VSEI [T. </w:t>
      </w:r>
      <w:proofErr w:type="spellStart"/>
      <w:r w:rsidR="00865BB1" w:rsidRPr="00581C7D">
        <w:rPr>
          <w:sz w:val="24"/>
          <w:lang w:val="en-CA" w:eastAsia="de-DE"/>
        </w:rPr>
        <w:t>Chujoh</w:t>
      </w:r>
      <w:proofErr w:type="spellEnd"/>
      <w:r w:rsidR="00865BB1" w:rsidRPr="00581C7D">
        <w:rPr>
          <w:sz w:val="24"/>
          <w:lang w:val="en-CA" w:eastAsia="de-DE"/>
        </w:rPr>
        <w:t xml:space="preserve">, Y. </w:t>
      </w:r>
      <w:proofErr w:type="spellStart"/>
      <w:r w:rsidR="00865BB1" w:rsidRPr="00581C7D">
        <w:rPr>
          <w:sz w:val="24"/>
          <w:lang w:val="en-CA" w:eastAsia="de-DE"/>
        </w:rPr>
        <w:t>Yasugi</w:t>
      </w:r>
      <w:proofErr w:type="spellEnd"/>
      <w:r w:rsidR="00865BB1" w:rsidRPr="00581C7D">
        <w:rPr>
          <w:sz w:val="24"/>
          <w:lang w:val="en-CA" w:eastAsia="de-DE"/>
        </w:rPr>
        <w:t xml:space="preserve">, T. </w:t>
      </w:r>
      <w:proofErr w:type="spellStart"/>
      <w:r w:rsidR="00865BB1" w:rsidRPr="00581C7D">
        <w:rPr>
          <w:sz w:val="24"/>
          <w:lang w:val="en-CA" w:eastAsia="de-DE"/>
        </w:rPr>
        <w:t>Ikai</w:t>
      </w:r>
      <w:proofErr w:type="spellEnd"/>
      <w:r w:rsidR="00865BB1" w:rsidRPr="00581C7D">
        <w:rPr>
          <w:sz w:val="24"/>
          <w:lang w:val="en-CA" w:eastAsia="de-DE"/>
        </w:rPr>
        <w:t xml:space="preserve"> (Sharp)]</w:t>
      </w:r>
    </w:p>
    <w:p w14:paraId="2F6EADF1" w14:textId="75F6F8A4" w:rsidR="005538B3" w:rsidRDefault="005538B3" w:rsidP="005538B3">
      <w:pPr>
        <w:rPr>
          <w:lang w:val="en-CA" w:eastAsia="de-DE"/>
        </w:rPr>
      </w:pPr>
      <w:r>
        <w:rPr>
          <w:lang w:val="en-CA" w:eastAsia="de-DE"/>
        </w:rPr>
        <w:t>JVET-AD0078 items 4 and 5 belong to this category.</w:t>
      </w:r>
    </w:p>
    <w:p w14:paraId="1EAD99BA" w14:textId="77777777" w:rsidR="00776BBC" w:rsidRPr="00B03DA3" w:rsidRDefault="00776BBC" w:rsidP="005538B3">
      <w:pPr>
        <w:rPr>
          <w:lang w:val="en-CA" w:eastAsia="de-DE"/>
        </w:rPr>
      </w:pPr>
    </w:p>
    <w:p w14:paraId="77D5ED60" w14:textId="04EF28A6" w:rsidR="00865BB1" w:rsidRDefault="00986A10" w:rsidP="00E07FDD">
      <w:pPr>
        <w:pStyle w:val="berschrift9"/>
        <w:rPr>
          <w:sz w:val="24"/>
          <w:lang w:val="en-CA" w:eastAsia="de-DE"/>
        </w:rPr>
      </w:pPr>
      <w:hyperlink r:id="rId974" w:history="1">
        <w:r w:rsidR="00865BB1" w:rsidRPr="00581C7D">
          <w:rPr>
            <w:color w:val="0000FF"/>
            <w:sz w:val="24"/>
            <w:u w:val="single"/>
            <w:lang w:val="en-CA" w:eastAsia="de-DE"/>
          </w:rPr>
          <w:t>JVET-AD0121</w:t>
        </w:r>
      </w:hyperlink>
      <w:r w:rsidR="00865BB1" w:rsidRPr="00581C7D">
        <w:rPr>
          <w:sz w:val="24"/>
          <w:lang w:val="en-CA" w:eastAsia="de-DE"/>
        </w:rPr>
        <w:t xml:space="preserve"> AHG9: Attenuation Map Information SEI for reducing energy consumption of displays [O. Le </w:t>
      </w:r>
      <w:proofErr w:type="spellStart"/>
      <w:r w:rsidR="00865BB1" w:rsidRPr="00581C7D">
        <w:rPr>
          <w:sz w:val="24"/>
          <w:lang w:val="en-CA" w:eastAsia="de-DE"/>
        </w:rPr>
        <w:t>Meur</w:t>
      </w:r>
      <w:proofErr w:type="spellEnd"/>
      <w:r w:rsidR="00865BB1" w:rsidRPr="00581C7D">
        <w:rPr>
          <w:sz w:val="24"/>
          <w:lang w:val="en-CA" w:eastAsia="de-DE"/>
        </w:rPr>
        <w:t>, C.</w:t>
      </w:r>
      <w:r w:rsidR="00110431">
        <w:rPr>
          <w:sz w:val="24"/>
          <w:lang w:val="en-CA" w:eastAsia="de-DE"/>
        </w:rPr>
        <w:t xml:space="preserve"> </w:t>
      </w:r>
      <w:r w:rsidR="00865BB1" w:rsidRPr="00581C7D">
        <w:rPr>
          <w:sz w:val="24"/>
          <w:lang w:val="en-CA" w:eastAsia="de-DE"/>
        </w:rPr>
        <w:t xml:space="preserve">H. </w:t>
      </w:r>
      <w:proofErr w:type="spellStart"/>
      <w:r w:rsidR="00865BB1" w:rsidRPr="00581C7D">
        <w:rPr>
          <w:sz w:val="24"/>
          <w:lang w:val="en-CA" w:eastAsia="de-DE"/>
        </w:rPr>
        <w:t>Demarty</w:t>
      </w:r>
      <w:proofErr w:type="spellEnd"/>
      <w:r w:rsidR="00865BB1" w:rsidRPr="00581C7D">
        <w:rPr>
          <w:sz w:val="24"/>
          <w:lang w:val="en-CA" w:eastAsia="de-DE"/>
        </w:rPr>
        <w:t xml:space="preserve">, F. </w:t>
      </w:r>
      <w:proofErr w:type="spellStart"/>
      <w:r w:rsidR="00865BB1" w:rsidRPr="00581C7D">
        <w:rPr>
          <w:sz w:val="24"/>
          <w:lang w:val="en-CA" w:eastAsia="de-DE"/>
        </w:rPr>
        <w:t>Aumont</w:t>
      </w:r>
      <w:proofErr w:type="spellEnd"/>
      <w:r w:rsidR="00865BB1" w:rsidRPr="00581C7D">
        <w:rPr>
          <w:sz w:val="24"/>
          <w:lang w:val="en-CA" w:eastAsia="de-DE"/>
        </w:rPr>
        <w:t>, E. François, L. Blonde, E. Reinhard (</w:t>
      </w:r>
      <w:proofErr w:type="spellStart"/>
      <w:r w:rsidR="00865BB1" w:rsidRPr="00581C7D">
        <w:rPr>
          <w:sz w:val="24"/>
          <w:lang w:val="en-CA" w:eastAsia="de-DE"/>
        </w:rPr>
        <w:t>InterDigital</w:t>
      </w:r>
      <w:proofErr w:type="spellEnd"/>
      <w:r w:rsidR="00865BB1" w:rsidRPr="00581C7D">
        <w:rPr>
          <w:sz w:val="24"/>
          <w:lang w:val="en-CA" w:eastAsia="de-DE"/>
        </w:rPr>
        <w:t>)]</w:t>
      </w:r>
    </w:p>
    <w:p w14:paraId="65F724FF" w14:textId="77777777" w:rsidR="00776BBC" w:rsidRPr="00867233" w:rsidRDefault="00776BBC" w:rsidP="00867233">
      <w:pPr>
        <w:rPr>
          <w:lang w:val="en-CA" w:eastAsia="de-DE"/>
        </w:rPr>
      </w:pPr>
    </w:p>
    <w:p w14:paraId="05AE8F49" w14:textId="77777777" w:rsidR="00DD0E5B" w:rsidRDefault="00986A10" w:rsidP="00DD0E5B">
      <w:pPr>
        <w:pStyle w:val="berschrift9"/>
        <w:rPr>
          <w:sz w:val="24"/>
          <w:lang w:val="en-CA" w:eastAsia="de-DE"/>
        </w:rPr>
      </w:pPr>
      <w:hyperlink r:id="rId975" w:history="1">
        <w:r w:rsidR="00DD0E5B" w:rsidRPr="00581C7D">
          <w:rPr>
            <w:color w:val="0000FF"/>
            <w:sz w:val="24"/>
            <w:u w:val="single"/>
            <w:lang w:val="en-CA" w:eastAsia="de-DE"/>
          </w:rPr>
          <w:t>JVET-AD0137</w:t>
        </w:r>
      </w:hyperlink>
      <w:r w:rsidR="00DD0E5B" w:rsidRPr="00581C7D">
        <w:rPr>
          <w:sz w:val="24"/>
          <w:lang w:val="en-CA" w:eastAsia="de-DE"/>
        </w:rPr>
        <w:t xml:space="preserve"> [AHG8] SEI for encoder optimization information [C. Kim, Hendry, D. </w:t>
      </w:r>
      <w:proofErr w:type="spellStart"/>
      <w:r w:rsidR="00DD0E5B" w:rsidRPr="00581C7D">
        <w:rPr>
          <w:sz w:val="24"/>
          <w:lang w:val="en-CA" w:eastAsia="de-DE"/>
        </w:rPr>
        <w:t>Gwak</w:t>
      </w:r>
      <w:proofErr w:type="spellEnd"/>
      <w:r w:rsidR="00DD0E5B" w:rsidRPr="00581C7D">
        <w:rPr>
          <w:sz w:val="24"/>
          <w:lang w:val="en-CA" w:eastAsia="de-DE"/>
        </w:rPr>
        <w:t>, J. Lim</w:t>
      </w:r>
      <w:r w:rsidR="00DD0E5B">
        <w:rPr>
          <w:sz w:val="24"/>
          <w:lang w:val="en-CA" w:eastAsia="de-DE"/>
        </w:rPr>
        <w:t xml:space="preserve"> </w:t>
      </w:r>
      <w:r w:rsidR="00DD0E5B" w:rsidRPr="00581C7D">
        <w:rPr>
          <w:sz w:val="24"/>
          <w:lang w:val="en-CA" w:eastAsia="de-DE"/>
        </w:rPr>
        <w:t>(LGE)]</w:t>
      </w:r>
    </w:p>
    <w:p w14:paraId="79B9A130" w14:textId="5553296C" w:rsidR="00DD0E5B" w:rsidRDefault="00DD0E5B"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268E574" w14:textId="77777777" w:rsidR="00776BBC" w:rsidRPr="006416A8" w:rsidRDefault="00776BBC" w:rsidP="006416A8">
      <w:pPr>
        <w:rPr>
          <w:lang w:val="en-CA" w:eastAsia="de-DE"/>
        </w:rPr>
      </w:pPr>
    </w:p>
    <w:p w14:paraId="5B32EFE5" w14:textId="3D378F72" w:rsidR="00D270FA" w:rsidRDefault="00986A10" w:rsidP="00E07FDD">
      <w:pPr>
        <w:pStyle w:val="berschrift9"/>
        <w:rPr>
          <w:sz w:val="24"/>
          <w:lang w:val="en-CA" w:eastAsia="de-DE"/>
        </w:rPr>
      </w:pPr>
      <w:hyperlink r:id="rId976" w:history="1">
        <w:r w:rsidR="00D270FA" w:rsidRPr="00581C7D">
          <w:rPr>
            <w:color w:val="0000FF"/>
            <w:sz w:val="24"/>
            <w:u w:val="single"/>
            <w:lang w:val="en-CA" w:eastAsia="de-DE"/>
          </w:rPr>
          <w:t>JVET-AD0161</w:t>
        </w:r>
      </w:hyperlink>
      <w:r w:rsidR="00D270FA" w:rsidRPr="00581C7D">
        <w:rPr>
          <w:sz w:val="24"/>
          <w:lang w:val="en-CA" w:eastAsia="de-DE"/>
        </w:rPr>
        <w:t xml:space="preserve"> AHG9: Alternative Output Timing Hint SEI [H.-B. Teo, J. Gao, C.-S. Lim, K. Abe (Panasonic)]</w:t>
      </w:r>
    </w:p>
    <w:p w14:paraId="1786EF71" w14:textId="77777777" w:rsidR="00776BBC" w:rsidRPr="00867233" w:rsidRDefault="00776BBC" w:rsidP="00867233">
      <w:pPr>
        <w:rPr>
          <w:lang w:val="en-CA" w:eastAsia="de-DE"/>
        </w:rPr>
      </w:pPr>
    </w:p>
    <w:p w14:paraId="0574B376" w14:textId="2E9C9286" w:rsidR="00D270FA" w:rsidRDefault="00986A10" w:rsidP="00E07FDD">
      <w:pPr>
        <w:pStyle w:val="berschrift9"/>
        <w:rPr>
          <w:sz w:val="24"/>
          <w:lang w:val="en-CA" w:eastAsia="de-DE"/>
        </w:rPr>
      </w:pPr>
      <w:hyperlink r:id="rId977" w:history="1">
        <w:r w:rsidR="00D270FA" w:rsidRPr="00581C7D">
          <w:rPr>
            <w:color w:val="0000FF"/>
            <w:sz w:val="24"/>
            <w:u w:val="single"/>
            <w:lang w:val="en-CA" w:eastAsia="de-DE"/>
          </w:rPr>
          <w:t>JVET-AD0175</w:t>
        </w:r>
      </w:hyperlink>
      <w:r w:rsidR="00D270FA" w:rsidRPr="00581C7D">
        <w:rPr>
          <w:sz w:val="24"/>
          <w:lang w:val="en-CA" w:eastAsia="de-DE"/>
        </w:rPr>
        <w:t xml:space="preserve"> AHG9: On object mask auxiliary picture and object mask information SEI message for VSEI and HEVC [J. Chen, S. Wang, Y. Ye (Alibaba)]</w:t>
      </w:r>
    </w:p>
    <w:p w14:paraId="47ADFBAA" w14:textId="77777777" w:rsidR="00776BBC" w:rsidRPr="00867233" w:rsidRDefault="00776BBC" w:rsidP="00867233">
      <w:pPr>
        <w:rPr>
          <w:lang w:val="en-CA" w:eastAsia="de-DE"/>
        </w:rPr>
      </w:pPr>
    </w:p>
    <w:p w14:paraId="0360C953" w14:textId="7D266FC0" w:rsidR="00E70F75" w:rsidRPr="00AB703B" w:rsidRDefault="006776FA" w:rsidP="00430D17">
      <w:pPr>
        <w:pStyle w:val="berschrift2"/>
        <w:rPr>
          <w:lang w:val="en-CA"/>
        </w:rPr>
      </w:pPr>
      <w:bookmarkStart w:id="3329" w:name="_Ref84167009"/>
      <w:bookmarkStart w:id="3330" w:name="_Ref92384966"/>
      <w:bookmarkStart w:id="3331" w:name="_Ref108361687"/>
      <w:bookmarkEnd w:id="3314"/>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3315"/>
      <w:bookmarkEnd w:id="3316"/>
      <w:bookmarkEnd w:id="3317"/>
      <w:bookmarkEnd w:id="3329"/>
      <w:bookmarkEnd w:id="3330"/>
      <w:bookmarkEnd w:id="3331"/>
    </w:p>
    <w:p w14:paraId="3E6A1F86" w14:textId="67FF1F28" w:rsidR="004901D6" w:rsidRPr="00AB703B" w:rsidRDefault="00E23C99" w:rsidP="004901D6">
      <w:pPr>
        <w:rPr>
          <w:lang w:val="en-CA"/>
        </w:rPr>
      </w:pPr>
      <w:bookmarkStart w:id="3332" w:name="_Ref432847868"/>
      <w:bookmarkStart w:id="3333" w:name="_Ref503621255"/>
      <w:bookmarkStart w:id="3334" w:name="_Ref518893023"/>
      <w:bookmarkStart w:id="3335" w:name="_Ref526759020"/>
      <w:bookmarkStart w:id="3336" w:name="_Ref534462118"/>
      <w:bookmarkStart w:id="3337" w:name="_Ref20611004"/>
      <w:bookmarkStart w:id="3338" w:name="_Ref37795170"/>
      <w:bookmarkStart w:id="3339" w:name="_Ref52705416"/>
      <w:bookmarkEnd w:id="2452"/>
      <w:bookmarkEnd w:id="2453"/>
      <w:bookmarkEnd w:id="2454"/>
      <w:bookmarkEnd w:id="2455"/>
      <w:bookmarkEnd w:id="3318"/>
      <w:bookmarkEnd w:id="3319"/>
      <w:bookmarkEnd w:id="3320"/>
      <w:r>
        <w:rPr>
          <w:lang w:val="en-CA"/>
        </w:rPr>
        <w:t>Section kept as a template for future use.</w:t>
      </w:r>
    </w:p>
    <w:p w14:paraId="59B73795" w14:textId="3BBE4C05" w:rsidR="00EF61CF" w:rsidRPr="00AB703B" w:rsidRDefault="00DE54BB" w:rsidP="00430D17">
      <w:pPr>
        <w:pStyle w:val="berschrift1"/>
        <w:rPr>
          <w:lang w:val="en-CA"/>
        </w:rPr>
      </w:pPr>
      <w:bookmarkStart w:id="3340"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2456"/>
      <w:bookmarkEnd w:id="2457"/>
      <w:r w:rsidR="00EA2B76" w:rsidRPr="00AB703B">
        <w:rPr>
          <w:lang w:val="en-CA"/>
        </w:rPr>
        <w:t xml:space="preserve">, and </w:t>
      </w:r>
      <w:bookmarkEnd w:id="2458"/>
      <w:bookmarkEnd w:id="3332"/>
      <w:bookmarkEnd w:id="3333"/>
      <w:bookmarkEnd w:id="3334"/>
      <w:bookmarkEnd w:id="3335"/>
      <w:bookmarkEnd w:id="3336"/>
      <w:bookmarkEnd w:id="3337"/>
      <w:bookmarkEnd w:id="3338"/>
      <w:bookmarkEnd w:id="3339"/>
      <w:r w:rsidR="00912882" w:rsidRPr="00AB703B">
        <w:rPr>
          <w:lang w:val="en-CA"/>
        </w:rPr>
        <w:t>liaison communications</w:t>
      </w:r>
      <w:bookmarkEnd w:id="3340"/>
    </w:p>
    <w:p w14:paraId="0161F312" w14:textId="3C60CBF5" w:rsidR="009F273C" w:rsidRPr="00AB703B" w:rsidRDefault="00F0580B" w:rsidP="00430D17">
      <w:pPr>
        <w:pStyle w:val="berschrift2"/>
        <w:rPr>
          <w:lang w:val="en-CA"/>
        </w:rPr>
      </w:pPr>
      <w:bookmarkStart w:id="3341" w:name="_Ref77236272"/>
      <w:r w:rsidRPr="00AB703B">
        <w:rPr>
          <w:lang w:val="en-CA"/>
        </w:rPr>
        <w:t>JVET p</w:t>
      </w:r>
      <w:r w:rsidR="00D730C4" w:rsidRPr="00AB703B">
        <w:rPr>
          <w:lang w:val="en-CA"/>
        </w:rPr>
        <w:t>lenaries</w:t>
      </w:r>
      <w:bookmarkEnd w:id="3341"/>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159EB40B"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w:t>
      </w:r>
      <w:r w:rsidR="001359DD">
        <w:rPr>
          <w:lang w:val="en-CA"/>
        </w:rPr>
        <w:t>on</w:t>
      </w:r>
      <w:r>
        <w:rPr>
          <w:lang w:val="en-CA"/>
        </w:rPr>
        <w:t xml:space="preserve"> Monday </w:t>
      </w:r>
      <w:r w:rsidR="001359DD">
        <w:rPr>
          <w:lang w:val="en-CA"/>
        </w:rPr>
        <w:t>April</w:t>
      </w:r>
      <w:r>
        <w:rPr>
          <w:lang w:val="en-CA"/>
        </w:rPr>
        <w:t xml:space="preserve"> </w:t>
      </w:r>
      <w:r w:rsidR="001359DD">
        <w:rPr>
          <w:lang w:val="en-CA"/>
        </w:rPr>
        <w:t>24</w:t>
      </w:r>
      <w:r>
        <w:rPr>
          <w:lang w:val="en-CA"/>
        </w:rPr>
        <w:t xml:space="preserve"> </w:t>
      </w:r>
      <w:r w:rsidR="008E006A">
        <w:rPr>
          <w:lang w:val="en-CA"/>
        </w:rPr>
        <w:t xml:space="preserve">at </w:t>
      </w:r>
      <w:r w:rsidR="001359DD">
        <w:rPr>
          <w:lang w:val="en-CA"/>
        </w:rPr>
        <w:t>XXXX</w:t>
      </w:r>
    </w:p>
    <w:p w14:paraId="40C3D84E" w14:textId="20071BD2" w:rsidR="004249DB" w:rsidRDefault="004249DB" w:rsidP="00A14AF3">
      <w:pPr>
        <w:keepNext/>
        <w:numPr>
          <w:ilvl w:val="0"/>
          <w:numId w:val="49"/>
        </w:numPr>
        <w:rPr>
          <w:lang w:val="en-CA"/>
        </w:rPr>
      </w:pPr>
      <w:r>
        <w:rPr>
          <w:lang w:val="en-CA"/>
        </w:rPr>
        <w:t xml:space="preserve">Joint meetings: </w:t>
      </w:r>
    </w:p>
    <w:p w14:paraId="4BC316F0" w14:textId="2B800A04" w:rsidR="004249DB" w:rsidRDefault="004249DB" w:rsidP="00A14AF3">
      <w:pPr>
        <w:keepNext/>
        <w:numPr>
          <w:ilvl w:val="1"/>
          <w:numId w:val="49"/>
        </w:numPr>
        <w:rPr>
          <w:lang w:val="en-CA"/>
        </w:rPr>
      </w:pPr>
      <w:r w:rsidRPr="00107D61">
        <w:rPr>
          <w:lang w:val="en-CA"/>
        </w:rPr>
        <w:t xml:space="preserve">With </w:t>
      </w:r>
      <w:r w:rsidR="001359DD">
        <w:rPr>
          <w:lang w:val="en-CA"/>
        </w:rPr>
        <w:t>XXX</w:t>
      </w:r>
      <w:r w:rsidRPr="00107D61">
        <w:rPr>
          <w:lang w:val="en-CA"/>
        </w:rPr>
        <w:t xml:space="preserve"> on </w:t>
      </w:r>
      <w:r w:rsidR="001359DD">
        <w:rPr>
          <w:lang w:val="en-CA"/>
        </w:rPr>
        <w:t>XXX</w:t>
      </w:r>
      <w:r w:rsidRPr="00107D61">
        <w:rPr>
          <w:lang w:val="en-CA"/>
        </w:rPr>
        <w:t xml:space="preserve">: </w:t>
      </w:r>
      <w:proofErr w:type="spellStart"/>
      <w:r w:rsidR="001359DD">
        <w:rPr>
          <w:lang w:val="en-CA"/>
        </w:rPr>
        <w:t>XXday</w:t>
      </w:r>
      <w:proofErr w:type="spellEnd"/>
      <w:r w:rsidRPr="00107D61">
        <w:rPr>
          <w:lang w:val="en-CA"/>
        </w:rPr>
        <w:t xml:space="preserve"> </w:t>
      </w:r>
      <w:r w:rsidR="001359DD">
        <w:rPr>
          <w:lang w:val="en-CA"/>
        </w:rPr>
        <w:t>2X</w:t>
      </w:r>
      <w:r w:rsidR="00107D61" w:rsidRPr="00E45BA5">
        <w:rPr>
          <w:lang w:val="en-CA"/>
        </w:rPr>
        <w:t xml:space="preserve"> </w:t>
      </w:r>
      <w:r w:rsidR="001359DD">
        <w:rPr>
          <w:lang w:val="en-CA"/>
        </w:rPr>
        <w:t>April</w:t>
      </w:r>
      <w:r w:rsidRPr="00107D61">
        <w:rPr>
          <w:lang w:val="en-CA"/>
        </w:rPr>
        <w:t xml:space="preserve"> </w:t>
      </w:r>
      <w:r w:rsidR="001359DD">
        <w:rPr>
          <w:lang w:val="en-CA"/>
        </w:rPr>
        <w:t>XXXX</w:t>
      </w:r>
      <w:r w:rsidRPr="00107D61">
        <w:rPr>
          <w:lang w:val="en-CA"/>
        </w:rPr>
        <w:t xml:space="preserve"> (1 hr.)</w:t>
      </w:r>
    </w:p>
    <w:p w14:paraId="6A0D1118" w14:textId="54B71CC0" w:rsidR="001359DD" w:rsidRDefault="001359DD" w:rsidP="00A14AF3">
      <w:pPr>
        <w:keepNext/>
        <w:numPr>
          <w:ilvl w:val="1"/>
          <w:numId w:val="49"/>
        </w:numPr>
        <w:rPr>
          <w:lang w:val="en-CA"/>
        </w:rPr>
      </w:pPr>
      <w:r>
        <w:rPr>
          <w:lang w:val="en-CA"/>
        </w:rPr>
        <w:t>…</w:t>
      </w:r>
    </w:p>
    <w:p w14:paraId="3BA3B42B" w14:textId="3174D16E" w:rsidR="004249DB" w:rsidRDefault="004249DB" w:rsidP="00A14AF3">
      <w:pPr>
        <w:keepNext/>
        <w:numPr>
          <w:ilvl w:val="0"/>
          <w:numId w:val="49"/>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534D9280" w14:textId="7F2B5F0A" w:rsidR="004249DB" w:rsidRDefault="004249DB" w:rsidP="00A14AF3">
      <w:pPr>
        <w:keepNext/>
        <w:numPr>
          <w:ilvl w:val="0"/>
          <w:numId w:val="49"/>
        </w:numPr>
        <w:rPr>
          <w:lang w:val="en-CA"/>
        </w:rPr>
      </w:pPr>
      <w:r>
        <w:rPr>
          <w:lang w:val="en-CA"/>
        </w:rPr>
        <w:t xml:space="preserve">Preparation of </w:t>
      </w:r>
      <w:proofErr w:type="spellStart"/>
      <w:r>
        <w:rPr>
          <w:lang w:val="en-CA"/>
        </w:rPr>
        <w:t>DoCRs</w:t>
      </w:r>
      <w:proofErr w:type="spellEnd"/>
      <w:r>
        <w:rPr>
          <w:lang w:val="en-CA"/>
        </w:rPr>
        <w:t xml:space="preserve">: </w:t>
      </w:r>
      <w:r w:rsidR="001359DD">
        <w:rPr>
          <w:lang w:val="en-CA"/>
        </w:rPr>
        <w:t>XXX</w:t>
      </w:r>
      <w:r w:rsidR="00EB0CDE">
        <w:rPr>
          <w:lang w:val="en-CA"/>
        </w:rPr>
        <w:t xml:space="preserve"> (draft </w:t>
      </w:r>
      <w:proofErr w:type="spellStart"/>
      <w:r w:rsidR="00EB0CDE">
        <w:rPr>
          <w:lang w:val="en-CA"/>
        </w:rPr>
        <w:t>DoCR</w:t>
      </w:r>
      <w:proofErr w:type="spellEnd"/>
      <w:r w:rsidR="00EB0CDE">
        <w:rPr>
          <w:lang w:val="en-CA"/>
        </w:rPr>
        <w:t xml:space="preserve"> </w:t>
      </w:r>
      <w:r w:rsidR="00AB018B">
        <w:rPr>
          <w:lang w:val="en-CA"/>
        </w:rPr>
        <w:t>and preliminary text of new edition</w:t>
      </w:r>
      <w:r w:rsidR="006A7522">
        <w:rPr>
          <w:lang w:val="en-CA"/>
        </w:rPr>
        <w:t xml:space="preserve"> to be produced)</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F6F526F"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1359DD">
        <w:rPr>
          <w:lang w:val="en-CA"/>
        </w:rPr>
        <w:t>24</w:t>
      </w:r>
      <w:r w:rsidR="00D61323"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1359DD">
        <w:rPr>
          <w:lang w:val="en-CA"/>
        </w:rPr>
        <w:t>26</w:t>
      </w:r>
      <w:r w:rsidR="006E6618"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w:t>
      </w:r>
      <w:r w:rsidR="001359DD">
        <w:rPr>
          <w:lang w:val="en-CA"/>
        </w:rPr>
        <w:t>8</w:t>
      </w:r>
      <w:r w:rsidR="0091051C" w:rsidRPr="00AB703B">
        <w:rPr>
          <w:lang w:val="en-CA"/>
        </w:rPr>
        <w:t xml:space="preserve"> </w:t>
      </w:r>
      <w:r w:rsidR="001359DD">
        <w:rPr>
          <w:lang w:val="en-CA"/>
        </w:rPr>
        <w:t>April</w:t>
      </w:r>
      <w:r w:rsidR="00EE75F6" w:rsidRPr="00AB703B">
        <w:rPr>
          <w:lang w:val="en-CA"/>
        </w:rPr>
        <w:t xml:space="preserve"> </w:t>
      </w:r>
      <w:r w:rsidR="001359DD">
        <w:rPr>
          <w:lang w:val="en-CA"/>
        </w:rPr>
        <w:t>1400</w:t>
      </w:r>
      <w:r w:rsidR="00EE75F6" w:rsidRPr="00AB703B">
        <w:rPr>
          <w:lang w:val="en-CA"/>
        </w:rPr>
        <w:t>–</w:t>
      </w:r>
      <w:r w:rsidR="001359DD">
        <w:rPr>
          <w:lang w:val="en-CA"/>
        </w:rPr>
        <w:t>XXXX</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55B351D1" w:rsidR="00620160" w:rsidRDefault="00620160" w:rsidP="00E45BA5">
      <w:pPr>
        <w:pStyle w:val="berschrift2"/>
        <w:rPr>
          <w:lang w:val="en-CA"/>
        </w:rPr>
      </w:pPr>
      <w:r>
        <w:rPr>
          <w:lang w:val="en-CA"/>
        </w:rPr>
        <w:t xml:space="preserve">Joint meetings with </w:t>
      </w:r>
      <w:r w:rsidR="00107D61">
        <w:rPr>
          <w:lang w:val="en-CA"/>
        </w:rPr>
        <w:t xml:space="preserve">MPEG </w:t>
      </w:r>
      <w:r w:rsidR="00C135F5">
        <w:rPr>
          <w:lang w:val="en-CA"/>
        </w:rPr>
        <w:t>AG/</w:t>
      </w:r>
      <w:r w:rsidR="00030B84">
        <w:rPr>
          <w:lang w:val="en-CA"/>
        </w:rPr>
        <w:t>WG</w:t>
      </w:r>
      <w:r>
        <w:rPr>
          <w:lang w:val="en-CA"/>
        </w:rPr>
        <w:t xml:space="preserve"> </w:t>
      </w:r>
      <w:r w:rsidR="001359DD">
        <w:rPr>
          <w:lang w:val="en-CA"/>
        </w:rPr>
        <w:t>X</w:t>
      </w:r>
      <w:r>
        <w:rPr>
          <w:lang w:val="en-CA"/>
        </w:rPr>
        <w:t xml:space="preserve"> on </w:t>
      </w:r>
      <w:r w:rsidR="001359DD">
        <w:rPr>
          <w:lang w:val="en-CA"/>
        </w:rPr>
        <w:t>XXXX</w:t>
      </w:r>
    </w:p>
    <w:p w14:paraId="02C12200" w14:textId="457E5BC9" w:rsidR="002000E9" w:rsidRPr="00AB703B" w:rsidRDefault="002000E9" w:rsidP="002000E9">
      <w:pPr>
        <w:pStyle w:val="berschrift2"/>
        <w:rPr>
          <w:lang w:val="en-CA"/>
        </w:rPr>
      </w:pPr>
      <w:bookmarkStart w:id="3342" w:name="_Ref21771549"/>
      <w:bookmarkStart w:id="3343" w:name="_Ref63953377"/>
      <w:proofErr w:type="spellStart"/>
      <w:r w:rsidRPr="00AB703B">
        <w:rPr>
          <w:lang w:val="en-CA"/>
        </w:rPr>
        <w:t>BoGs</w:t>
      </w:r>
      <w:proofErr w:type="spellEnd"/>
      <w:r w:rsidRPr="00AB703B">
        <w:rPr>
          <w:lang w:val="en-CA"/>
        </w:rPr>
        <w:t xml:space="preserve"> (</w:t>
      </w:r>
      <w:del w:id="3344" w:author="Jens-Rainer Ohm" w:date="2023-04-23T22:17:00Z">
        <w:r w:rsidR="00136EF3" w:rsidDel="00D35E53">
          <w:rPr>
            <w:lang w:val="en-CA"/>
          </w:rPr>
          <w:delText>1</w:delText>
        </w:r>
      </w:del>
      <w:ins w:id="3345" w:author="Jens-Rainer Ohm" w:date="2023-04-23T22:17:00Z">
        <w:r w:rsidR="00D35E53">
          <w:rPr>
            <w:lang w:val="en-CA"/>
          </w:rPr>
          <w:t>2</w:t>
        </w:r>
      </w:ins>
      <w:r w:rsidRPr="00AB703B">
        <w:rPr>
          <w:lang w:val="en-CA"/>
        </w:rPr>
        <w:t>)</w:t>
      </w:r>
      <w:bookmarkEnd w:id="3342"/>
    </w:p>
    <w:p w14:paraId="37C71A63" w14:textId="0BDF5C7D"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357D42E8" w14:textId="77777777" w:rsidR="00136EF3" w:rsidRPr="007A0C54" w:rsidRDefault="00986A10" w:rsidP="00792EDE">
      <w:pPr>
        <w:pStyle w:val="berschrift9"/>
        <w:rPr>
          <w:sz w:val="24"/>
          <w:lang w:val="en-CA" w:eastAsia="de-DE"/>
        </w:rPr>
      </w:pPr>
      <w:hyperlink r:id="rId978" w:history="1">
        <w:r w:rsidR="00136EF3" w:rsidRPr="007A0C54">
          <w:rPr>
            <w:color w:val="0000FF"/>
            <w:sz w:val="24"/>
            <w:u w:val="single"/>
            <w:lang w:val="en-CA" w:eastAsia="de-DE"/>
          </w:rPr>
          <w:t>JVET-AD0362</w:t>
        </w:r>
      </w:hyperlink>
      <w:r w:rsidR="00136EF3" w:rsidRPr="007A0C54">
        <w:rPr>
          <w:sz w:val="24"/>
          <w:lang w:val="en-CA" w:eastAsia="de-DE"/>
        </w:rPr>
        <w:t xml:space="preserve"> </w:t>
      </w:r>
      <w:proofErr w:type="spellStart"/>
      <w:r w:rsidR="00136EF3" w:rsidRPr="007A0C54">
        <w:rPr>
          <w:sz w:val="24"/>
          <w:lang w:val="en-CA" w:eastAsia="de-DE"/>
        </w:rPr>
        <w:t>BoG</w:t>
      </w:r>
      <w:proofErr w:type="spellEnd"/>
      <w:r w:rsidR="00136EF3" w:rsidRPr="007A0C54">
        <w:rPr>
          <w:sz w:val="24"/>
          <w:lang w:val="en-CA" w:eastAsia="de-DE"/>
        </w:rPr>
        <w:t xml:space="preserve"> report on NNPF and SEI processing order SEI messages </w:t>
      </w:r>
      <w:r w:rsidR="00136EF3">
        <w:rPr>
          <w:sz w:val="24"/>
          <w:lang w:val="en-CA" w:eastAsia="de-DE"/>
        </w:rPr>
        <w:t>[</w:t>
      </w:r>
      <w:r w:rsidR="00136EF3" w:rsidRPr="007A0C54">
        <w:rPr>
          <w:sz w:val="24"/>
          <w:lang w:val="en-CA" w:eastAsia="de-DE"/>
        </w:rPr>
        <w:t xml:space="preserve">Y.-K. Wang, M. M. </w:t>
      </w:r>
      <w:proofErr w:type="spellStart"/>
      <w:r w:rsidR="00136EF3" w:rsidRPr="007A0C54">
        <w:rPr>
          <w:sz w:val="24"/>
          <w:lang w:val="en-CA" w:eastAsia="de-DE"/>
        </w:rPr>
        <w:t>Hannuksela</w:t>
      </w:r>
      <w:proofErr w:type="spellEnd"/>
      <w:r w:rsidR="00136EF3" w:rsidRPr="007A0C54">
        <w:rPr>
          <w:sz w:val="24"/>
          <w:lang w:val="en-CA" w:eastAsia="de-DE"/>
        </w:rPr>
        <w:t>, S. Deshpande (</w:t>
      </w:r>
      <w:proofErr w:type="spellStart"/>
      <w:r w:rsidR="00136EF3" w:rsidRPr="007A0C54">
        <w:rPr>
          <w:sz w:val="24"/>
          <w:lang w:val="en-CA" w:eastAsia="de-DE"/>
        </w:rPr>
        <w:t>BoG</w:t>
      </w:r>
      <w:proofErr w:type="spellEnd"/>
      <w:r w:rsidR="00136EF3" w:rsidRPr="007A0C54">
        <w:rPr>
          <w:sz w:val="24"/>
          <w:lang w:val="en-CA" w:eastAsia="de-DE"/>
        </w:rPr>
        <w:t xml:space="preserve"> coordinators)</w:t>
      </w:r>
      <w:r w:rsidR="00136EF3">
        <w:rPr>
          <w:sz w:val="24"/>
          <w:lang w:val="en-CA" w:eastAsia="de-DE"/>
        </w:rPr>
        <w:t>]</w:t>
      </w:r>
    </w:p>
    <w:p w14:paraId="368DDF12" w14:textId="77777777" w:rsidR="00D35E53" w:rsidRDefault="00D35E53" w:rsidP="00D35E53">
      <w:pPr>
        <w:rPr>
          <w:ins w:id="3346" w:author="Jens-Rainer Ohm" w:date="2023-04-23T22:17:00Z"/>
          <w:lang w:val="en-CA"/>
        </w:rPr>
      </w:pPr>
      <w:ins w:id="3347" w:author="Jens-Rainer Ohm" w:date="2023-04-23T22:17:00Z">
        <w:r>
          <w:rPr>
            <w:lang w:val="en-CA"/>
          </w:rPr>
          <w:t xml:space="preserve">See section X for notes on this </w:t>
        </w:r>
        <w:proofErr w:type="spellStart"/>
        <w:r>
          <w:rPr>
            <w:lang w:val="en-CA"/>
          </w:rPr>
          <w:t>BoG</w:t>
        </w:r>
        <w:proofErr w:type="spellEnd"/>
        <w:r>
          <w:rPr>
            <w:lang w:val="en-CA"/>
          </w:rPr>
          <w:t xml:space="preserve"> report.</w:t>
        </w:r>
      </w:ins>
    </w:p>
    <w:p w14:paraId="52BF4A11" w14:textId="0F8941B9" w:rsidR="00D35E53" w:rsidRDefault="00D35E53" w:rsidP="002000E9">
      <w:pPr>
        <w:rPr>
          <w:ins w:id="3348" w:author="Jens-Rainer Ohm" w:date="2023-04-23T22:16:00Z"/>
          <w:lang w:val="en-CA"/>
        </w:rPr>
      </w:pPr>
    </w:p>
    <w:p w14:paraId="02AA4D34" w14:textId="77777777" w:rsidR="00D35E53" w:rsidRPr="005C48FA" w:rsidRDefault="00D35E53" w:rsidP="00D35E53">
      <w:pPr>
        <w:pStyle w:val="berschrift9"/>
        <w:rPr>
          <w:ins w:id="3349" w:author="Jens-Rainer Ohm" w:date="2023-04-23T22:16:00Z"/>
          <w:sz w:val="24"/>
          <w:lang w:val="en-CA" w:eastAsia="de-DE"/>
        </w:rPr>
        <w:pPrChange w:id="3350" w:author="Jens-Rainer Ohm" w:date="2023-04-23T22:16:00Z">
          <w:pPr/>
        </w:pPrChange>
      </w:pPr>
      <w:ins w:id="3351" w:author="Jens-Rainer Ohm" w:date="2023-04-23T22:16:00Z">
        <w:r w:rsidRPr="005C48FA">
          <w:rPr>
            <w:sz w:val="24"/>
            <w:lang w:val="en-CA" w:eastAsia="de-DE"/>
          </w:rPr>
          <w:fldChar w:fldCharType="begin"/>
        </w:r>
        <w:r w:rsidRPr="005C48FA">
          <w:rPr>
            <w:sz w:val="24"/>
            <w:lang w:val="en-CA" w:eastAsia="de-DE"/>
          </w:rPr>
          <w:instrText xml:space="preserve"> HYPERLINK "https://jvet-experts.org/doc_end_user/current_document.php?id=12944" </w:instrText>
        </w:r>
        <w:r w:rsidRPr="005C48FA">
          <w:rPr>
            <w:sz w:val="24"/>
            <w:lang w:val="en-CA" w:eastAsia="de-DE"/>
          </w:rPr>
          <w:fldChar w:fldCharType="separate"/>
        </w:r>
        <w:r w:rsidRPr="005C48FA">
          <w:rPr>
            <w:color w:val="0000FF"/>
            <w:sz w:val="24"/>
            <w:u w:val="single"/>
            <w:lang w:val="en-CA" w:eastAsia="de-DE"/>
          </w:rPr>
          <w:t>JVET-AD0380</w:t>
        </w:r>
        <w:r w:rsidRPr="005C48FA">
          <w:rPr>
            <w:sz w:val="24"/>
            <w:lang w:val="en-CA" w:eastAsia="de-DE"/>
          </w:rPr>
          <w:fldChar w:fldCharType="end"/>
        </w:r>
        <w:r w:rsidRPr="005C48FA">
          <w:rPr>
            <w:sz w:val="24"/>
            <w:lang w:val="en-CA" w:eastAsia="de-DE"/>
          </w:rPr>
          <w:t xml:space="preserve"> </w:t>
        </w:r>
        <w:proofErr w:type="spellStart"/>
        <w:r w:rsidRPr="005C48FA">
          <w:rPr>
            <w:sz w:val="24"/>
            <w:lang w:val="en-CA" w:eastAsia="de-DE"/>
          </w:rPr>
          <w:t>BoG</w:t>
        </w:r>
        <w:proofErr w:type="spellEnd"/>
        <w:r w:rsidRPr="005C48FA">
          <w:rPr>
            <w:sz w:val="24"/>
            <w:lang w:val="en-CA" w:eastAsia="de-DE"/>
          </w:rPr>
          <w:t xml:space="preserve"> report on NN-filter design unification </w:t>
        </w:r>
        <w:r>
          <w:rPr>
            <w:sz w:val="24"/>
            <w:lang w:val="en-CA" w:eastAsia="de-DE"/>
          </w:rPr>
          <w:t>[</w:t>
        </w:r>
        <w:r w:rsidRPr="005C48FA">
          <w:rPr>
            <w:sz w:val="24"/>
            <w:lang w:val="en-CA" w:eastAsia="de-DE"/>
          </w:rPr>
          <w:t xml:space="preserve">E. </w:t>
        </w:r>
        <w:proofErr w:type="spellStart"/>
        <w:r w:rsidRPr="005C48FA">
          <w:rPr>
            <w:sz w:val="24"/>
            <w:lang w:val="en-CA" w:eastAsia="de-DE"/>
          </w:rPr>
          <w:t>Alshina</w:t>
        </w:r>
        <w:proofErr w:type="spellEnd"/>
        <w:r>
          <w:rPr>
            <w:sz w:val="24"/>
            <w:lang w:val="en-CA" w:eastAsia="de-DE"/>
          </w:rPr>
          <w:t>, F. Galpin]</w:t>
        </w:r>
      </w:ins>
    </w:p>
    <w:p w14:paraId="3C2792E2" w14:textId="7BB38E40" w:rsidR="00861CB4" w:rsidRDefault="00A77D43" w:rsidP="002000E9">
      <w:pPr>
        <w:rPr>
          <w:ins w:id="3352" w:author="Jens-Rainer Ohm" w:date="2023-04-23T22:17:00Z"/>
          <w:lang w:val="en-CA"/>
        </w:rPr>
      </w:pPr>
      <w:r>
        <w:rPr>
          <w:lang w:val="en-CA"/>
        </w:rPr>
        <w:t xml:space="preserve">See section </w:t>
      </w:r>
      <w:r w:rsidR="001359DD">
        <w:rPr>
          <w:lang w:val="en-CA"/>
        </w:rPr>
        <w:t>X</w:t>
      </w:r>
      <w:r>
        <w:rPr>
          <w:lang w:val="en-CA"/>
        </w:rPr>
        <w:t xml:space="preserve"> for notes on this </w:t>
      </w:r>
      <w:proofErr w:type="spellStart"/>
      <w:r>
        <w:rPr>
          <w:lang w:val="en-CA"/>
        </w:rPr>
        <w:t>BoG</w:t>
      </w:r>
      <w:proofErr w:type="spellEnd"/>
      <w:r>
        <w:rPr>
          <w:lang w:val="en-CA"/>
        </w:rPr>
        <w:t xml:space="preserve"> report.</w:t>
      </w:r>
    </w:p>
    <w:p w14:paraId="32652FDA" w14:textId="77777777" w:rsidR="00D35E53" w:rsidRDefault="00D35E53" w:rsidP="002000E9">
      <w:pPr>
        <w:rPr>
          <w:lang w:val="en-CA"/>
        </w:rPr>
      </w:pPr>
    </w:p>
    <w:p w14:paraId="36572A9E" w14:textId="6F6E76B6" w:rsidR="00912882" w:rsidRPr="00AB703B" w:rsidRDefault="00912882" w:rsidP="00430D17">
      <w:pPr>
        <w:pStyle w:val="berschrift2"/>
        <w:rPr>
          <w:lang w:val="en-CA"/>
        </w:rPr>
      </w:pPr>
      <w:r w:rsidRPr="00AB703B">
        <w:rPr>
          <w:lang w:val="en-CA"/>
        </w:rPr>
        <w:t>Liaison communications</w:t>
      </w:r>
      <w:bookmarkEnd w:id="3343"/>
      <w:ins w:id="3353" w:author="Jens-Rainer Ohm" w:date="2023-04-23T22:25:00Z">
        <w:r w:rsidR="00D0512B">
          <w:rPr>
            <w:lang w:val="en-CA"/>
          </w:rPr>
          <w:t xml:space="preserve"> (1)</w:t>
        </w:r>
      </w:ins>
    </w:p>
    <w:p w14:paraId="3BC6C5F9" w14:textId="56981068" w:rsidR="00D0512B" w:rsidRPr="00D0512B" w:rsidRDefault="00986A10" w:rsidP="00D0512B">
      <w:pPr>
        <w:pStyle w:val="berschrift9"/>
        <w:rPr>
          <w:ins w:id="3354" w:author="Jens-Rainer Ohm" w:date="2023-04-23T22:25:00Z"/>
          <w:sz w:val="24"/>
          <w:lang w:val="en-CA" w:eastAsia="de-DE"/>
          <w:rPrChange w:id="3355" w:author="Jens-Rainer Ohm" w:date="2023-04-23T22:25:00Z">
            <w:rPr>
              <w:ins w:id="3356" w:author="Jens-Rainer Ohm" w:date="2023-04-23T22:25:00Z"/>
              <w:sz w:val="24"/>
              <w:lang w:val="de-DE" w:eastAsia="de-DE"/>
            </w:rPr>
          </w:rPrChange>
        </w:rPr>
        <w:pPrChange w:id="3357" w:author="Jens-Rainer Ohm" w:date="2023-04-23T22:25:00Z">
          <w:pPr>
            <w:spacing w:before="0"/>
            <w:jc w:val="left"/>
          </w:pPr>
        </w:pPrChange>
      </w:pPr>
      <w:del w:id="3358" w:author="Jens-Rainer Ohm" w:date="2023-04-23T22:25:00Z">
        <w:r w:rsidDel="00D0512B">
          <w:fldChar w:fldCharType="begin"/>
        </w:r>
        <w:r w:rsidDel="00D0512B">
          <w:delInstrText xml:space="preserve"> HYPERLINK "https://dms.mpeg.expert/doc_end_user/current_document.php?id=84196&amp;id_meeting=192" </w:delInstrText>
        </w:r>
        <w:r w:rsidDel="00D0512B">
          <w:fldChar w:fldCharType="separate"/>
        </w:r>
        <w:r w:rsidR="00593F77" w:rsidRPr="00AB703B" w:rsidDel="00D0512B">
          <w:rPr>
            <w:rStyle w:val="Hyperlink"/>
            <w:lang w:val="en-CA"/>
          </w:rPr>
          <w:delText>m6</w:delText>
        </w:r>
        <w:r w:rsidR="00593F77" w:rsidDel="00D0512B">
          <w:rPr>
            <w:rStyle w:val="Hyperlink"/>
            <w:lang w:val="en-CA"/>
          </w:rPr>
          <w:delText>2300</w:delText>
        </w:r>
        <w:r w:rsidDel="00D0512B">
          <w:rPr>
            <w:rStyle w:val="Hyperlink"/>
            <w:lang w:val="en-CA"/>
          </w:rPr>
          <w:fldChar w:fldCharType="end"/>
        </w:r>
        <w:r w:rsidR="00593F77" w:rsidRPr="00AB703B" w:rsidDel="00D0512B">
          <w:rPr>
            <w:lang w:val="en-CA"/>
          </w:rPr>
          <w:delText xml:space="preserve"> </w:delText>
        </w:r>
        <w:r w:rsidR="00E50A9C" w:rsidRPr="00AB703B" w:rsidDel="00D0512B">
          <w:rPr>
            <w:lang w:val="en-CA"/>
          </w:rPr>
          <w:delText xml:space="preserve">Liaison statement </w:delText>
        </w:r>
        <w:r w:rsidR="00593F77" w:rsidRPr="00593F77" w:rsidDel="00D0512B">
          <w:rPr>
            <w:lang w:val="en-CA"/>
          </w:rPr>
          <w:delText xml:space="preserve">from SC 29/WG 1 to WG 2, WG 4, and WG 5 on JPEG AI </w:delText>
        </w:r>
        <w:r w:rsidR="00E50A9C" w:rsidRPr="00AB703B" w:rsidDel="00D0512B">
          <w:rPr>
            <w:lang w:val="en-CA"/>
          </w:rPr>
          <w:delText>[WG 1 via SC 29 Secretariat]</w:delText>
        </w:r>
      </w:del>
      <w:ins w:id="3359" w:author="Jens-Rainer Ohm" w:date="2023-04-23T22:25:00Z">
        <w:r w:rsidR="00D0512B" w:rsidRPr="00D0512B">
          <w:rPr>
            <w:sz w:val="24"/>
            <w:lang w:val="de-DE" w:eastAsia="de-DE"/>
          </w:rPr>
          <w:fldChar w:fldCharType="begin"/>
        </w:r>
        <w:r w:rsidR="00D0512B" w:rsidRPr="00D0512B">
          <w:rPr>
            <w:sz w:val="24"/>
            <w:lang w:val="en-CA" w:eastAsia="de-DE"/>
            <w:rPrChange w:id="3360" w:author="Jens-Rainer Ohm" w:date="2023-04-23T22:25:00Z">
              <w:rPr>
                <w:sz w:val="24"/>
                <w:lang w:val="de-DE" w:eastAsia="de-DE"/>
              </w:rPr>
            </w:rPrChange>
          </w:rPr>
          <w:instrText xml:space="preserve"> HYPERLINK "https://dms.mpeg.expert/doc_end_user/current_document.php?id=87484&amp;id_meeting=194" </w:instrText>
        </w:r>
        <w:r w:rsidR="00D0512B" w:rsidRPr="00D0512B">
          <w:rPr>
            <w:sz w:val="24"/>
            <w:lang w:val="de-DE" w:eastAsia="de-DE"/>
          </w:rPr>
          <w:fldChar w:fldCharType="separate"/>
        </w:r>
        <w:r w:rsidR="00D0512B" w:rsidRPr="00D0512B">
          <w:rPr>
            <w:color w:val="0000FF"/>
            <w:sz w:val="24"/>
            <w:u w:val="single"/>
            <w:lang w:val="en-CA" w:eastAsia="de-DE"/>
            <w:rPrChange w:id="3361" w:author="Jens-Rainer Ohm" w:date="2023-04-23T22:25:00Z">
              <w:rPr>
                <w:color w:val="0000FF"/>
                <w:sz w:val="24"/>
                <w:u w:val="single"/>
                <w:lang w:val="de-DE" w:eastAsia="de-DE"/>
              </w:rPr>
            </w:rPrChange>
          </w:rPr>
          <w:t>m63435</w:t>
        </w:r>
        <w:r w:rsidR="00D0512B" w:rsidRPr="00D0512B">
          <w:rPr>
            <w:sz w:val="24"/>
            <w:lang w:val="de-DE" w:eastAsia="de-DE"/>
          </w:rPr>
          <w:fldChar w:fldCharType="end"/>
        </w:r>
        <w:r w:rsidR="00D0512B" w:rsidRPr="00D0512B">
          <w:rPr>
            <w:sz w:val="24"/>
            <w:lang w:val="en-CA" w:eastAsia="de-DE"/>
            <w:rPrChange w:id="3362" w:author="Jens-Rainer Ohm" w:date="2023-04-23T22:25:00Z">
              <w:rPr>
                <w:sz w:val="24"/>
                <w:lang w:val="de-DE" w:eastAsia="de-DE"/>
              </w:rPr>
            </w:rPrChange>
          </w:rPr>
          <w:t xml:space="preserve"> </w:t>
        </w:r>
        <w:r w:rsidR="00D0512B" w:rsidRPr="0053210F">
          <w:rPr>
            <w:sz w:val="24"/>
            <w:lang w:val="en-CA" w:eastAsia="de-DE"/>
          </w:rPr>
          <w:t xml:space="preserve">Liaison </w:t>
        </w:r>
        <w:r w:rsidR="00D0512B" w:rsidRPr="00D0512B">
          <w:rPr>
            <w:lang w:val="en-CA"/>
            <w:rPrChange w:id="3363" w:author="Jens-Rainer Ohm" w:date="2023-04-23T22:25:00Z">
              <w:rPr>
                <w:sz w:val="24"/>
                <w:lang w:val="en-CA" w:eastAsia="de-DE"/>
              </w:rPr>
            </w:rPrChange>
          </w:rPr>
          <w:t>statement</w:t>
        </w:r>
        <w:r w:rsidR="00D0512B" w:rsidRPr="0053210F">
          <w:rPr>
            <w:sz w:val="24"/>
            <w:lang w:val="en-CA" w:eastAsia="de-DE"/>
          </w:rPr>
          <w:t xml:space="preserve"> from SC 29/WG 1 to WG 7 on access to documentation</w:t>
        </w:r>
        <w:r w:rsidR="00D0512B" w:rsidRPr="0053210F">
          <w:rPr>
            <w:sz w:val="24"/>
            <w:lang w:val="en-CA" w:eastAsia="de-DE"/>
          </w:rPr>
          <w:t xml:space="preserve"> </w:t>
        </w:r>
        <w:r w:rsidR="00D0512B">
          <w:rPr>
            <w:sz w:val="24"/>
            <w:lang w:val="en-CA" w:eastAsia="de-DE"/>
          </w:rPr>
          <w:t>[</w:t>
        </w:r>
        <w:r w:rsidR="00D0512B" w:rsidRPr="00D0512B">
          <w:rPr>
            <w:sz w:val="24"/>
            <w:lang w:val="en-CA" w:eastAsia="de-DE"/>
            <w:rPrChange w:id="3364" w:author="Jens-Rainer Ohm" w:date="2023-04-23T22:25:00Z">
              <w:rPr>
                <w:sz w:val="24"/>
                <w:lang w:val="de-DE" w:eastAsia="de-DE"/>
              </w:rPr>
            </w:rPrChange>
          </w:rPr>
          <w:t>WG 1 via SC 29 Secretariat</w:t>
        </w:r>
        <w:r w:rsidR="00D0512B">
          <w:rPr>
            <w:sz w:val="24"/>
            <w:lang w:val="en-CA" w:eastAsia="de-DE"/>
          </w:rPr>
          <w:t>]</w:t>
        </w:r>
      </w:ins>
    </w:p>
    <w:p w14:paraId="1AE4F094" w14:textId="22BA3CA0" w:rsidR="00D0512B" w:rsidRPr="00D0512B" w:rsidDel="00D0512B" w:rsidRDefault="00D0512B" w:rsidP="00D0512B">
      <w:pPr>
        <w:rPr>
          <w:del w:id="3365" w:author="Jens-Rainer Ohm" w:date="2023-04-23T22:25:00Z"/>
          <w:lang w:val="en-CA"/>
          <w:rPrChange w:id="3366" w:author="Jens-Rainer Ohm" w:date="2023-04-23T22:25:00Z">
            <w:rPr>
              <w:del w:id="3367" w:author="Jens-Rainer Ohm" w:date="2023-04-23T22:25:00Z"/>
              <w:lang w:val="en-CA"/>
            </w:rPr>
          </w:rPrChange>
        </w:rPr>
        <w:pPrChange w:id="3368" w:author="Jens-Rainer Ohm" w:date="2023-04-23T22:25:00Z">
          <w:pPr>
            <w:pStyle w:val="berschrift9"/>
          </w:pPr>
        </w:pPrChange>
      </w:pPr>
    </w:p>
    <w:p w14:paraId="3963765C" w14:textId="1A001A11"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t>
      </w:r>
      <w:r w:rsidR="00073555" w:rsidRPr="00D0512B">
        <w:rPr>
          <w:highlight w:val="yellow"/>
          <w:lang w:val="en-CA"/>
          <w:rPrChange w:id="3369" w:author="Jens-Rainer Ohm" w:date="2023-04-23T22:26:00Z">
            <w:rPr>
              <w:lang w:val="en-CA"/>
            </w:rPr>
          </w:rPrChange>
        </w:rPr>
        <w:t xml:space="preserve">WG 5 N </w:t>
      </w:r>
      <w:del w:id="3370" w:author="Jens-Rainer Ohm" w:date="2023-04-23T22:24:00Z">
        <w:r w:rsidR="00890E08" w:rsidRPr="00D0512B" w:rsidDel="00D0512B">
          <w:rPr>
            <w:highlight w:val="yellow"/>
            <w:lang w:val="en-CA"/>
            <w:rPrChange w:id="3371" w:author="Jens-Rainer Ohm" w:date="2023-04-23T22:26:00Z">
              <w:rPr>
                <w:lang w:val="en-CA"/>
              </w:rPr>
            </w:rPrChange>
          </w:rPr>
          <w:delText>191</w:delText>
        </w:r>
      </w:del>
      <w:ins w:id="3372" w:author="Jens-Rainer Ohm" w:date="2023-04-23T22:24:00Z">
        <w:r w:rsidR="00D0512B" w:rsidRPr="00D0512B">
          <w:rPr>
            <w:highlight w:val="yellow"/>
            <w:lang w:val="en-CA"/>
            <w:rPrChange w:id="3373" w:author="Jens-Rainer Ohm" w:date="2023-04-23T22:26:00Z">
              <w:rPr>
                <w:lang w:val="en-CA"/>
              </w:rPr>
            </w:rPrChange>
          </w:rPr>
          <w:t>XXXX</w:t>
        </w:r>
      </w:ins>
      <w:r w:rsidR="00AC17ED" w:rsidRPr="00AB703B">
        <w:rPr>
          <w:lang w:val="en-CA"/>
        </w:rPr>
        <w:t>.</w:t>
      </w:r>
      <w:r w:rsidR="00890E08">
        <w:rPr>
          <w:lang w:val="en-CA"/>
        </w:rPr>
        <w:t xml:space="preserve"> This was reviewed in session </w:t>
      </w:r>
      <w:del w:id="3374" w:author="Jens-Rainer Ohm" w:date="2023-04-23T22:25:00Z">
        <w:r w:rsidR="00890E08" w:rsidDel="00D0512B">
          <w:rPr>
            <w:lang w:val="en-CA"/>
          </w:rPr>
          <w:delText>24.</w:delText>
        </w:r>
      </w:del>
      <w:ins w:id="3375" w:author="Jens-Rainer Ohm" w:date="2023-04-23T22:25:00Z">
        <w:r w:rsidR="00D0512B">
          <w:rPr>
            <w:lang w:val="en-CA"/>
          </w:rPr>
          <w:t>X</w:t>
        </w:r>
      </w:ins>
    </w:p>
    <w:p w14:paraId="6A02F916" w14:textId="196ED938" w:rsidR="00543889" w:rsidRPr="00AB703B" w:rsidRDefault="00CF1C05" w:rsidP="00430D17">
      <w:pPr>
        <w:pStyle w:val="berschrift1"/>
        <w:rPr>
          <w:lang w:val="en-CA"/>
        </w:rPr>
      </w:pPr>
      <w:bookmarkStart w:id="3376" w:name="_Ref354594526"/>
      <w:r w:rsidRPr="00AB703B">
        <w:rPr>
          <w:lang w:val="en-CA"/>
        </w:rPr>
        <w:t>P</w:t>
      </w:r>
      <w:r w:rsidR="00D936E9" w:rsidRPr="00AB703B">
        <w:rPr>
          <w:lang w:val="en-CA"/>
        </w:rPr>
        <w:t>roject planning</w:t>
      </w:r>
      <w:bookmarkEnd w:id="3376"/>
    </w:p>
    <w:p w14:paraId="4619047B" w14:textId="726AAB0D" w:rsidR="00E015BB" w:rsidRPr="00AB703B" w:rsidRDefault="00E015BB" w:rsidP="00430D17">
      <w:pPr>
        <w:pStyle w:val="berschrift2"/>
        <w:rPr>
          <w:lang w:val="en-CA"/>
        </w:rPr>
      </w:pPr>
      <w:bookmarkStart w:id="3377" w:name="_Ref472668843"/>
      <w:bookmarkStart w:id="3378"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lastRenderedPageBreak/>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3377"/>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3378"/>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3379" w:name="_Ref411907584"/>
      <w:r w:rsidRPr="00AB703B">
        <w:rPr>
          <w:lang w:val="en-CA"/>
        </w:rPr>
        <w:t xml:space="preserve">General issues for </w:t>
      </w:r>
      <w:r w:rsidR="00004C2E" w:rsidRPr="00AB703B">
        <w:rPr>
          <w:lang w:val="en-CA"/>
        </w:rPr>
        <w:t>e</w:t>
      </w:r>
      <w:r w:rsidR="00CB6F74" w:rsidRPr="00AB703B">
        <w:rPr>
          <w:lang w:val="en-CA"/>
        </w:rPr>
        <w:t>xperiments</w:t>
      </w:r>
      <w:bookmarkEnd w:id="3379"/>
    </w:p>
    <w:p w14:paraId="5138B3E1" w14:textId="1D8F4E0A" w:rsidR="003258F9" w:rsidRPr="00AB703B" w:rsidRDefault="00E95ACB" w:rsidP="00430D17">
      <w:pPr>
        <w:rPr>
          <w:lang w:val="en-CA"/>
        </w:rPr>
      </w:pPr>
      <w:bookmarkStart w:id="3380"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 xml:space="preserve">nvestigating methodology for assessment of such technology can also be an important part of an EE. (Further general rules for EEs, as far as deviating from the CE rules below, should be discussed </w:t>
      </w:r>
      <w:r w:rsidRPr="00AB703B">
        <w:rPr>
          <w:lang w:val="en-CA"/>
        </w:rPr>
        <w:lastRenderedPageBreak/>
        <w:t>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e.g.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 xml:space="preserve">E descriptions should refer to the relevant proposal contributions </w:t>
      </w:r>
      <w:r w:rsidR="00543889" w:rsidRPr="00AB703B">
        <w:rPr>
          <w:lang w:val="en-CA"/>
        </w:rPr>
        <w:lastRenderedPageBreak/>
        <w:t>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986A10" w:rsidP="00430D17">
      <w:pPr>
        <w:rPr>
          <w:lang w:val="en-CA"/>
        </w:rPr>
      </w:pPr>
      <w:hyperlink r:id="rId979"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986A10" w:rsidP="00430D17">
      <w:pPr>
        <w:rPr>
          <w:lang w:val="en-CA"/>
        </w:rPr>
      </w:pPr>
      <w:hyperlink r:id="rId980"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3381" w:name="_Hlk526339005"/>
      <w:r w:rsidR="00CA527F" w:rsidRPr="00AB703B">
        <w:rPr>
          <w:lang w:val="en-CA"/>
        </w:rPr>
        <w:t xml:space="preserve">the </w:t>
      </w:r>
      <w:r w:rsidR="00D160CE" w:rsidRPr="00AB703B">
        <w:rPr>
          <w:lang w:val="en-CA"/>
        </w:rPr>
        <w:t xml:space="preserve">VTM </w:t>
      </w:r>
      <w:bookmarkEnd w:id="3381"/>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3382" w:name="_Hlk531872973"/>
      <w:r w:rsidRPr="00AB703B">
        <w:rPr>
          <w:lang w:val="en-CA"/>
        </w:rPr>
        <w:t>software version tag</w:t>
      </w:r>
      <w:bookmarkEnd w:id="3382"/>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 xml:space="preserve">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AB703B">
        <w:rPr>
          <w:lang w:val="en-CA"/>
        </w:rPr>
        <w:lastRenderedPageBreak/>
        <w:t>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3383"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3384" w:name="_Hlk3399079"/>
      <w:bookmarkEnd w:id="3383"/>
      <w:r w:rsidRPr="00AB703B">
        <w:rPr>
          <w:lang w:val="en-CA"/>
        </w:rPr>
        <w:t>should not be considered for adoption</w:t>
      </w:r>
      <w:bookmarkEnd w:id="3384"/>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3385" w:name="_Ref354594530"/>
      <w:bookmarkStart w:id="3386" w:name="_Ref330498123"/>
      <w:bookmarkStart w:id="3387" w:name="_Ref451632559"/>
      <w:bookmarkEnd w:id="3380"/>
      <w:r w:rsidRPr="00AB703B">
        <w:rPr>
          <w:lang w:val="en-CA"/>
        </w:rPr>
        <w:t>Establishment of ad hoc groups</w:t>
      </w:r>
      <w:bookmarkEnd w:id="3385"/>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981"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09EF3486" w:rsidR="005D77AE" w:rsidRPr="00AB703B" w:rsidRDefault="00633055" w:rsidP="00430D17">
      <w:pPr>
        <w:spacing w:after="136"/>
        <w:rPr>
          <w:lang w:val="en-CA"/>
        </w:rPr>
      </w:pPr>
      <w:bookmarkStart w:id="3388"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7D7D17">
        <w:rPr>
          <w:lang w:val="en-CA"/>
        </w:rPr>
        <w:t>28</w:t>
      </w:r>
      <w:r w:rsidR="00536FC0" w:rsidRPr="00AB703B">
        <w:rPr>
          <w:lang w:val="en-CA"/>
        </w:rPr>
        <w:t xml:space="preserve"> </w:t>
      </w:r>
      <w:r w:rsidR="007D7D17">
        <w:rPr>
          <w:lang w:val="en-CA"/>
        </w:rPr>
        <w:t>April</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7D7D17">
        <w:rPr>
          <w:lang w:val="en-CA"/>
        </w:rPr>
        <w:t>XXXX</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3389"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982"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3390"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3390"/>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983"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proofErr w:type="spellStart"/>
            <w:r w:rsidRPr="00AB703B">
              <w:rPr>
                <w:lang w:val="en-CA"/>
              </w:rPr>
              <w:t>Bross</w:t>
            </w:r>
            <w:proofErr w:type="spellEnd"/>
            <w:r w:rsidRPr="00AB703B">
              <w:rPr>
                <w:lang w:val="en-CA"/>
              </w:rPr>
              <w:t xml:space="preserve">, </w:t>
            </w:r>
            <w:r w:rsidR="00095007" w:rsidRPr="00AB703B">
              <w:rPr>
                <w:lang w:val="en-CA"/>
              </w:rPr>
              <w:t>C. </w:t>
            </w:r>
            <w:proofErr w:type="spellStart"/>
            <w:r w:rsidR="00095007" w:rsidRPr="00AB703B">
              <w:rPr>
                <w:lang w:val="en-CA"/>
              </w:rPr>
              <w:t>Rosewarne</w:t>
            </w:r>
            <w:proofErr w:type="spellEnd"/>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R. Ohm, G. J. Sullivan, A. </w:t>
            </w:r>
            <w:proofErr w:type="spellStart"/>
            <w:r w:rsidR="00095007" w:rsidRPr="00AB703B">
              <w:rPr>
                <w:lang w:val="en-CA"/>
              </w:rPr>
              <w:t>Tourapis</w:t>
            </w:r>
            <w:proofErr w:type="spellEnd"/>
            <w:r w:rsidR="00095007" w:rsidRPr="00AB703B">
              <w:rPr>
                <w:lang w:val="en-CA"/>
              </w:rPr>
              <w:t xml:space="preserve">,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t>Test model software development (AHG3)</w:t>
            </w:r>
          </w:p>
          <w:p w14:paraId="2C077876" w14:textId="77777777" w:rsidR="00832E71" w:rsidRPr="00AB703B" w:rsidRDefault="00832E71" w:rsidP="00430D17">
            <w:pPr>
              <w:ind w:left="360"/>
              <w:rPr>
                <w:lang w:val="en-CA"/>
              </w:rPr>
            </w:pPr>
            <w:r w:rsidRPr="00AB703B">
              <w:rPr>
                <w:lang w:val="en-CA"/>
              </w:rPr>
              <w:t>(</w:t>
            </w:r>
            <w:hyperlink r:id="rId984"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proofErr w:type="spellStart"/>
            <w:r w:rsidRPr="00AB703B">
              <w:rPr>
                <w:lang w:val="en-CA"/>
              </w:rPr>
              <w:t>Sühring</w:t>
            </w:r>
            <w:proofErr w:type="spellEnd"/>
            <w:r w:rsidRPr="00AB703B">
              <w:rPr>
                <w:lang w:val="en-CA"/>
              </w:rPr>
              <w:t xml:space="preserve">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proofErr w:type="spellStart"/>
            <w:r w:rsidR="00095007" w:rsidRPr="00AB703B">
              <w:rPr>
                <w:lang w:val="en-CA"/>
              </w:rPr>
              <w:t>Tourapis</w:t>
            </w:r>
            <w:proofErr w:type="spellEnd"/>
            <w:r w:rsidR="00095007" w:rsidRPr="00AB703B">
              <w:rPr>
                <w:lang w:val="en-CA"/>
              </w:rPr>
              <w:t xml:space="preserve">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985"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Coordinate with AG 5 in studying and developing further methods of subjective quality evaluation, e.g.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 xml:space="preserve">S. </w:t>
            </w:r>
            <w:proofErr w:type="spellStart"/>
            <w:r w:rsidR="00272FD6" w:rsidRPr="00AB703B">
              <w:rPr>
                <w:lang w:val="en-CA" w:eastAsia="de-DE"/>
              </w:rPr>
              <w:t>Puri</w:t>
            </w:r>
            <w:proofErr w:type="spellEnd"/>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986"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w:t>
            </w:r>
            <w:proofErr w:type="spellStart"/>
            <w:r w:rsidRPr="00AB703B">
              <w:rPr>
                <w:lang w:val="en-CA"/>
              </w:rPr>
              <w:t>Moccagatta</w:t>
            </w:r>
            <w:proofErr w:type="spellEnd"/>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w:t>
            </w:r>
            <w:proofErr w:type="spellStart"/>
            <w:r w:rsidR="000C5949" w:rsidRPr="00AB703B">
              <w:rPr>
                <w:lang w:val="en-CA"/>
              </w:rPr>
              <w:t>Sühring</w:t>
            </w:r>
            <w:proofErr w:type="spellEnd"/>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lastRenderedPageBreak/>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987"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988"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989" w:history="1">
              <w:r w:rsidRPr="00AB703B">
                <w:rPr>
                  <w:rStyle w:val="Hyperlink"/>
                  <w:lang w:val="en-CA"/>
                </w:rPr>
                <w:t>jvet@lists.rwth-aachen.de</w:t>
              </w:r>
            </w:hyperlink>
            <w:r w:rsidRPr="00AB703B">
              <w:rPr>
                <w:lang w:val="en-CA"/>
              </w:rPr>
              <w:t>)</w:t>
            </w:r>
          </w:p>
          <w:p w14:paraId="717E1769" w14:textId="77777777" w:rsidR="005C38F2" w:rsidRPr="00AB703B" w:rsidRDefault="005C38F2" w:rsidP="00A14AF3">
            <w:pPr>
              <w:numPr>
                <w:ilvl w:val="0"/>
                <w:numId w:val="39"/>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A14AF3">
            <w:pPr>
              <w:numPr>
                <w:ilvl w:val="0"/>
                <w:numId w:val="39"/>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A14AF3">
            <w:pPr>
              <w:numPr>
                <w:ilvl w:val="0"/>
                <w:numId w:val="39"/>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A14AF3">
            <w:pPr>
              <w:numPr>
                <w:ilvl w:val="0"/>
                <w:numId w:val="39"/>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A14AF3">
            <w:pPr>
              <w:numPr>
                <w:ilvl w:val="0"/>
                <w:numId w:val="39"/>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A14AF3">
            <w:pPr>
              <w:numPr>
                <w:ilvl w:val="0"/>
                <w:numId w:val="39"/>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A14AF3">
            <w:pPr>
              <w:numPr>
                <w:ilvl w:val="0"/>
                <w:numId w:val="39"/>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A14AF3">
            <w:pPr>
              <w:numPr>
                <w:ilvl w:val="0"/>
                <w:numId w:val="39"/>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A14AF3">
            <w:pPr>
              <w:numPr>
                <w:ilvl w:val="0"/>
                <w:numId w:val="39"/>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7F2DA3" w:rsidRDefault="00271ED9" w:rsidP="00430D17">
            <w:pPr>
              <w:rPr>
                <w:b/>
                <w:bCs/>
                <w:lang w:val="de-DE"/>
              </w:rPr>
            </w:pPr>
            <w:r w:rsidRPr="007F2DA3">
              <w:rPr>
                <w:b/>
                <w:bCs/>
                <w:lang w:val="de-DE"/>
              </w:rPr>
              <w:lastRenderedPageBreak/>
              <w:t xml:space="preserve">SEI </w:t>
            </w:r>
            <w:proofErr w:type="spellStart"/>
            <w:r w:rsidRPr="007F2DA3">
              <w:rPr>
                <w:b/>
                <w:bCs/>
                <w:lang w:val="de-DE"/>
              </w:rPr>
              <w:t>message</w:t>
            </w:r>
            <w:proofErr w:type="spellEnd"/>
            <w:r w:rsidRPr="007F2DA3">
              <w:rPr>
                <w:b/>
                <w:bCs/>
                <w:lang w:val="de-DE"/>
              </w:rPr>
              <w:t xml:space="preserve"> </w:t>
            </w:r>
            <w:proofErr w:type="spellStart"/>
            <w:r w:rsidRPr="007F2DA3">
              <w:rPr>
                <w:b/>
                <w:bCs/>
                <w:lang w:val="de-DE"/>
              </w:rPr>
              <w:t>studies</w:t>
            </w:r>
            <w:proofErr w:type="spellEnd"/>
            <w:r w:rsidRPr="007F2DA3">
              <w:rPr>
                <w:b/>
                <w:bCs/>
                <w:lang w:val="de-DE"/>
              </w:rPr>
              <w:t xml:space="preserve"> (AHG9)</w:t>
            </w:r>
          </w:p>
          <w:p w14:paraId="66E574BC" w14:textId="77777777" w:rsidR="00271ED9" w:rsidRPr="007F2DA3" w:rsidRDefault="00271ED9" w:rsidP="00430D17">
            <w:pPr>
              <w:ind w:left="360"/>
              <w:rPr>
                <w:lang w:val="de-DE"/>
              </w:rPr>
            </w:pPr>
            <w:r w:rsidRPr="007F2DA3">
              <w:rPr>
                <w:lang w:val="de-DE"/>
              </w:rPr>
              <w:t>(</w:t>
            </w:r>
            <w:r w:rsidR="00C918A0">
              <w:fldChar w:fldCharType="begin"/>
            </w:r>
            <w:r w:rsidR="00C918A0" w:rsidRPr="00305DEF">
              <w:rPr>
                <w:lang w:val="de-DE"/>
                <w:rPrChange w:id="3391" w:author="Jens-Rainer Ohm" w:date="2023-04-23T14:07:00Z">
                  <w:rPr/>
                </w:rPrChange>
              </w:rPr>
              <w:instrText xml:space="preserve"> HYPERLINK "mailto:jvet@lists.rwth-aachen.de" </w:instrText>
            </w:r>
            <w:r w:rsidR="00C918A0">
              <w:fldChar w:fldCharType="separate"/>
            </w:r>
            <w:r w:rsidRPr="007F2DA3">
              <w:rPr>
                <w:rStyle w:val="Hyperlink"/>
                <w:lang w:val="de-DE"/>
              </w:rPr>
              <w:t>jvet@lists.rwth-aachen.de</w:t>
            </w:r>
            <w:r w:rsidR="00C918A0">
              <w:rPr>
                <w:rStyle w:val="Hyperlink"/>
                <w:lang w:val="de-DE"/>
              </w:rPr>
              <w:fldChar w:fldCharType="end"/>
            </w:r>
            <w:r w:rsidRPr="007F2DA3">
              <w:rPr>
                <w:lang w:val="de-DE"/>
              </w:rPr>
              <w:t>)</w:t>
            </w:r>
          </w:p>
          <w:p w14:paraId="0BBC4078" w14:textId="4950AA89" w:rsidR="00271ED9" w:rsidRPr="00AB703B" w:rsidRDefault="00271ED9" w:rsidP="00A14AF3">
            <w:pPr>
              <w:numPr>
                <w:ilvl w:val="0"/>
                <w:numId w:val="24"/>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A14AF3">
            <w:pPr>
              <w:numPr>
                <w:ilvl w:val="0"/>
                <w:numId w:val="24"/>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A14AF3">
            <w:pPr>
              <w:numPr>
                <w:ilvl w:val="0"/>
                <w:numId w:val="24"/>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A14AF3">
            <w:pPr>
              <w:numPr>
                <w:ilvl w:val="0"/>
                <w:numId w:val="24"/>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A14AF3">
            <w:pPr>
              <w:numPr>
                <w:ilvl w:val="0"/>
                <w:numId w:val="24"/>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w:t>
            </w:r>
            <w:proofErr w:type="spellStart"/>
            <w:r w:rsidRPr="00AB703B">
              <w:rPr>
                <w:lang w:val="en-CA"/>
              </w:rPr>
              <w:t>Tourapis</w:t>
            </w:r>
            <w:proofErr w:type="spellEnd"/>
            <w:r w:rsidRPr="00AB703B">
              <w:rPr>
                <w:lang w:val="en-CA"/>
              </w:rPr>
              <w:t>,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990"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w:t>
            </w:r>
            <w:proofErr w:type="spellStart"/>
            <w:r w:rsidR="008775DB" w:rsidRPr="00AB703B">
              <w:rPr>
                <w:lang w:val="en-CA"/>
              </w:rPr>
              <w:t>Tourapis</w:t>
            </w:r>
            <w:proofErr w:type="spellEnd"/>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339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991"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E. </w:t>
            </w:r>
            <w:proofErr w:type="spellStart"/>
            <w:r w:rsidRPr="00AB703B">
              <w:rPr>
                <w:lang w:val="en-CA"/>
              </w:rPr>
              <w:t>Alshina</w:t>
            </w:r>
            <w:proofErr w:type="spellEnd"/>
            <w:r w:rsidRPr="00AB703B">
              <w:rPr>
                <w:lang w:val="en-CA"/>
              </w:rPr>
              <w:t xml:space="preserve">,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992"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proofErr w:type="spellStart"/>
            <w:r w:rsidRPr="00AB703B">
              <w:rPr>
                <w:lang w:val="en-CA"/>
              </w:rPr>
              <w:t>Bross</w:t>
            </w:r>
            <w:proofErr w:type="spellEnd"/>
            <w:r w:rsidRPr="00AB703B">
              <w:rPr>
                <w:lang w:val="en-CA"/>
              </w:rPr>
              <w:t xml:space="preserve">,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7F2DA3" w:rsidRDefault="0096703D" w:rsidP="00430D17">
            <w:pPr>
              <w:rPr>
                <w:b/>
                <w:bCs/>
                <w:lang w:val="de-DE"/>
              </w:rPr>
            </w:pPr>
            <w:r w:rsidRPr="007F2DA3">
              <w:rPr>
                <w:b/>
                <w:lang w:val="de-DE"/>
              </w:rPr>
              <w:lastRenderedPageBreak/>
              <w:t xml:space="preserve">Film </w:t>
            </w:r>
            <w:proofErr w:type="spellStart"/>
            <w:r w:rsidRPr="007F2DA3">
              <w:rPr>
                <w:b/>
                <w:lang w:val="de-DE"/>
              </w:rPr>
              <w:t>grain</w:t>
            </w:r>
            <w:proofErr w:type="spellEnd"/>
            <w:r w:rsidRPr="007F2DA3">
              <w:rPr>
                <w:b/>
                <w:lang w:val="de-DE"/>
              </w:rPr>
              <w:t xml:space="preserve"> </w:t>
            </w:r>
            <w:proofErr w:type="spellStart"/>
            <w:r w:rsidRPr="007F2DA3">
              <w:rPr>
                <w:b/>
                <w:lang w:val="de-DE"/>
              </w:rPr>
              <w:t>technologies</w:t>
            </w:r>
            <w:proofErr w:type="spellEnd"/>
            <w:r w:rsidRPr="007F2DA3">
              <w:rPr>
                <w:b/>
                <w:lang w:val="de-DE"/>
              </w:rPr>
              <w:t xml:space="preserve"> </w:t>
            </w:r>
            <w:r w:rsidRPr="007F2DA3">
              <w:rPr>
                <w:b/>
                <w:bCs/>
                <w:lang w:val="de-DE"/>
              </w:rPr>
              <w:t>(AHG13)</w:t>
            </w:r>
          </w:p>
          <w:p w14:paraId="3BB2A7FE" w14:textId="77777777" w:rsidR="0096703D" w:rsidRPr="007F2DA3" w:rsidRDefault="0096703D" w:rsidP="00430D17">
            <w:pPr>
              <w:ind w:left="360"/>
              <w:rPr>
                <w:lang w:val="de-DE"/>
              </w:rPr>
            </w:pPr>
            <w:r w:rsidRPr="007F2DA3">
              <w:rPr>
                <w:lang w:val="de-DE"/>
              </w:rPr>
              <w:t>(</w:t>
            </w:r>
            <w:r w:rsidR="00C918A0">
              <w:fldChar w:fldCharType="begin"/>
            </w:r>
            <w:r w:rsidR="00C918A0" w:rsidRPr="00305DEF">
              <w:rPr>
                <w:lang w:val="de-DE"/>
                <w:rPrChange w:id="3393" w:author="Jens-Rainer Ohm" w:date="2023-04-23T14:07:00Z">
                  <w:rPr/>
                </w:rPrChange>
              </w:rPr>
              <w:instrText xml:space="preserve"> HYPERLINK "mailto:jvet@lists.rwth-aachen.de" </w:instrText>
            </w:r>
            <w:r w:rsidR="00C918A0">
              <w:fldChar w:fldCharType="separate"/>
            </w:r>
            <w:r w:rsidRPr="007F2DA3">
              <w:rPr>
                <w:rStyle w:val="Hyperlink"/>
                <w:lang w:val="de-DE"/>
              </w:rPr>
              <w:t>jvet@lists.rwth-aachen.de</w:t>
            </w:r>
            <w:r w:rsidR="00C918A0">
              <w:rPr>
                <w:rStyle w:val="Hyperlink"/>
                <w:lang w:val="de-DE"/>
              </w:rPr>
              <w:fldChar w:fldCharType="end"/>
            </w:r>
            <w:r w:rsidRPr="007F2DA3">
              <w:rPr>
                <w:lang w:val="de-DE"/>
              </w:rPr>
              <w:t>)</w:t>
            </w:r>
          </w:p>
          <w:p w14:paraId="627035A6" w14:textId="34A9BE17" w:rsidR="00250B79" w:rsidRPr="00AB703B" w:rsidRDefault="00250B79" w:rsidP="00A14AF3">
            <w:pPr>
              <w:numPr>
                <w:ilvl w:val="0"/>
                <w:numId w:val="39"/>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A14AF3">
            <w:pPr>
              <w:numPr>
                <w:ilvl w:val="0"/>
                <w:numId w:val="39"/>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A14AF3">
            <w:pPr>
              <w:numPr>
                <w:ilvl w:val="0"/>
                <w:numId w:val="39"/>
              </w:numPr>
              <w:rPr>
                <w:bCs/>
                <w:lang w:val="en-CA"/>
              </w:rPr>
            </w:pPr>
            <w:r w:rsidRPr="00AB703B">
              <w:rPr>
                <w:bCs/>
                <w:lang w:val="en-CA"/>
              </w:rPr>
              <w:t>Study alternative film grain models and their associated documentation.</w:t>
            </w:r>
          </w:p>
          <w:p w14:paraId="3100D955" w14:textId="4DAA3FEE" w:rsidR="00AA6447" w:rsidRPr="00EC7572" w:rsidRDefault="00AA6447" w:rsidP="00A14AF3">
            <w:pPr>
              <w:numPr>
                <w:ilvl w:val="0"/>
                <w:numId w:val="39"/>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A14AF3">
            <w:pPr>
              <w:numPr>
                <w:ilvl w:val="0"/>
                <w:numId w:val="39"/>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A14AF3">
            <w:pPr>
              <w:numPr>
                <w:ilvl w:val="0"/>
                <w:numId w:val="39"/>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A14AF3">
            <w:pPr>
              <w:numPr>
                <w:ilvl w:val="0"/>
                <w:numId w:val="39"/>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A14AF3">
            <w:pPr>
              <w:numPr>
                <w:ilvl w:val="0"/>
                <w:numId w:val="39"/>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A14AF3">
            <w:pPr>
              <w:numPr>
                <w:ilvl w:val="0"/>
                <w:numId w:val="39"/>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W. </w:t>
            </w:r>
            <w:proofErr w:type="spellStart"/>
            <w:r w:rsidRPr="00AB703B">
              <w:rPr>
                <w:lang w:val="en-CA"/>
              </w:rPr>
              <w:t>Husak</w:t>
            </w:r>
            <w:proofErr w:type="spellEnd"/>
            <w:r w:rsidRPr="00AB703B">
              <w:rPr>
                <w:lang w:val="en-CA"/>
              </w:rPr>
              <w:t xml:space="preserve">,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proofErr w:type="spellStart"/>
            <w:r w:rsidR="0036240C" w:rsidRPr="00AB703B">
              <w:rPr>
                <w:lang w:val="en-CA"/>
              </w:rPr>
              <w:t>Tourapis</w:t>
            </w:r>
            <w:proofErr w:type="spellEnd"/>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993" w:history="1">
              <w:r w:rsidRPr="00AB703B">
                <w:rPr>
                  <w:rStyle w:val="Hyperlink"/>
                  <w:lang w:val="en-CA"/>
                </w:rPr>
                <w:t>jvet@lists.rwth-aachen.de</w:t>
              </w:r>
            </w:hyperlink>
            <w:r w:rsidRPr="00AB703B">
              <w:rPr>
                <w:lang w:val="en-CA"/>
              </w:rPr>
              <w:t>)</w:t>
            </w:r>
          </w:p>
          <w:p w14:paraId="14BCC7E2" w14:textId="612D6C12" w:rsidR="00CD6142" w:rsidRPr="00AB703B" w:rsidRDefault="00CD6142" w:rsidP="00A14AF3">
            <w:pPr>
              <w:numPr>
                <w:ilvl w:val="0"/>
                <w:numId w:val="39"/>
              </w:numPr>
              <w:rPr>
                <w:lang w:val="en-CA"/>
              </w:rPr>
            </w:pPr>
            <w:r w:rsidRPr="00AB703B">
              <w:rPr>
                <w:lang w:val="en-CA"/>
              </w:rPr>
              <w:t>Coordinate development of the NNVC software and associated configuration files.</w:t>
            </w:r>
          </w:p>
          <w:p w14:paraId="294CE98F" w14:textId="5B95C59C" w:rsidR="00CD6142" w:rsidRPr="00AB703B" w:rsidRDefault="00CD6142" w:rsidP="00A14AF3">
            <w:pPr>
              <w:numPr>
                <w:ilvl w:val="0"/>
                <w:numId w:val="39"/>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A14AF3">
            <w:pPr>
              <w:numPr>
                <w:ilvl w:val="0"/>
                <w:numId w:val="39"/>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A14AF3">
            <w:pPr>
              <w:numPr>
                <w:ilvl w:val="0"/>
                <w:numId w:val="39"/>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A14AF3">
            <w:pPr>
              <w:numPr>
                <w:ilvl w:val="0"/>
                <w:numId w:val="39"/>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A14AF3">
            <w:pPr>
              <w:numPr>
                <w:ilvl w:val="0"/>
                <w:numId w:val="39"/>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A14AF3">
            <w:pPr>
              <w:numPr>
                <w:ilvl w:val="0"/>
                <w:numId w:val="39"/>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3388"/>
      <w:bookmarkEnd w:id="3389"/>
      <w:bookmarkEnd w:id="3392"/>
    </w:tbl>
    <w:p w14:paraId="245D407B" w14:textId="489F98C1" w:rsidR="00481B67" w:rsidRPr="00AB703B" w:rsidRDefault="00481B67" w:rsidP="00430D17">
      <w:pPr>
        <w:rPr>
          <w:lang w:val="en-CA"/>
        </w:rPr>
      </w:pPr>
    </w:p>
    <w:p w14:paraId="4D8D99AF" w14:textId="1BFE5886"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994"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995"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7D7D17" w:rsidRPr="007D7D17">
        <w:rPr>
          <w:highlight w:val="yellow"/>
          <w:lang w:val="en-CA"/>
        </w:rPr>
        <w:t>XXX</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3394" w:name="_Ref518892973"/>
      <w:r w:rsidRPr="00AB703B">
        <w:rPr>
          <w:lang w:val="en-CA"/>
        </w:rPr>
        <w:t xml:space="preserve">Output </w:t>
      </w:r>
      <w:r w:rsidR="007E670E" w:rsidRPr="00AB703B">
        <w:rPr>
          <w:lang w:val="en-CA"/>
        </w:rPr>
        <w:t>d</w:t>
      </w:r>
      <w:r w:rsidRPr="00AB703B">
        <w:rPr>
          <w:lang w:val="en-CA"/>
        </w:rPr>
        <w:t>ocuments</w:t>
      </w:r>
      <w:bookmarkEnd w:id="3386"/>
      <w:bookmarkEnd w:id="3387"/>
      <w:bookmarkEnd w:id="3394"/>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392370B7"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7D7D17" w:rsidRPr="007D7D17">
        <w:rPr>
          <w:highlight w:val="yellow"/>
          <w:lang w:val="en-CA"/>
        </w:rPr>
        <w:t>XXX</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620AE0D5" w:rsidR="00BD208B" w:rsidRPr="00AB703B" w:rsidRDefault="00986A10" w:rsidP="00430D17">
      <w:pPr>
        <w:pStyle w:val="berschrift9"/>
        <w:rPr>
          <w:lang w:val="en-CA"/>
        </w:rPr>
      </w:pPr>
      <w:hyperlink r:id="rId996"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7D7D17">
        <w:rPr>
          <w:lang w:val="en-CA"/>
        </w:rPr>
        <w:t>30</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7D7D17">
        <w:rPr>
          <w:lang w:val="en-CA"/>
        </w:rPr>
        <w:t>XXX</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w:t>
      </w:r>
      <w:r w:rsidR="007D7D17">
        <w:rPr>
          <w:lang w:val="en-CA"/>
        </w:rPr>
        <w:t>5</w:t>
      </w:r>
      <w:r w:rsidR="00BD208B" w:rsidRPr="00AB703B">
        <w:rPr>
          <w:lang w:val="en-CA"/>
        </w:rPr>
        <w:t>-</w:t>
      </w:r>
      <w:r w:rsidR="007D7D17">
        <w:rPr>
          <w:lang w:val="en-CA"/>
        </w:rPr>
        <w:t>26</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1FE06224" w:rsidR="00BD208B" w:rsidRPr="00AB703B" w:rsidRDefault="00986A10" w:rsidP="00430D17">
      <w:pPr>
        <w:pStyle w:val="berschrift9"/>
        <w:rPr>
          <w:lang w:val="en-CA" w:eastAsia="de-DE"/>
        </w:rPr>
      </w:pPr>
      <w:hyperlink r:id="rId997"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w:t>
      </w:r>
      <w:proofErr w:type="spellStart"/>
      <w:r w:rsidR="00BD208B" w:rsidRPr="00AB703B">
        <w:rPr>
          <w:lang w:val="en-CA" w:eastAsia="de-DE"/>
        </w:rPr>
        <w:t>Sühring</w:t>
      </w:r>
      <w:proofErr w:type="spellEnd"/>
      <w:r w:rsidR="00BD208B" w:rsidRPr="00AB703B">
        <w:rPr>
          <w:lang w:val="en-CA" w:eastAsia="de-DE"/>
        </w:rPr>
        <w:t>,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998"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w:t>
      </w:r>
      <w:proofErr w:type="spellStart"/>
      <w:r w:rsidR="00BD208B" w:rsidRPr="00AB703B">
        <w:rPr>
          <w:lang w:val="en-CA"/>
        </w:rPr>
        <w:t>Rosewarne</w:t>
      </w:r>
      <w:proofErr w:type="spellEnd"/>
      <w:r w:rsidR="00BD208B" w:rsidRPr="00AB703B">
        <w:rPr>
          <w:lang w:val="en-CA"/>
        </w:rPr>
        <w:t xml:space="preserv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999"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berschrift9"/>
        <w:rPr>
          <w:lang w:val="en-CA"/>
        </w:rPr>
      </w:pPr>
      <w:r w:rsidRPr="00AB703B">
        <w:rPr>
          <w:lang w:val="en-CA"/>
        </w:rPr>
        <w:t xml:space="preserve">Remains valid – not updated: </w:t>
      </w:r>
      <w:hyperlink r:id="rId1000"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proofErr w:type="spellStart"/>
      <w:r w:rsidR="00BD208B" w:rsidRPr="00AB703B">
        <w:rPr>
          <w:lang w:val="en-CA"/>
        </w:rPr>
        <w:t>Tourapis</w:t>
      </w:r>
      <w:proofErr w:type="spellEnd"/>
      <w:r w:rsidR="00BD208B" w:rsidRPr="00AB703B">
        <w:rPr>
          <w:lang w:val="en-CA"/>
        </w:rPr>
        <w:t xml:space="preserve">] </w:t>
      </w:r>
    </w:p>
    <w:p w14:paraId="39583CD5" w14:textId="6F587169" w:rsidR="00BD208B" w:rsidRPr="00AB703B" w:rsidRDefault="00986A10" w:rsidP="00430D17">
      <w:pPr>
        <w:pStyle w:val="berschrift9"/>
        <w:rPr>
          <w:lang w:val="en-CA"/>
        </w:rPr>
      </w:pPr>
      <w:hyperlink r:id="rId1001"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proofErr w:type="spellStart"/>
      <w:r w:rsidR="0005395E" w:rsidRPr="00AB703B">
        <w:rPr>
          <w:lang w:val="en-CA"/>
        </w:rPr>
        <w:t>Bross</w:t>
      </w:r>
      <w:proofErr w:type="spellEnd"/>
      <w:r w:rsidR="0005395E" w:rsidRPr="00AB703B">
        <w:rPr>
          <w:lang w:val="en-CA"/>
        </w:rPr>
        <w:t xml:space="preserve">, </w:t>
      </w:r>
      <w:r w:rsidR="00F17FC8" w:rsidRPr="00AB703B">
        <w:rPr>
          <w:lang w:val="en-CA"/>
        </w:rPr>
        <w:t xml:space="preserve">I. </w:t>
      </w:r>
      <w:proofErr w:type="spellStart"/>
      <w:r w:rsidR="00F17FC8" w:rsidRPr="00AB703B">
        <w:rPr>
          <w:lang w:val="en-CA"/>
        </w:rPr>
        <w:t>Moccagatta</w:t>
      </w:r>
      <w:proofErr w:type="spellEnd"/>
      <w:r w:rsidR="00F17FC8" w:rsidRPr="00AB703B">
        <w:rPr>
          <w:lang w:val="en-CA"/>
        </w:rPr>
        <w:t xml:space="preserve">, </w:t>
      </w:r>
      <w:r w:rsidR="00BD208B" w:rsidRPr="00AB703B">
        <w:rPr>
          <w:lang w:val="en-CA"/>
        </w:rPr>
        <w:t>C. </w:t>
      </w:r>
      <w:proofErr w:type="spellStart"/>
      <w:r w:rsidR="00BD208B" w:rsidRPr="00AB703B">
        <w:rPr>
          <w:lang w:val="en-CA"/>
        </w:rPr>
        <w:t>Rosewarne</w:t>
      </w:r>
      <w:proofErr w:type="spellEnd"/>
      <w:r w:rsidR="00BD208B" w:rsidRPr="00AB703B">
        <w:rPr>
          <w:lang w:val="en-CA"/>
        </w:rPr>
        <w:t>,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berschrift9"/>
        <w:rPr>
          <w:lang w:val="en-CA"/>
        </w:rPr>
      </w:pPr>
      <w:r w:rsidRPr="00AB703B">
        <w:rPr>
          <w:lang w:val="en-CA"/>
        </w:rPr>
        <w:t xml:space="preserve">Remains valid – not updated: </w:t>
      </w:r>
      <w:hyperlink r:id="rId1002"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proofErr w:type="spellStart"/>
      <w:r w:rsidR="001239D9" w:rsidRPr="00AB703B">
        <w:rPr>
          <w:lang w:val="en-CA"/>
        </w:rPr>
        <w:t>Tourapis</w:t>
      </w:r>
      <w:proofErr w:type="spellEnd"/>
      <w:r w:rsidR="001239D9" w:rsidRPr="00AB703B">
        <w:rPr>
          <w:lang w:val="en-CA"/>
        </w:rPr>
        <w:t>,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003"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J. Boyce, J. Chen, M. M. </w:t>
      </w:r>
      <w:proofErr w:type="spellStart"/>
      <w:r w:rsidRPr="00AB703B">
        <w:rPr>
          <w:lang w:val="en-CA"/>
        </w:rPr>
        <w:t>Hannuksela</w:t>
      </w:r>
      <w:proofErr w:type="spellEnd"/>
      <w:r w:rsidRPr="00AB703B">
        <w:rPr>
          <w:lang w:val="en-CA"/>
        </w:rPr>
        <w:t xml:space="preserve">,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986A10" w:rsidP="00430D17">
      <w:pPr>
        <w:pStyle w:val="berschrift9"/>
        <w:rPr>
          <w:lang w:val="en-CA"/>
        </w:rPr>
      </w:pPr>
      <w:hyperlink r:id="rId1004"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w:t>
      </w:r>
      <w:proofErr w:type="spellStart"/>
      <w:r w:rsidR="00685D11" w:rsidRPr="00AB703B">
        <w:rPr>
          <w:lang w:val="en-CA"/>
        </w:rPr>
        <w:t>Husak</w:t>
      </w:r>
      <w:proofErr w:type="spellEnd"/>
      <w:r w:rsidR="00685D11" w:rsidRPr="00AB703B">
        <w:rPr>
          <w:lang w:val="en-CA"/>
        </w:rPr>
        <w:t xml:space="preserve">, </w:t>
      </w:r>
      <w:r w:rsidR="00E52255" w:rsidRPr="00AB703B">
        <w:rPr>
          <w:lang w:val="en-CA"/>
        </w:rPr>
        <w:t>A. </w:t>
      </w:r>
      <w:proofErr w:type="spellStart"/>
      <w:r w:rsidR="00E52255" w:rsidRPr="00AB703B">
        <w:rPr>
          <w:lang w:val="en-CA"/>
        </w:rPr>
        <w:t>Tourapis</w:t>
      </w:r>
      <w:proofErr w:type="spellEnd"/>
      <w:r w:rsidR="00E52255" w:rsidRPr="00AB703B">
        <w:rPr>
          <w:lang w:val="en-CA"/>
        </w:rPr>
        <w:t>]</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18A4AE57" w14:textId="703A0C97" w:rsidR="00E52255" w:rsidRPr="00AB703B" w:rsidRDefault="00D24205" w:rsidP="00430D17">
      <w:pPr>
        <w:rPr>
          <w:lang w:val="en-CA"/>
        </w:rPr>
      </w:pPr>
      <w:r w:rsidRPr="005F7C4B">
        <w:rPr>
          <w:lang w:val="en-CA" w:eastAsia="de-DE"/>
        </w:rPr>
        <w:t xml:space="preserve">Modified from </w:t>
      </w:r>
      <w:r w:rsidR="003E167F">
        <w:rPr>
          <w:lang w:val="en-CA" w:eastAsia="de-DE"/>
        </w:rPr>
        <w:t xml:space="preserve">JVET-AB1008 in response to </w:t>
      </w:r>
      <w:r w:rsidRPr="005F7C4B">
        <w:rPr>
          <w:lang w:val="en-CA" w:eastAsia="de-DE"/>
        </w:rPr>
        <w:t>JVET-AC</w:t>
      </w:r>
      <w:r>
        <w:rPr>
          <w:lang w:val="en-CA" w:eastAsia="de-DE"/>
        </w:rPr>
        <w:t>0352</w:t>
      </w:r>
      <w:r w:rsidR="003E167F">
        <w:rPr>
          <w:lang w:val="en-CA" w:eastAsia="de-DE"/>
        </w:rPr>
        <w:t>.</w:t>
      </w:r>
    </w:p>
    <w:p w14:paraId="598C24DA" w14:textId="24252F6C" w:rsidR="00BD208B" w:rsidRPr="00AB703B" w:rsidRDefault="00986A10" w:rsidP="00430D17">
      <w:pPr>
        <w:pStyle w:val="berschrift9"/>
        <w:rPr>
          <w:lang w:val="en-CA"/>
        </w:rPr>
      </w:pPr>
      <w:hyperlink r:id="rId1005"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 xml:space="preserve">K. </w:t>
      </w:r>
      <w:proofErr w:type="spellStart"/>
      <w:r w:rsidR="00FD7D7A" w:rsidRPr="00EC7572">
        <w:rPr>
          <w:lang w:val="en-CA"/>
        </w:rPr>
        <w:t>Sühring</w:t>
      </w:r>
      <w:proofErr w:type="spellEnd"/>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006"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1007"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w:t>
      </w:r>
      <w:proofErr w:type="spellStart"/>
      <w:r w:rsidR="00A936F7" w:rsidRPr="00AB703B">
        <w:rPr>
          <w:lang w:val="en-CA" w:eastAsia="de-DE"/>
        </w:rPr>
        <w:t>Tourapis</w:t>
      </w:r>
      <w:proofErr w:type="spellEnd"/>
      <w:r w:rsidR="00A936F7" w:rsidRPr="00AB703B">
        <w:rPr>
          <w:lang w:val="en-CA" w:eastAsia="de-DE"/>
        </w:rPr>
        <w:t xml:space="preserve">, W. </w:t>
      </w:r>
      <w:proofErr w:type="spellStart"/>
      <w:r w:rsidR="00A936F7" w:rsidRPr="00AB703B">
        <w:rPr>
          <w:lang w:val="en-CA" w:eastAsia="de-DE"/>
        </w:rPr>
        <w:t>Husak</w:t>
      </w:r>
      <w:proofErr w:type="spellEnd"/>
      <w:r w:rsidR="00A936F7" w:rsidRPr="00AB703B">
        <w:rPr>
          <w:lang w:val="en-CA" w:eastAsia="de-DE"/>
        </w:rPr>
        <w:t>]</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berschrift9"/>
        <w:rPr>
          <w:lang w:val="en-CA"/>
        </w:rPr>
      </w:pPr>
      <w:r w:rsidRPr="00AB703B">
        <w:rPr>
          <w:lang w:val="en-CA"/>
        </w:rPr>
        <w:lastRenderedPageBreak/>
        <w:t>Remains valid – not updated</w:t>
      </w:r>
      <w:r>
        <w:rPr>
          <w:lang w:val="en-CA"/>
        </w:rPr>
        <w:t>:</w:t>
      </w:r>
      <w:r w:rsidRPr="00AB703B">
        <w:rPr>
          <w:lang w:val="en-CA"/>
        </w:rPr>
        <w:t xml:space="preserve"> </w:t>
      </w:r>
      <w:r w:rsidR="008C1100" w:rsidRPr="00AB703B">
        <w:rPr>
          <w:rStyle w:val="Hyperlink"/>
          <w:lang w:val="en-CA"/>
        </w:rPr>
        <w:t>JVET-</w:t>
      </w:r>
      <w:hyperlink r:id="rId1008"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w:t>
      </w:r>
      <w:proofErr w:type="spellStart"/>
      <w:r w:rsidR="008C1100" w:rsidRPr="00AB703B">
        <w:rPr>
          <w:lang w:val="en-CA"/>
        </w:rPr>
        <w:t>Moccagatta</w:t>
      </w:r>
      <w:proofErr w:type="spellEnd"/>
      <w:r w:rsidR="008C1100" w:rsidRPr="00AB703B">
        <w:rPr>
          <w:lang w:val="en-CA"/>
        </w:rPr>
        <w:t xml:space="preserve">, K. </w:t>
      </w:r>
      <w:proofErr w:type="spellStart"/>
      <w:r w:rsidR="008C1100" w:rsidRPr="00AB703B">
        <w:rPr>
          <w:lang w:val="en-CA"/>
        </w:rPr>
        <w:t>Sühring</w:t>
      </w:r>
      <w:proofErr w:type="spellEnd"/>
      <w:r w:rsidR="008C1100" w:rsidRPr="00AB703B">
        <w:rPr>
          <w:lang w:val="en-CA"/>
        </w:rPr>
        <w:t xml:space="preserve">,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berschrift9"/>
        <w:rPr>
          <w:lang w:val="en-CA" w:eastAsia="de-DE"/>
        </w:rPr>
      </w:pPr>
      <w:proofErr w:type="spellStart"/>
      <w:r w:rsidRPr="006B5D2C">
        <w:t>Remains</w:t>
      </w:r>
      <w:proofErr w:type="spellEnd"/>
      <w:r w:rsidRPr="006B5D2C">
        <w:t xml:space="preserve"> valid – not </w:t>
      </w:r>
      <w:proofErr w:type="spellStart"/>
      <w:r w:rsidRPr="006B5D2C">
        <w:t>updated</w:t>
      </w:r>
      <w:proofErr w:type="spellEnd"/>
      <w:r w:rsidRPr="006B5D2C">
        <w:t xml:space="preserve">: </w:t>
      </w:r>
      <w:hyperlink r:id="rId1009"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xml:space="preserve">,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berschrift9"/>
        <w:rPr>
          <w:lang w:val="en-US"/>
        </w:rPr>
      </w:pPr>
      <w:proofErr w:type="spellStart"/>
      <w:r w:rsidRPr="008934D9">
        <w:t>Remains</w:t>
      </w:r>
      <w:proofErr w:type="spellEnd"/>
      <w:r w:rsidRPr="008934D9">
        <w:t xml:space="preserve"> valid – not </w:t>
      </w:r>
      <w:proofErr w:type="spellStart"/>
      <w:r w:rsidRPr="008934D9">
        <w:t>updated</w:t>
      </w:r>
      <w:proofErr w:type="spellEnd"/>
      <w:r w:rsidRPr="008934D9">
        <w:t xml:space="preserve">: </w:t>
      </w:r>
      <w:hyperlink r:id="rId1010" w:history="1">
        <w:r w:rsidRPr="000F32A5">
          <w:rPr>
            <w:rStyle w:val="Hyperlink"/>
            <w:lang w:val="en-CA" w:eastAsia="de-DE"/>
          </w:rPr>
          <w:t>JCT3V-K1003</w:t>
        </w:r>
      </w:hyperlink>
      <w:r w:rsidRPr="005F7C4B">
        <w:t xml:space="preserve"> Test Model 11 </w:t>
      </w:r>
      <w:proofErr w:type="spellStart"/>
      <w:r w:rsidRPr="005F7C4B">
        <w:t>of</w:t>
      </w:r>
      <w:proofErr w:type="spellEnd"/>
      <w:r w:rsidRPr="005F7C4B">
        <w:t xml:space="preserve"> 3D-HEVC and MV-HEVC</w:t>
      </w:r>
      <w:r>
        <w:rPr>
          <w:lang w:val="en-US"/>
        </w:rPr>
        <w:t xml:space="preserve"> [</w:t>
      </w:r>
      <w:r w:rsidRPr="00163BB0">
        <w:rPr>
          <w:lang w:val="en-US"/>
        </w:rPr>
        <w:t>Y. Chen, G. Tech, K. Wegner, S. Yea</w:t>
      </w:r>
      <w:r>
        <w:rPr>
          <w:lang w:val="en-US"/>
        </w:rPr>
        <w:t>] [WG 11 N 15141]</w:t>
      </w:r>
    </w:p>
    <w:p w14:paraId="1BEE500C" w14:textId="77777777" w:rsidR="00563B06" w:rsidRPr="00327195" w:rsidRDefault="00563B06" w:rsidP="00563B06">
      <w:pPr>
        <w:rPr>
          <w:rStyle w:val="Hyperlink"/>
          <w:b/>
          <w:color w:val="auto"/>
          <w:lang w:eastAsia="de-DE"/>
        </w:rPr>
      </w:pPr>
    </w:p>
    <w:p w14:paraId="1C982D3B" w14:textId="4AC1CDC6" w:rsidR="00FD7D7A" w:rsidRPr="00067C7A" w:rsidRDefault="00986A10" w:rsidP="00FD7D7A">
      <w:pPr>
        <w:pStyle w:val="berschrift9"/>
      </w:pPr>
      <w:hyperlink r:id="rId1011"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proofErr w:type="spellStart"/>
      <w:r w:rsidR="00FD7D7A" w:rsidRPr="005F7C4B">
        <w:t>of</w:t>
      </w:r>
      <w:proofErr w:type="spellEnd"/>
      <w:r w:rsidR="00FD7D7A" w:rsidRPr="005F7C4B">
        <w:t xml:space="preserve">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 xml:space="preserve">K. </w:t>
      </w:r>
      <w:proofErr w:type="spellStart"/>
      <w:r w:rsidR="00FD7D7A" w:rsidRPr="00EC7572">
        <w:rPr>
          <w:lang w:val="en-US"/>
        </w:rPr>
        <w:t>Sühring</w:t>
      </w:r>
      <w:proofErr w:type="spellEnd"/>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012"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986A10" w:rsidP="00430D17">
      <w:pPr>
        <w:pStyle w:val="berschrift9"/>
        <w:rPr>
          <w:lang w:val="en-CA" w:eastAsia="de-DE"/>
        </w:rPr>
      </w:pPr>
      <w:hyperlink r:id="rId1013"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 xml:space="preserve">K. </w:t>
      </w:r>
      <w:proofErr w:type="spellStart"/>
      <w:r w:rsidR="003764E3" w:rsidRPr="00EC7572">
        <w:rPr>
          <w:lang w:val="en-CA" w:eastAsia="de-DE"/>
        </w:rPr>
        <w:t>Sühring</w:t>
      </w:r>
      <w:proofErr w:type="spellEnd"/>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1014"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w:t>
      </w:r>
      <w:proofErr w:type="spellStart"/>
      <w:r w:rsidR="00BD208B" w:rsidRPr="00AB703B">
        <w:rPr>
          <w:lang w:val="en-CA"/>
        </w:rPr>
        <w:t>Sühring</w:t>
      </w:r>
      <w:proofErr w:type="spellEnd"/>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986A10" w:rsidP="00430D17">
      <w:pPr>
        <w:pStyle w:val="berschrift9"/>
        <w:rPr>
          <w:lang w:val="en-CA" w:eastAsia="de-DE"/>
        </w:rPr>
      </w:pPr>
      <w:hyperlink r:id="rId1015"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986A10" w:rsidP="00430D17">
      <w:pPr>
        <w:pStyle w:val="berschrift9"/>
        <w:rPr>
          <w:lang w:val="en-CA"/>
        </w:rPr>
      </w:pPr>
      <w:hyperlink r:id="rId1016"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proofErr w:type="spellStart"/>
      <w:r w:rsidR="008775DB" w:rsidRPr="00AB703B">
        <w:rPr>
          <w:lang w:val="en-CA"/>
        </w:rPr>
        <w:t>Sühring</w:t>
      </w:r>
      <w:proofErr w:type="spellEnd"/>
      <w:r w:rsidR="008775DB" w:rsidRPr="00AB703B">
        <w:rPr>
          <w:lang w:val="en-CA"/>
        </w:rPr>
        <w:t>]</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017"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986A10" w:rsidP="00430D17">
      <w:pPr>
        <w:pStyle w:val="berschrift9"/>
        <w:rPr>
          <w:lang w:val="en-CA"/>
        </w:rPr>
      </w:pPr>
      <w:hyperlink r:id="rId1018"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proofErr w:type="spellStart"/>
      <w:r w:rsidR="00F128EF" w:rsidRPr="00AB703B">
        <w:rPr>
          <w:lang w:val="en-CA"/>
        </w:rPr>
        <w:t>Bross</w:t>
      </w:r>
      <w:proofErr w:type="spellEnd"/>
      <w:r w:rsidR="00F128EF" w:rsidRPr="00AB703B">
        <w:rPr>
          <w:lang w:val="en-CA"/>
        </w:rPr>
        <w:t xml:space="preserve">, </w:t>
      </w:r>
      <w:r w:rsidR="00206D8D">
        <w:rPr>
          <w:lang w:val="en-CA"/>
        </w:rPr>
        <w:t xml:space="preserve">M. </w:t>
      </w:r>
      <w:r w:rsidR="00934066">
        <w:rPr>
          <w:lang w:val="en-CA"/>
        </w:rPr>
        <w:t xml:space="preserve">M. </w:t>
      </w:r>
      <w:proofErr w:type="spellStart"/>
      <w:r w:rsidR="00206D8D">
        <w:rPr>
          <w:lang w:val="en-CA"/>
        </w:rPr>
        <w:t>Hannuksela</w:t>
      </w:r>
      <w:proofErr w:type="spellEnd"/>
      <w:r w:rsidR="00206D8D">
        <w:rPr>
          <w:lang w:val="en-CA"/>
        </w:rPr>
        <w:t xml:space="preserve">, </w:t>
      </w:r>
      <w:r w:rsidR="00F128EF" w:rsidRPr="00AB703B">
        <w:rPr>
          <w:lang w:val="en-CA" w:eastAsia="de-DE"/>
        </w:rPr>
        <w:t>A.</w:t>
      </w:r>
      <w:r w:rsidR="00C054B2" w:rsidRPr="00AB703B">
        <w:rPr>
          <w:lang w:val="en-CA" w:eastAsia="de-DE"/>
        </w:rPr>
        <w:t> </w:t>
      </w:r>
      <w:proofErr w:type="spellStart"/>
      <w:r w:rsidR="00F128EF" w:rsidRPr="00AB703B">
        <w:rPr>
          <w:lang w:val="en-CA" w:eastAsia="de-DE"/>
        </w:rPr>
        <w:t>Tourapis</w:t>
      </w:r>
      <w:proofErr w:type="spellEnd"/>
      <w:r w:rsidR="00F128EF" w:rsidRPr="00AB703B">
        <w:rPr>
          <w:lang w:val="en-CA" w:eastAsia="de-DE"/>
        </w:rPr>
        <w:t xml:space="preserve">,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berschrift9"/>
        <w:rPr>
          <w:lang w:val="en-CA" w:eastAsia="de-DE"/>
        </w:rPr>
      </w:pPr>
      <w:r>
        <w:rPr>
          <w:lang w:val="en-US"/>
        </w:rPr>
        <w:t xml:space="preserve">Remains valid – not updated: </w:t>
      </w:r>
      <w:hyperlink r:id="rId1019"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proofErr w:type="spellStart"/>
      <w:r w:rsidR="003A16E7" w:rsidRPr="00AB703B">
        <w:rPr>
          <w:lang w:val="en-CA" w:eastAsia="de-DE"/>
        </w:rPr>
        <w:t>Hannuksela</w:t>
      </w:r>
      <w:proofErr w:type="spellEnd"/>
      <w:r w:rsidR="003A16E7" w:rsidRPr="00AB703B">
        <w:rPr>
          <w:lang w:val="en-CA" w:eastAsia="de-DE"/>
        </w:rPr>
        <w:t>,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berschrift9"/>
        <w:rPr>
          <w:lang w:val="en-CA" w:eastAsia="de-DE"/>
        </w:rPr>
      </w:pPr>
      <w:r>
        <w:rPr>
          <w:lang w:val="en-CA"/>
        </w:rPr>
        <w:t>No output</w:t>
      </w:r>
      <w:r w:rsidR="00415741" w:rsidRPr="00AB703B">
        <w:rPr>
          <w:lang w:val="en-CA"/>
        </w:rPr>
        <w:t xml:space="preserve">: </w:t>
      </w:r>
      <w:hyperlink r:id="rId1020"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118AFA13" w:rsidR="00A54F30" w:rsidRPr="00AB703B" w:rsidRDefault="0015030E" w:rsidP="00430D17">
      <w:pPr>
        <w:rPr>
          <w:lang w:val="en-CA" w:eastAsia="de-DE"/>
        </w:rPr>
      </w:pPr>
      <w:r w:rsidRPr="00AE3280">
        <w:rPr>
          <w:highlight w:val="yellow"/>
          <w:lang w:val="en-CA" w:eastAsia="de-DE"/>
        </w:rPr>
        <w:t>New output: NNVC guidelines</w:t>
      </w: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021"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w:t>
      </w:r>
      <w:proofErr w:type="spellStart"/>
      <w:r w:rsidR="00457BB3" w:rsidRPr="00AB703B">
        <w:rPr>
          <w:lang w:val="en-CA" w:eastAsia="de-DE"/>
        </w:rPr>
        <w:t>Moccagatta</w:t>
      </w:r>
      <w:proofErr w:type="spellEnd"/>
      <w:r w:rsidR="00457BB3" w:rsidRPr="00AB703B">
        <w:rPr>
          <w:lang w:val="en-CA" w:eastAsia="de-DE"/>
        </w:rPr>
        <w:t>, W. Wan]</w:t>
      </w:r>
    </w:p>
    <w:p w14:paraId="219F66C0" w14:textId="77777777" w:rsidR="00C054B2" w:rsidRPr="00AB703B" w:rsidRDefault="00C054B2" w:rsidP="00430D17">
      <w:pPr>
        <w:rPr>
          <w:lang w:val="en-CA" w:eastAsia="de-DE"/>
        </w:rPr>
      </w:pPr>
      <w:bookmarkStart w:id="3395"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022"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proofErr w:type="spellStart"/>
      <w:r w:rsidR="00A1011B" w:rsidRPr="00AB703B">
        <w:rPr>
          <w:lang w:val="en-CA" w:eastAsia="de-DE"/>
        </w:rPr>
        <w:t>Sühring</w:t>
      </w:r>
      <w:proofErr w:type="spellEnd"/>
      <w:r w:rsidR="00A021C5" w:rsidRPr="00AB703B">
        <w:rPr>
          <w:lang w:val="en-CA" w:eastAsia="de-DE"/>
        </w:rPr>
        <w:t>, X. Li]</w:t>
      </w:r>
    </w:p>
    <w:bookmarkEnd w:id="3395"/>
    <w:p w14:paraId="605DC803" w14:textId="77777777" w:rsidR="00B77252" w:rsidRPr="00AB703B" w:rsidRDefault="00B77252" w:rsidP="00B77252">
      <w:pPr>
        <w:rPr>
          <w:lang w:val="en-CA" w:eastAsia="de-DE"/>
        </w:rPr>
      </w:pPr>
    </w:p>
    <w:p w14:paraId="4D3F3E09" w14:textId="0D142491" w:rsidR="00D260C4" w:rsidRPr="00AB703B" w:rsidRDefault="0088790C" w:rsidP="00430D17">
      <w:pPr>
        <w:pStyle w:val="berschrift9"/>
        <w:rPr>
          <w:lang w:val="en-CA" w:eastAsia="de-DE"/>
        </w:rPr>
      </w:pPr>
      <w:r>
        <w:rPr>
          <w:lang w:val="en-US"/>
        </w:rPr>
        <w:t xml:space="preserve">Remains valid – not updated </w:t>
      </w:r>
      <w:hyperlink r:id="rId1023"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proofErr w:type="spellStart"/>
      <w:r w:rsidR="00D22821" w:rsidRPr="00AB703B">
        <w:rPr>
          <w:lang w:val="en-CA" w:eastAsia="de-DE"/>
        </w:rPr>
        <w:t>Sühring</w:t>
      </w:r>
      <w:proofErr w:type="spellEnd"/>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lang w:val="en-CA" w:eastAsia="de-DE"/>
        </w:rPr>
      </w:pPr>
    </w:p>
    <w:p w14:paraId="24D471DD" w14:textId="1BB8C08C" w:rsidR="003004EC" w:rsidRPr="00AB703B" w:rsidRDefault="00986A10" w:rsidP="00430D17">
      <w:pPr>
        <w:pStyle w:val="berschrift9"/>
        <w:rPr>
          <w:lang w:val="en-CA" w:eastAsia="de-DE"/>
        </w:rPr>
      </w:pPr>
      <w:hyperlink r:id="rId1024"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proofErr w:type="spellStart"/>
      <w:r w:rsidR="00567064" w:rsidRPr="00AB703B">
        <w:rPr>
          <w:lang w:val="en-CA" w:eastAsia="de-DE"/>
        </w:rPr>
        <w:t>Husak</w:t>
      </w:r>
      <w:proofErr w:type="spellEnd"/>
      <w:r w:rsidR="00567064" w:rsidRPr="00AB703B">
        <w:rPr>
          <w:lang w:val="en-CA" w:eastAsia="de-DE"/>
        </w:rPr>
        <w:t xml:space="preserve">,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662B13D4" w14:textId="77777777" w:rsidR="00B77252" w:rsidRPr="00AB703B" w:rsidRDefault="00B77252" w:rsidP="00B77252">
      <w:pPr>
        <w:rPr>
          <w:lang w:val="en-CA" w:eastAsia="de-DE"/>
        </w:rPr>
      </w:pP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1025"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026" w:history="1">
        <w:r w:rsidR="005E108E" w:rsidRPr="00AB703B">
          <w:rPr>
            <w:rStyle w:val="Hyperlink"/>
            <w:lang w:val="en-CA"/>
          </w:rPr>
          <w:t>JVET-T2013</w:t>
        </w:r>
      </w:hyperlink>
      <w:r w:rsidR="00456E22" w:rsidRPr="00AB703B">
        <w:rPr>
          <w:lang w:val="en-CA" w:eastAsia="de-DE"/>
        </w:rPr>
        <w:t xml:space="preserve"> </w:t>
      </w:r>
      <w:bookmarkStart w:id="3396"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3396"/>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027"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3397"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3397"/>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t xml:space="preserve">Remains valid – not updated: </w:t>
      </w:r>
      <w:hyperlink r:id="rId1028"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3398"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3398"/>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3399" w:name="_Hlk535629726"/>
    </w:p>
    <w:p w14:paraId="7F4115F1" w14:textId="456D9C02" w:rsidR="00AE32B6" w:rsidRPr="00AB703B" w:rsidRDefault="00986A10" w:rsidP="00430D17">
      <w:pPr>
        <w:pStyle w:val="berschrift9"/>
        <w:rPr>
          <w:lang w:val="en-CA"/>
        </w:rPr>
      </w:pPr>
      <w:hyperlink r:id="rId1029"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E. </w:t>
      </w:r>
      <w:proofErr w:type="spellStart"/>
      <w:r w:rsidR="00E064C5" w:rsidRPr="00AB703B">
        <w:rPr>
          <w:lang w:val="en-CA"/>
        </w:rPr>
        <w:t>Alshina</w:t>
      </w:r>
      <w:proofErr w:type="spellEnd"/>
      <w:r w:rsidR="00E064C5" w:rsidRPr="00AB703B">
        <w:rPr>
          <w:lang w:val="en-CA"/>
        </w:rPr>
        <w:t xml:space="preserve">,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berschrift9"/>
        <w:rPr>
          <w:lang w:val="en-CA" w:eastAsia="de-DE"/>
        </w:rPr>
      </w:pPr>
      <w:r w:rsidRPr="00AB703B">
        <w:rPr>
          <w:lang w:val="en-CA"/>
        </w:rPr>
        <w:t xml:space="preserve">Remains valid – not updated: </w:t>
      </w:r>
      <w:hyperlink r:id="rId1030"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1031"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986A10" w:rsidP="00430D17">
      <w:pPr>
        <w:pStyle w:val="berschrift9"/>
        <w:rPr>
          <w:lang w:val="en-CA" w:eastAsia="de-DE"/>
        </w:rPr>
      </w:pPr>
      <w:hyperlink r:id="rId1032"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A14AF3">
      <w:pPr>
        <w:numPr>
          <w:ilvl w:val="0"/>
          <w:numId w:val="40"/>
        </w:numPr>
        <w:rPr>
          <w:lang w:val="en-CA"/>
        </w:rPr>
      </w:pPr>
      <w:r w:rsidRPr="00067C7A">
        <w:t>Decision</w:t>
      </w:r>
      <w:r>
        <w:t>: Adopt JVET-AC</w:t>
      </w:r>
      <w:r w:rsidRPr="008A7990">
        <w:t>0</w:t>
      </w:r>
      <w:r>
        <w:t>194 method 1.1-2</w:t>
      </w:r>
    </w:p>
    <w:p w14:paraId="17C5B999" w14:textId="6AF3780B" w:rsidR="00D8008F" w:rsidRPr="00EC7572" w:rsidRDefault="00D8008F" w:rsidP="00A14AF3">
      <w:pPr>
        <w:numPr>
          <w:ilvl w:val="0"/>
          <w:numId w:val="40"/>
        </w:numPr>
        <w:rPr>
          <w:lang w:val="en-CA"/>
        </w:rPr>
      </w:pPr>
      <w:r w:rsidRPr="00067C7A">
        <w:t>Decision</w:t>
      </w:r>
      <w:r>
        <w:t>: Adopt JVET-AC0196 into NNVC 4.0 (EE1-2.2)</w:t>
      </w:r>
    </w:p>
    <w:p w14:paraId="19512733" w14:textId="30AC550E" w:rsidR="00D8008F" w:rsidRDefault="00D8008F" w:rsidP="00A14AF3">
      <w:pPr>
        <w:numPr>
          <w:ilvl w:val="0"/>
          <w:numId w:val="40"/>
        </w:numPr>
        <w:rPr>
          <w:lang w:val="en-CA"/>
        </w:rPr>
      </w:pPr>
      <w:r w:rsidRPr="00067C7A">
        <w:rPr>
          <w:lang w:val="en-CA"/>
        </w:rPr>
        <w:t>Decision</w:t>
      </w:r>
      <w:r>
        <w:rPr>
          <w:lang w:val="en-CA"/>
        </w:rPr>
        <w:t>: Adopt JVET-AC0055</w:t>
      </w:r>
    </w:p>
    <w:p w14:paraId="5E47C1F1" w14:textId="77B1BECE" w:rsidR="00D8008F" w:rsidRDefault="00D8008F" w:rsidP="00A14AF3">
      <w:pPr>
        <w:numPr>
          <w:ilvl w:val="0"/>
          <w:numId w:val="40"/>
        </w:numPr>
        <w:rPr>
          <w:lang w:val="en-CA"/>
        </w:rPr>
      </w:pPr>
      <w:r w:rsidRPr="00067C7A">
        <w:rPr>
          <w:lang w:val="en-CA"/>
        </w:rPr>
        <w:t>Decision</w:t>
      </w:r>
      <w:r>
        <w:rPr>
          <w:lang w:val="en-CA"/>
        </w:rPr>
        <w:t>: Adopt JVET-AC0116</w:t>
      </w:r>
    </w:p>
    <w:p w14:paraId="78F1ED34" w14:textId="6D7F7EA1" w:rsidR="00D8008F" w:rsidRDefault="00D8008F" w:rsidP="00A14AF3">
      <w:pPr>
        <w:numPr>
          <w:ilvl w:val="0"/>
          <w:numId w:val="40"/>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A14AF3">
      <w:pPr>
        <w:numPr>
          <w:ilvl w:val="0"/>
          <w:numId w:val="40"/>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46C16D5A" w:rsidR="00F05B6D" w:rsidRPr="00AB703B" w:rsidRDefault="00986A10" w:rsidP="00430D17">
      <w:pPr>
        <w:pStyle w:val="berschrift9"/>
        <w:rPr>
          <w:lang w:val="en-CA"/>
        </w:rPr>
      </w:pPr>
      <w:hyperlink r:id="rId1033"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w:t>
      </w:r>
      <w:proofErr w:type="spellStart"/>
      <w:r w:rsidR="00F05B6D" w:rsidRPr="00AB703B">
        <w:rPr>
          <w:lang w:val="en-CA" w:eastAsia="de-DE"/>
        </w:rPr>
        <w:t>Husak</w:t>
      </w:r>
      <w:proofErr w:type="spellEnd"/>
      <w:r w:rsidR="00F05B6D" w:rsidRPr="00AB703B">
        <w:rPr>
          <w:lang w:val="en-CA" w:eastAsia="de-DE"/>
        </w:rPr>
        <w:t xml:space="preserve">, </w:t>
      </w:r>
      <w:r w:rsidR="001F518A" w:rsidRPr="00AB703B">
        <w:rPr>
          <w:lang w:val="en-CA" w:eastAsia="de-DE"/>
        </w:rPr>
        <w:t xml:space="preserve">P. de Lagrange, </w:t>
      </w:r>
      <w:r w:rsidR="00484D04" w:rsidRPr="00AB703B">
        <w:rPr>
          <w:lang w:val="en-CA" w:eastAsia="de-DE"/>
        </w:rPr>
        <w:t xml:space="preserve">A. </w:t>
      </w:r>
      <w:proofErr w:type="spellStart"/>
      <w:r w:rsidR="00484D04" w:rsidRPr="00AB703B">
        <w:rPr>
          <w:lang w:val="en-CA" w:eastAsia="de-DE"/>
        </w:rPr>
        <w:t>Norkin</w:t>
      </w:r>
      <w:proofErr w:type="spellEnd"/>
      <w:r w:rsidR="00484D04" w:rsidRPr="00AB703B">
        <w:rPr>
          <w:lang w:val="en-CA" w:eastAsia="de-DE"/>
        </w:rPr>
        <w:t xml:space="preserve">,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w:t>
      </w:r>
      <w:proofErr w:type="spellStart"/>
      <w:r w:rsidR="00F05B6D" w:rsidRPr="00AB703B">
        <w:rPr>
          <w:lang w:val="en-CA" w:eastAsia="de-DE"/>
        </w:rPr>
        <w:t>Tourapis</w:t>
      </w:r>
      <w:proofErr w:type="spellEnd"/>
      <w:r w:rsidR="00F05B6D" w:rsidRPr="00AB703B">
        <w:rPr>
          <w:lang w:val="en-CA" w:eastAsia="de-DE"/>
        </w:rPr>
        <w:t xml:space="preserve">,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986A10" w:rsidP="00430D17">
      <w:pPr>
        <w:pStyle w:val="berschrift9"/>
        <w:rPr>
          <w:lang w:val="en-CA"/>
        </w:rPr>
      </w:pPr>
      <w:hyperlink r:id="rId1034"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218B31BD" w:rsidR="00F248D3" w:rsidRPr="00F248D3" w:rsidRDefault="00F248D3" w:rsidP="00F248D3">
      <w:pPr>
        <w:rPr>
          <w:lang w:val="en-CA"/>
        </w:rPr>
      </w:pPr>
      <w:r w:rsidRPr="00F248D3">
        <w:rPr>
          <w:lang w:val="en-CA"/>
        </w:rPr>
        <w:t xml:space="preserve">See notes under </w:t>
      </w:r>
      <w:r w:rsidR="00763915">
        <w:rPr>
          <w:lang w:val="en-CA"/>
        </w:rPr>
        <w:t xml:space="preserve">section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986A10" w:rsidP="00430D17">
      <w:pPr>
        <w:pStyle w:val="berschrift9"/>
        <w:rPr>
          <w:lang w:val="en-CA"/>
        </w:rPr>
      </w:pPr>
      <w:hyperlink r:id="rId1035"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w:t>
      </w:r>
      <w:proofErr w:type="spellStart"/>
      <w:r w:rsidR="00811900" w:rsidRPr="00AB703B">
        <w:rPr>
          <w:lang w:val="en-CA"/>
        </w:rPr>
        <w:t>Husak</w:t>
      </w:r>
      <w:proofErr w:type="spellEnd"/>
      <w:r w:rsidR="00811900" w:rsidRPr="00AB703B">
        <w:rPr>
          <w:lang w:val="en-CA"/>
        </w:rPr>
        <w:t xml:space="preserve">,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6EB698BF" w:rsidR="00F248D3" w:rsidRPr="00AB703B" w:rsidRDefault="00F248D3" w:rsidP="009D0D8C">
      <w:pPr>
        <w:rPr>
          <w:lang w:val="en-CA"/>
        </w:rPr>
      </w:pPr>
      <w:bookmarkStart w:id="3400"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3400"/>
    <w:p w14:paraId="7603E06C" w14:textId="2756E370" w:rsidR="005E108E" w:rsidRPr="00AB703B" w:rsidRDefault="00736758" w:rsidP="00430D17">
      <w:pPr>
        <w:pStyle w:val="berschrift9"/>
        <w:rPr>
          <w:lang w:val="en-CA"/>
        </w:rPr>
      </w:pPr>
      <w:r>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64032D">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proofErr w:type="spellStart"/>
      <w:r w:rsidR="005E108E" w:rsidRPr="00AB703B">
        <w:rPr>
          <w:lang w:val="en-CA"/>
        </w:rPr>
        <w:t>Alshina</w:t>
      </w:r>
      <w:proofErr w:type="spellEnd"/>
      <w:r w:rsidR="005E108E" w:rsidRPr="00AB703B">
        <w:rPr>
          <w:lang w:val="en-CA"/>
        </w:rPr>
        <w:t xml:space="preserve">,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r w:rsidR="00763915">
        <w:rPr>
          <w:lang w:val="en-CA" w:eastAsia="de-DE"/>
        </w:rPr>
        <w:t>.</w:t>
      </w:r>
    </w:p>
    <w:p w14:paraId="51888A22" w14:textId="5B67E8FC" w:rsidR="004053A8" w:rsidRPr="00AB703B" w:rsidRDefault="00986A10" w:rsidP="00430D17">
      <w:pPr>
        <w:pStyle w:val="berschrift9"/>
        <w:rPr>
          <w:lang w:val="en-CA"/>
        </w:rPr>
      </w:pPr>
      <w:hyperlink r:id="rId1036"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D007E9A" w:rsidR="008A2090" w:rsidRDefault="008A2090" w:rsidP="008460DB">
      <w:pPr>
        <w:rPr>
          <w:lang w:val="en-CA" w:eastAsia="de-DE"/>
        </w:rPr>
      </w:pPr>
      <w:r>
        <w:rPr>
          <w:lang w:val="en-CA" w:eastAsia="de-DE"/>
        </w:rPr>
        <w:t xml:space="preserve">It was suggested moving </w:t>
      </w:r>
      <w:r w:rsidR="00084A73">
        <w:rPr>
          <w:lang w:val="en-CA" w:eastAsia="de-DE"/>
        </w:rPr>
        <w:t xml:space="preserve">test </w:t>
      </w:r>
      <w:r>
        <w:rPr>
          <w:lang w:val="en-CA" w:eastAsia="de-DE"/>
        </w:rPr>
        <w:t>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986A10" w:rsidP="00430D17">
      <w:pPr>
        <w:pStyle w:val="berschrift9"/>
        <w:rPr>
          <w:lang w:val="en-CA" w:eastAsia="de-DE"/>
        </w:rPr>
      </w:pPr>
      <w:hyperlink r:id="rId1037"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A14AF3">
      <w:pPr>
        <w:numPr>
          <w:ilvl w:val="0"/>
          <w:numId w:val="40"/>
        </w:numPr>
        <w:rPr>
          <w:lang w:val="en-CA"/>
        </w:rPr>
      </w:pPr>
      <w:r w:rsidRPr="00067C7A">
        <w:rPr>
          <w:lang w:val="en-CA"/>
        </w:rPr>
        <w:t>Decision</w:t>
      </w:r>
      <w:r>
        <w:rPr>
          <w:lang w:val="en-CA"/>
        </w:rPr>
        <w:t>: Adopt JVET-AC0105 (test 1.2)</w:t>
      </w:r>
    </w:p>
    <w:p w14:paraId="2B94A13A" w14:textId="54476751" w:rsidR="00D8008F" w:rsidRDefault="00D8008F" w:rsidP="00A14AF3">
      <w:pPr>
        <w:numPr>
          <w:ilvl w:val="0"/>
          <w:numId w:val="40"/>
        </w:numPr>
        <w:rPr>
          <w:lang w:val="en-CA"/>
        </w:rPr>
      </w:pPr>
      <w:r w:rsidRPr="00067C7A">
        <w:rPr>
          <w:lang w:val="en-CA"/>
        </w:rPr>
        <w:t>Decision</w:t>
      </w:r>
      <w:r>
        <w:rPr>
          <w:lang w:val="en-CA"/>
        </w:rPr>
        <w:t>: Adopt JVET-AC0119 (test 1.6)</w:t>
      </w:r>
    </w:p>
    <w:p w14:paraId="525365B7" w14:textId="0E832FAC" w:rsidR="00D8008F" w:rsidRDefault="00D8008F" w:rsidP="00A14AF3">
      <w:pPr>
        <w:numPr>
          <w:ilvl w:val="0"/>
          <w:numId w:val="40"/>
        </w:numPr>
        <w:rPr>
          <w:lang w:val="en-CA"/>
        </w:rPr>
      </w:pPr>
      <w:r w:rsidRPr="00067C7A">
        <w:rPr>
          <w:lang w:val="en-CA"/>
        </w:rPr>
        <w:t>Decision</w:t>
      </w:r>
      <w:r>
        <w:rPr>
          <w:lang w:val="en-CA"/>
        </w:rPr>
        <w:t>: Adopt JVET-AC0098 (test 1.8)</w:t>
      </w:r>
    </w:p>
    <w:p w14:paraId="59C88923" w14:textId="75813574" w:rsidR="00D8008F" w:rsidRDefault="00D8008F" w:rsidP="00A14AF3">
      <w:pPr>
        <w:numPr>
          <w:ilvl w:val="0"/>
          <w:numId w:val="40"/>
        </w:numPr>
        <w:rPr>
          <w:lang w:val="en-CA"/>
        </w:rPr>
      </w:pPr>
      <w:r w:rsidRPr="00067C7A">
        <w:rPr>
          <w:lang w:val="en-CA"/>
        </w:rPr>
        <w:t>Decision</w:t>
      </w:r>
      <w:r>
        <w:rPr>
          <w:lang w:val="en-CA"/>
        </w:rPr>
        <w:t>: Adopt JVET-AC0094 (test 1.10)</w:t>
      </w:r>
    </w:p>
    <w:p w14:paraId="78EC9C4C" w14:textId="68C1B6F2" w:rsidR="00D8008F" w:rsidRDefault="00D8008F" w:rsidP="00A14AF3">
      <w:pPr>
        <w:numPr>
          <w:ilvl w:val="0"/>
          <w:numId w:val="40"/>
        </w:numPr>
        <w:rPr>
          <w:lang w:val="en-CA"/>
        </w:rPr>
      </w:pPr>
      <w:r w:rsidRPr="00067C7A">
        <w:rPr>
          <w:lang w:val="en-CA"/>
        </w:rPr>
        <w:t>Decision</w:t>
      </w:r>
      <w:r>
        <w:rPr>
          <w:lang w:val="en-CA"/>
        </w:rPr>
        <w:t>: Adopt JVET-AC0054 (test 1.12a)</w:t>
      </w:r>
    </w:p>
    <w:p w14:paraId="6A9463D6" w14:textId="1225D4AE" w:rsidR="00D8008F" w:rsidRDefault="00D8008F" w:rsidP="00A14AF3">
      <w:pPr>
        <w:numPr>
          <w:ilvl w:val="0"/>
          <w:numId w:val="40"/>
        </w:numPr>
        <w:rPr>
          <w:lang w:val="en-CA"/>
        </w:rPr>
      </w:pPr>
      <w:r w:rsidRPr="00067C7A">
        <w:rPr>
          <w:lang w:val="en-CA"/>
        </w:rPr>
        <w:t>Decision</w:t>
      </w:r>
      <w:r>
        <w:rPr>
          <w:lang w:val="en-CA"/>
        </w:rPr>
        <w:t>: Adopt JVET-AC0147 (test 1.13)</w:t>
      </w:r>
    </w:p>
    <w:p w14:paraId="505CD5A0" w14:textId="05643DC5" w:rsidR="00D8008F" w:rsidRDefault="00D8008F" w:rsidP="00A14AF3">
      <w:pPr>
        <w:numPr>
          <w:ilvl w:val="0"/>
          <w:numId w:val="40"/>
        </w:numPr>
        <w:rPr>
          <w:lang w:val="en-CA"/>
        </w:rPr>
      </w:pPr>
      <w:r w:rsidRPr="00067C7A">
        <w:rPr>
          <w:lang w:val="en-CA"/>
        </w:rPr>
        <w:t>Decision</w:t>
      </w:r>
      <w:r>
        <w:rPr>
          <w:lang w:val="en-CA"/>
        </w:rPr>
        <w:t>: Adopt JVET-AC0144 (test 2.2)</w:t>
      </w:r>
    </w:p>
    <w:p w14:paraId="71A25D05" w14:textId="3C69B2CB" w:rsidR="00D8008F" w:rsidRDefault="00D8008F" w:rsidP="00A14AF3">
      <w:pPr>
        <w:numPr>
          <w:ilvl w:val="0"/>
          <w:numId w:val="40"/>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A14AF3">
      <w:pPr>
        <w:numPr>
          <w:ilvl w:val="0"/>
          <w:numId w:val="40"/>
        </w:numPr>
        <w:rPr>
          <w:lang w:val="en-CA"/>
        </w:rPr>
      </w:pPr>
      <w:r w:rsidRPr="00067C7A">
        <w:rPr>
          <w:lang w:val="en-CA"/>
        </w:rPr>
        <w:t>Decision</w:t>
      </w:r>
      <w:r>
        <w:rPr>
          <w:lang w:val="en-CA"/>
        </w:rPr>
        <w:t>: Adopt JVET-AC0185 test 2.7a</w:t>
      </w:r>
    </w:p>
    <w:p w14:paraId="2E4A7DBF" w14:textId="2B0B7D30" w:rsidR="00AD08CE" w:rsidRDefault="00AD08CE" w:rsidP="00A14AF3">
      <w:pPr>
        <w:numPr>
          <w:ilvl w:val="0"/>
          <w:numId w:val="40"/>
        </w:numPr>
        <w:rPr>
          <w:lang w:val="en-CA"/>
        </w:rPr>
      </w:pPr>
      <w:r w:rsidRPr="00067C7A">
        <w:rPr>
          <w:lang w:val="en-CA"/>
        </w:rPr>
        <w:t>Decision</w:t>
      </w:r>
      <w:r>
        <w:rPr>
          <w:lang w:val="en-CA"/>
        </w:rPr>
        <w:t>: Adopt JVET-AC0113 (version 3.5a)</w:t>
      </w:r>
    </w:p>
    <w:p w14:paraId="72CE558E" w14:textId="6FB00DF1" w:rsidR="00AD08CE" w:rsidRDefault="00AD08CE" w:rsidP="00A14AF3">
      <w:pPr>
        <w:numPr>
          <w:ilvl w:val="0"/>
          <w:numId w:val="40"/>
        </w:numPr>
        <w:rPr>
          <w:lang w:val="en-CA"/>
        </w:rPr>
      </w:pPr>
      <w:r w:rsidRPr="00067C7A">
        <w:rPr>
          <w:lang w:val="en-CA"/>
        </w:rPr>
        <w:t>Decision</w:t>
      </w:r>
      <w:r>
        <w:rPr>
          <w:lang w:val="en-CA"/>
        </w:rPr>
        <w:t>: Adopt JVET-AC0112 test 3.6d</w:t>
      </w:r>
    </w:p>
    <w:p w14:paraId="5013D554" w14:textId="4E9E4D41" w:rsidR="00AD08CE" w:rsidRDefault="00AD08CE" w:rsidP="00A14AF3">
      <w:pPr>
        <w:numPr>
          <w:ilvl w:val="0"/>
          <w:numId w:val="40"/>
        </w:numPr>
        <w:rPr>
          <w:lang w:val="en-CA"/>
        </w:rPr>
      </w:pPr>
      <w:r w:rsidRPr="00067C7A">
        <w:rPr>
          <w:lang w:val="en-CA"/>
        </w:rPr>
        <w:t>Decision</w:t>
      </w:r>
      <w:r>
        <w:rPr>
          <w:lang w:val="en-CA"/>
        </w:rPr>
        <w:t>: Adopt JVET-AC0115 test 4.1a</w:t>
      </w:r>
    </w:p>
    <w:p w14:paraId="2A068A76" w14:textId="2A0B9BE2" w:rsidR="00AD08CE" w:rsidRDefault="00AD08CE" w:rsidP="00A14AF3">
      <w:pPr>
        <w:numPr>
          <w:ilvl w:val="0"/>
          <w:numId w:val="40"/>
        </w:numPr>
        <w:rPr>
          <w:lang w:val="en-CA"/>
        </w:rPr>
      </w:pPr>
      <w:r w:rsidRPr="00067C7A">
        <w:rPr>
          <w:lang w:val="en-CA"/>
        </w:rPr>
        <w:t>Decision</w:t>
      </w:r>
      <w:r>
        <w:rPr>
          <w:lang w:val="en-CA"/>
        </w:rPr>
        <w:t>: Adopt JVET-AC0130 (test 4.2b)</w:t>
      </w:r>
    </w:p>
    <w:p w14:paraId="1A67F7E2" w14:textId="4463D749" w:rsidR="00AD08CE" w:rsidRDefault="00AD08CE" w:rsidP="00A14AF3">
      <w:pPr>
        <w:numPr>
          <w:ilvl w:val="0"/>
          <w:numId w:val="40"/>
        </w:numPr>
        <w:rPr>
          <w:lang w:val="en-CA"/>
        </w:rPr>
      </w:pPr>
      <w:r w:rsidRPr="00067C7A">
        <w:rPr>
          <w:lang w:val="en-CA"/>
        </w:rPr>
        <w:t>Decision</w:t>
      </w:r>
      <w:r>
        <w:rPr>
          <w:lang w:val="en-CA"/>
        </w:rPr>
        <w:t>: Adopt JVET-AC0162 (5.1b)</w:t>
      </w:r>
    </w:p>
    <w:p w14:paraId="4546D5EC" w14:textId="599044CB" w:rsidR="00AD08CE" w:rsidRDefault="00AD08CE" w:rsidP="00A14AF3">
      <w:pPr>
        <w:numPr>
          <w:ilvl w:val="0"/>
          <w:numId w:val="40"/>
        </w:numPr>
        <w:rPr>
          <w:lang w:val="en-CA"/>
        </w:rPr>
      </w:pPr>
      <w:r w:rsidRPr="00067C7A">
        <w:rPr>
          <w:lang w:val="en-CA"/>
        </w:rPr>
        <w:t>Decision</w:t>
      </w:r>
      <w:r>
        <w:rPr>
          <w:lang w:val="en-CA"/>
        </w:rPr>
        <w:t>: Adopt JVET-AC0053</w:t>
      </w:r>
    </w:p>
    <w:p w14:paraId="0EAC0474" w14:textId="1FB8538E" w:rsidR="00AD08CE" w:rsidRDefault="00AD08CE" w:rsidP="00A14AF3">
      <w:pPr>
        <w:numPr>
          <w:ilvl w:val="0"/>
          <w:numId w:val="40"/>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986A10" w:rsidP="00430D17">
      <w:pPr>
        <w:pStyle w:val="berschrift9"/>
        <w:rPr>
          <w:lang w:val="en-CA" w:eastAsia="de-DE"/>
        </w:rPr>
      </w:pPr>
      <w:hyperlink r:id="rId1038"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xml:space="preserve">, I. </w:t>
      </w:r>
      <w:proofErr w:type="spellStart"/>
      <w:r w:rsidR="00A8327F" w:rsidRPr="00AB703B">
        <w:rPr>
          <w:lang w:val="en-CA" w:eastAsia="de-DE"/>
        </w:rPr>
        <w:t>Moccagatta</w:t>
      </w:r>
      <w:proofErr w:type="spellEnd"/>
      <w:r w:rsidR="00A8327F" w:rsidRPr="00AB703B">
        <w:rPr>
          <w:lang w:val="en-CA" w:eastAsia="de-DE"/>
        </w:rPr>
        <w:t>, Y. Yu</w:t>
      </w:r>
      <w:r w:rsidR="00872E7A" w:rsidRPr="00AB703B">
        <w:rPr>
          <w:lang w:val="en-CA" w:eastAsia="de-DE"/>
        </w:rPr>
        <w:t>]</w:t>
      </w:r>
      <w:r w:rsidR="00043EFE">
        <w:rPr>
          <w:lang w:val="en-CA" w:eastAsia="de-DE"/>
        </w:rPr>
        <w:t xml:space="preserve"> (2023-04-14)</w:t>
      </w:r>
    </w:p>
    <w:p w14:paraId="62B81B44" w14:textId="5A724E5B" w:rsidR="00720B97" w:rsidRPr="00572740" w:rsidRDefault="00720B97" w:rsidP="00720B97">
      <w:pPr>
        <w:rPr>
          <w:lang w:val="en-CA"/>
        </w:rPr>
      </w:pPr>
      <w:bookmarkStart w:id="3401" w:name="_Ref510716061"/>
      <w:bookmarkEnd w:id="3399"/>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1039" w:history="1">
        <w:r w:rsidRPr="00CF512D">
          <w:rPr>
            <w:rStyle w:val="Hyperlink"/>
            <w:lang w:val="en-CA" w:eastAsia="de-DE"/>
          </w:rPr>
          <w:t>N 110</w:t>
        </w:r>
      </w:hyperlink>
      <w:r w:rsidRPr="00572740">
        <w:rPr>
          <w:lang w:val="en-CA"/>
        </w:rPr>
        <w:t>)</w:t>
      </w:r>
      <w:r w:rsidR="00763915">
        <w:rPr>
          <w:lang w:val="en-CA"/>
        </w:rPr>
        <w:t>.</w:t>
      </w:r>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3402" w:name="_Hlk110072065"/>
    <w:p w14:paraId="1652FD76" w14:textId="4825636B" w:rsidR="00430D27" w:rsidRPr="00AB703B" w:rsidRDefault="004626FF" w:rsidP="00430D17">
      <w:pPr>
        <w:pStyle w:val="berschrift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3402"/>
      <w:r w:rsidR="00430D27" w:rsidRPr="00AB703B">
        <w:rPr>
          <w:lang w:val="en-CA"/>
        </w:rPr>
        <w:t xml:space="preserve"> [S. McCarthy, M. </w:t>
      </w:r>
      <w:r w:rsidR="003F0B6C">
        <w:rPr>
          <w:lang w:val="en-CA"/>
        </w:rPr>
        <w:t xml:space="preserve">M. </w:t>
      </w:r>
      <w:proofErr w:type="spellStart"/>
      <w:r w:rsidR="00430D27" w:rsidRPr="00AB703B">
        <w:rPr>
          <w:lang w:val="en-CA"/>
        </w:rPr>
        <w:t>Hannuksela</w:t>
      </w:r>
      <w:proofErr w:type="spellEnd"/>
      <w:r w:rsidR="00430D27" w:rsidRPr="00AB703B">
        <w:rPr>
          <w:lang w:val="en-CA"/>
        </w:rPr>
        <w:t>,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14F11393" w:rsidR="00430D27" w:rsidRPr="00AB703B" w:rsidRDefault="004626FF" w:rsidP="00327195">
      <w:pPr>
        <w:rPr>
          <w:lang w:val="en-CA"/>
        </w:rPr>
      </w:pPr>
      <w:r>
        <w:rPr>
          <w:lang w:val="en-CA"/>
        </w:rPr>
        <w:t>Update</w:t>
      </w:r>
      <w:r w:rsidR="00763915">
        <w:rPr>
          <w:lang w:val="en-CA"/>
        </w:rPr>
        <w:t>d</w:t>
      </w:r>
      <w:r>
        <w:rPr>
          <w:lang w:val="en-CA"/>
        </w:rPr>
        <w:t xml:space="preserve"> from </w:t>
      </w:r>
      <w:r w:rsidR="00DE21D2" w:rsidRPr="00AB703B">
        <w:rPr>
          <w:lang w:val="en-CA"/>
        </w:rPr>
        <w:t>JVET-</w:t>
      </w:r>
      <w:r w:rsidR="00296AD5">
        <w:rPr>
          <w:lang w:val="en-CA"/>
        </w:rPr>
        <w:t>AC0058</w:t>
      </w:r>
      <w:r w:rsidR="00763915">
        <w:rPr>
          <w:lang w:val="en-CA"/>
        </w:rPr>
        <w:t>.</w:t>
      </w:r>
    </w:p>
    <w:p w14:paraId="7BEEA149" w14:textId="5D63E074" w:rsidR="00116360" w:rsidRPr="00AB703B" w:rsidRDefault="00986A10">
      <w:pPr>
        <w:pStyle w:val="berschrift9"/>
        <w:rPr>
          <w:lang w:val="en-CA"/>
        </w:rPr>
      </w:pPr>
      <w:hyperlink r:id="rId1040"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xml:space="preserve">, I. </w:t>
      </w:r>
      <w:proofErr w:type="spellStart"/>
      <w:r w:rsidR="007872EB" w:rsidRPr="00AB703B">
        <w:rPr>
          <w:lang w:val="en-CA"/>
        </w:rPr>
        <w:t>Moccagatta</w:t>
      </w:r>
      <w:proofErr w:type="spellEnd"/>
      <w:r w:rsidR="007872EB" w:rsidRPr="00AB703B">
        <w:rPr>
          <w:lang w:val="en-CA"/>
        </w:rPr>
        <w:t>]</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6E34DD4F" w:rsidR="00774662" w:rsidRPr="00AB703B" w:rsidRDefault="00A66C93" w:rsidP="00303C32">
      <w:pPr>
        <w:rPr>
          <w:lang w:val="en-CA"/>
        </w:rPr>
      </w:pPr>
      <w:r w:rsidRPr="005F7C4B">
        <w:rPr>
          <w:lang w:val="en-CA"/>
        </w:rPr>
        <w:t>Remov</w:t>
      </w:r>
      <w:r w:rsidR="00763915">
        <w:rPr>
          <w:lang w:val="en-CA"/>
        </w:rPr>
        <w:t>ing</w:t>
      </w:r>
      <w:r w:rsidRPr="005F7C4B">
        <w:rPr>
          <w:lang w:val="en-CA"/>
        </w:rPr>
        <w:t xml:space="preserve"> bitstream</w:t>
      </w:r>
      <w:r w:rsidR="00763915">
        <w:rPr>
          <w:lang w:val="en-CA"/>
        </w:rPr>
        <w:t>s</w:t>
      </w:r>
      <w:r w:rsidRPr="005F7C4B">
        <w:rPr>
          <w:lang w:val="en-CA"/>
        </w:rPr>
        <w:t xml:space="preserve"> that are put into </w:t>
      </w:r>
      <w:r w:rsidR="00763915">
        <w:rPr>
          <w:lang w:val="en-CA"/>
        </w:rPr>
        <w:t xml:space="preserve">the </w:t>
      </w:r>
      <w:r w:rsidRPr="005F7C4B">
        <w:rPr>
          <w:lang w:val="en-CA"/>
        </w:rPr>
        <w:t>FDIS, and some other wording changes</w:t>
      </w:r>
      <w:r w:rsidR="00763915">
        <w:rPr>
          <w:lang w:val="en-CA"/>
        </w:rPr>
        <w:t>.</w:t>
      </w:r>
    </w:p>
    <w:p w14:paraId="310DF321" w14:textId="3669B0C8" w:rsidR="00774662" w:rsidRPr="00AB703B" w:rsidRDefault="004626FF" w:rsidP="00303C32">
      <w:pPr>
        <w:pStyle w:val="berschrift9"/>
        <w:rPr>
          <w:lang w:val="en-CA"/>
        </w:rPr>
      </w:pPr>
      <w:r>
        <w:rPr>
          <w:lang w:val="en-US"/>
        </w:rPr>
        <w:t xml:space="preserve">Remains valid – not updated: </w:t>
      </w:r>
      <w:hyperlink r:id="rId1041"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67C4D2B" w14:textId="77777777" w:rsidR="00B77252" w:rsidRPr="00AB703B" w:rsidRDefault="00B77252" w:rsidP="00B77252">
      <w:pPr>
        <w:rPr>
          <w:lang w:val="en-CA" w:eastAsia="de-DE"/>
        </w:rPr>
      </w:pPr>
    </w:p>
    <w:p w14:paraId="20416091" w14:textId="416C5216" w:rsidR="004626FF" w:rsidRPr="007A5128" w:rsidRDefault="00986A10" w:rsidP="007A5128">
      <w:pPr>
        <w:pStyle w:val="berschrift9"/>
        <w:rPr>
          <w:lang w:val="en-CA"/>
        </w:rPr>
      </w:pPr>
      <w:hyperlink r:id="rId1042" w:history="1">
        <w:r w:rsidR="00DC4BAE" w:rsidRPr="008118A5">
          <w:rPr>
            <w:rStyle w:val="Hyperlink"/>
          </w:rPr>
          <w:t>JVET-</w:t>
        </w:r>
        <w:r w:rsidR="00A1344F" w:rsidRPr="008118A5">
          <w:rPr>
            <w:rStyle w:val="Hyperlink"/>
          </w:rPr>
          <w:t>AC2030</w:t>
        </w:r>
      </w:hyperlink>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67BA175A" w14:textId="77777777" w:rsidR="00B77252" w:rsidRPr="00AB703B" w:rsidRDefault="00B77252" w:rsidP="00B77252">
      <w:pPr>
        <w:rPr>
          <w:lang w:val="en-CA" w:eastAsia="de-DE"/>
        </w:rPr>
      </w:pPr>
    </w:p>
    <w:p w14:paraId="50CF05BF" w14:textId="5BA6A126" w:rsidR="00736758" w:rsidRPr="007A5128" w:rsidRDefault="00986A10" w:rsidP="007A5128">
      <w:pPr>
        <w:pStyle w:val="berschrift9"/>
        <w:rPr>
          <w:lang w:val="en-CA"/>
        </w:rPr>
      </w:pPr>
      <w:hyperlink r:id="rId1043" w:history="1">
        <w:r w:rsidR="00DC4BAE" w:rsidRPr="008118A5">
          <w:rPr>
            <w:rStyle w:val="Hyperlink"/>
          </w:rPr>
          <w:t>JVET-</w:t>
        </w:r>
        <w:r w:rsidR="00A1344F" w:rsidRPr="008118A5">
          <w:rPr>
            <w:rStyle w:val="Hyperlink"/>
          </w:rPr>
          <w:t>AC2031</w:t>
        </w:r>
      </w:hyperlink>
      <w:r w:rsidR="00736758"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p w14:paraId="591A8E36" w14:textId="77777777" w:rsidR="00B77252" w:rsidRPr="00AB703B" w:rsidRDefault="00B77252" w:rsidP="00B77252">
      <w:pPr>
        <w:rPr>
          <w:lang w:val="en-CA" w:eastAsia="de-DE"/>
        </w:rPr>
      </w:pPr>
      <w:bookmarkStart w:id="3403" w:name="_Ref119780881"/>
    </w:p>
    <w:p w14:paraId="507F7CBB" w14:textId="7AE63732" w:rsidR="00A1344F" w:rsidRDefault="00986A10" w:rsidP="007A5128">
      <w:pPr>
        <w:pStyle w:val="berschrift9"/>
        <w:rPr>
          <w:lang w:val="en-CA"/>
        </w:rPr>
      </w:pPr>
      <w:hyperlink r:id="rId1044" w:history="1">
        <w:r w:rsidR="00DC4BAE" w:rsidRPr="008118A5">
          <w:rPr>
            <w:rStyle w:val="Hyperlink"/>
          </w:rPr>
          <w:t>JVET-</w:t>
        </w:r>
        <w:r w:rsidR="00A1344F" w:rsidRPr="008118A5">
          <w:rPr>
            <w:rStyle w:val="Hyperlink"/>
          </w:rPr>
          <w:t>AC2032</w:t>
        </w:r>
      </w:hyperlink>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proofErr w:type="spellStart"/>
      <w:r w:rsidR="008E4CD8">
        <w:rPr>
          <w:lang w:val="en-CA"/>
        </w:rPr>
        <w:t>Hannuksela</w:t>
      </w:r>
      <w:proofErr w:type="spellEnd"/>
      <w:r w:rsidR="008E4CD8">
        <w:rPr>
          <w:lang w:val="en-CA"/>
        </w:rPr>
        <w:t xml:space="preserve">,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1E4FE41B" w14:textId="41AD4086" w:rsidR="00385524" w:rsidRPr="00EC7572" w:rsidRDefault="00AD08CE" w:rsidP="00EC7572">
      <w:r w:rsidRPr="00EC7572">
        <w:t xml:space="preserve">For </w:t>
      </w:r>
      <w:r>
        <w:t xml:space="preserve">elements included, see </w:t>
      </w:r>
      <w:r w:rsidR="005E4460">
        <w:t xml:space="preserve">the notes on the </w:t>
      </w:r>
      <w:proofErr w:type="spellStart"/>
      <w:r>
        <w:t>BoG</w:t>
      </w:r>
      <w:proofErr w:type="spellEnd"/>
      <w:r>
        <w:t xml:space="preserve"> report JVET-AC0324</w:t>
      </w:r>
      <w:r w:rsidR="005C552A">
        <w:t xml:space="preserve"> </w:t>
      </w:r>
      <w:r w:rsidR="005E4460">
        <w:t xml:space="preserve">in section </w:t>
      </w:r>
      <w:r w:rsidR="005E4460">
        <w:fldChar w:fldCharType="begin"/>
      </w:r>
      <w:r w:rsidR="005E4460">
        <w:instrText xml:space="preserve"> REF _Ref108361667 \r \h </w:instrText>
      </w:r>
      <w:r w:rsidR="005E4460">
        <w:fldChar w:fldCharType="separate"/>
      </w:r>
      <w:r w:rsidR="005E4460">
        <w:t>6.1</w:t>
      </w:r>
      <w:r w:rsidR="005E4460">
        <w:fldChar w:fldCharType="end"/>
      </w:r>
      <w:r w:rsidR="005E4460">
        <w:t>.</w:t>
      </w:r>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3401"/>
      <w:bookmarkEnd w:id="3403"/>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69D36203"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26588F18"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w:t>
      </w:r>
      <w:r w:rsidR="007D7D17">
        <w:rPr>
          <w:lang w:val="en-CA"/>
        </w:rPr>
        <w:t>, such that meetings would typically start two days earlier</w:t>
      </w:r>
      <w:r w:rsidR="00B75975" w:rsidRPr="00AB703B">
        <w:rPr>
          <w:lang w:val="en-CA"/>
        </w:rPr>
        <w:t>.</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567DB63B"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w:t>
      </w:r>
      <w:r w:rsidR="007D7D17">
        <w:rPr>
          <w:lang w:val="en-CA"/>
        </w:rPr>
        <w:t xml:space="preserve"> in Hannover, DE</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0AB69D98" w:rsidR="000156A3" w:rsidRDefault="000156A3" w:rsidP="00C73EA1">
      <w:pPr>
        <w:pStyle w:val="Aufzhlungszeichen2"/>
        <w:numPr>
          <w:ilvl w:val="0"/>
          <w:numId w:val="5"/>
        </w:numPr>
        <w:rPr>
          <w:lang w:val="en-CA"/>
        </w:rPr>
      </w:pPr>
      <w:r>
        <w:rPr>
          <w:lang w:val="en-CA"/>
        </w:rPr>
        <w:lastRenderedPageBreak/>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1AC87A1B" w14:textId="46EC06E1" w:rsidR="00D74B19" w:rsidRPr="00D74B19" w:rsidRDefault="00D74B19" w:rsidP="00D74B19">
      <w:pPr>
        <w:pStyle w:val="Aufzhlungszeichen2"/>
        <w:numPr>
          <w:ilvl w:val="0"/>
          <w:numId w:val="5"/>
        </w:numPr>
        <w:rPr>
          <w:lang w:val="en-CA"/>
        </w:rPr>
      </w:pPr>
      <w:r w:rsidRPr="00AB703B">
        <w:rPr>
          <w:lang w:val="en-CA"/>
        </w:rPr>
        <w:t xml:space="preserve">During </w:t>
      </w:r>
      <w:r>
        <w:rPr>
          <w:lang w:val="en-CA"/>
        </w:rPr>
        <w:t>October</w:t>
      </w:r>
      <w:r w:rsidRPr="00AB703B">
        <w:rPr>
          <w:lang w:val="en-CA"/>
        </w:rPr>
        <w:t xml:space="preserve"> 202</w:t>
      </w:r>
      <w:r>
        <w:rPr>
          <w:lang w:val="en-CA"/>
        </w:rPr>
        <w:t>5</w:t>
      </w:r>
      <w:r w:rsidRPr="00AB703B">
        <w:rPr>
          <w:lang w:val="en-CA"/>
        </w:rPr>
        <w:t xml:space="preserve">, </w:t>
      </w:r>
      <w:r>
        <w:rPr>
          <w:lang w:val="en-CA"/>
        </w:rPr>
        <w:t>40</w:t>
      </w:r>
      <w:r w:rsidRPr="00AB703B">
        <w:rPr>
          <w:vertAlign w:val="superscript"/>
          <w:lang w:val="en-CA"/>
        </w:rPr>
        <w:t>th</w:t>
      </w:r>
      <w:r w:rsidRPr="00AB703B">
        <w:rPr>
          <w:lang w:val="en-CA"/>
        </w:rPr>
        <w:t xml:space="preserve"> meeting under ITU-T SG16 auspices, date and location </w:t>
      </w:r>
      <w:proofErr w:type="spellStart"/>
      <w:r w:rsidRPr="00AB703B">
        <w:rPr>
          <w:lang w:val="en-CA"/>
        </w:rPr>
        <w:t>t.b.d.</w:t>
      </w:r>
      <w:proofErr w:type="spellEnd"/>
    </w:p>
    <w:p w14:paraId="50BE4FF4" w14:textId="07E0BDFD" w:rsidR="00556EEC" w:rsidRPr="00AB703B" w:rsidRDefault="000D6073" w:rsidP="00430D17">
      <w:pPr>
        <w:rPr>
          <w:lang w:val="en-CA"/>
        </w:rPr>
      </w:pPr>
      <w:r w:rsidRPr="00AB703B">
        <w:rPr>
          <w:lang w:val="en-CA"/>
        </w:rPr>
        <w:t xml:space="preserve">The agreed document deadline for the </w:t>
      </w:r>
      <w:r w:rsidR="00536FC0">
        <w:rPr>
          <w:lang w:val="en-CA"/>
        </w:rPr>
        <w:t>3</w:t>
      </w:r>
      <w:r w:rsidR="007D7D17">
        <w:rPr>
          <w:lang w:val="en-CA"/>
        </w:rPr>
        <w:t>1</w:t>
      </w:r>
      <w:r w:rsidR="007D7D17">
        <w:rPr>
          <w:vertAlign w:val="superscript"/>
          <w:lang w:val="en-CA"/>
        </w:rPr>
        <w:t>st</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D74B19">
        <w:rPr>
          <w:lang w:val="en-CA"/>
        </w:rPr>
        <w:t>Tues</w:t>
      </w:r>
      <w:r w:rsidR="00536FC0" w:rsidRPr="00AB703B">
        <w:rPr>
          <w:lang w:val="en-CA"/>
        </w:rPr>
        <w:t xml:space="preserve">day </w:t>
      </w:r>
      <w:r w:rsidR="002F61C3" w:rsidRPr="00AB703B">
        <w:rPr>
          <w:lang w:val="en-CA"/>
        </w:rPr>
        <w:t xml:space="preserve">4 </w:t>
      </w:r>
      <w:r w:rsidR="00D74B19">
        <w:rPr>
          <w:lang w:val="en-CA"/>
        </w:rPr>
        <w:t>July</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w:t>
      </w:r>
      <w:proofErr w:type="spellStart"/>
      <w:r w:rsidRPr="00C25683">
        <w:rPr>
          <w:lang w:val="en-CA"/>
        </w:rPr>
        <w:t>Preda</w:t>
      </w:r>
      <w:proofErr w:type="spellEnd"/>
      <w:r w:rsidRPr="00C25683">
        <w:rPr>
          <w:lang w:val="en-CA"/>
        </w:rPr>
        <w:t xml:space="preserve">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53F4F881" w:rsidR="00556EEC" w:rsidRPr="00AB703B" w:rsidRDefault="00C9487C" w:rsidP="00430D17">
      <w:pPr>
        <w:rPr>
          <w:lang w:val="en-CA"/>
        </w:rPr>
      </w:pPr>
      <w:r w:rsidRPr="00AB703B">
        <w:rPr>
          <w:lang w:val="en-CA"/>
        </w:rPr>
        <w:t xml:space="preserve">The </w:t>
      </w:r>
      <w:r w:rsidR="00D74B19">
        <w:rPr>
          <w:lang w:val="en-CA"/>
        </w:rPr>
        <w:t>30</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D74B19">
        <w:rPr>
          <w:lang w:val="en-CA"/>
        </w:rPr>
        <w:t>XXXX</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D74B19">
        <w:rPr>
          <w:lang w:val="en-CA"/>
        </w:rPr>
        <w:t>8</w:t>
      </w:r>
      <w:r w:rsidR="00941A8A" w:rsidRPr="00AB703B">
        <w:rPr>
          <w:lang w:val="en-CA"/>
        </w:rPr>
        <w:t xml:space="preserve"> </w:t>
      </w:r>
      <w:r w:rsidR="00D74B19">
        <w:rPr>
          <w:lang w:val="en-CA"/>
        </w:rPr>
        <w:t>April</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619BE1CB" w14:textId="6BF57F0C" w:rsidR="007D7D17" w:rsidRDefault="0093747F" w:rsidP="007D7D17">
      <w:pPr>
        <w:rPr>
          <w:lang w:val="en-CA"/>
        </w:r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 xml:space="preserve">of the </w:t>
      </w:r>
      <w:r w:rsidR="00392FA9">
        <w:rPr>
          <w:lang w:val="en-CA"/>
        </w:rPr>
        <w:t>thirtieth</w:t>
      </w:r>
      <w:r w:rsidR="005F0167" w:rsidRPr="00AB703B">
        <w:rPr>
          <w:lang w:val="en-CA"/>
        </w:rPr>
        <w:t xml:space="preserve">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392FA9">
        <w:rPr>
          <w:lang w:val="en-CA"/>
        </w:rPr>
        <w:t>XXX</w:t>
      </w:r>
      <w:r w:rsidR="00450D45" w:rsidRPr="00AB703B">
        <w:rPr>
          <w:lang w:val="en-CA"/>
        </w:rPr>
        <w:t xml:space="preserve"> </w:t>
      </w:r>
      <w:r w:rsidRPr="00AB703B">
        <w:rPr>
          <w:lang w:val="en-CA"/>
        </w:rPr>
        <w:t>people in total), were as follows</w:t>
      </w:r>
      <w:r w:rsidR="007D7D17" w:rsidRPr="00AB703B">
        <w:rPr>
          <w:lang w:val="en-CA"/>
        </w:rPr>
        <w:t>:</w:t>
      </w:r>
    </w:p>
    <w:p w14:paraId="343215FE" w14:textId="77777777" w:rsidR="007D7D17" w:rsidRDefault="007D7D17" w:rsidP="007D7D17">
      <w:pPr>
        <w:rPr>
          <w:lang w:val="en-CA"/>
        </w:rPr>
      </w:pPr>
    </w:p>
    <w:p w14:paraId="008284AC" w14:textId="77777777" w:rsidR="007D7D17" w:rsidRPr="00AB703B" w:rsidRDefault="007D7D17" w:rsidP="007D7D17">
      <w:pPr>
        <w:rPr>
          <w:lang w:val="en-CA"/>
        </w:rPr>
        <w:sectPr w:rsidR="007D7D17" w:rsidRPr="00AB703B" w:rsidSect="00C135F5">
          <w:headerReference w:type="default" r:id="rId1045"/>
          <w:footerReference w:type="default" r:id="rId1046"/>
          <w:pgSz w:w="11906" w:h="16838" w:code="9"/>
          <w:pgMar w:top="864" w:right="1440" w:bottom="864" w:left="1440" w:header="432" w:footer="432" w:gutter="0"/>
          <w:cols w:space="720"/>
          <w:docGrid w:linePitch="299"/>
        </w:sectPr>
      </w:pPr>
    </w:p>
    <w:p w14:paraId="2A287455" w14:textId="77777777" w:rsidR="007D7D17" w:rsidRPr="00AB703B" w:rsidRDefault="007D7D17" w:rsidP="00A14AF3">
      <w:pPr>
        <w:pStyle w:val="Liste"/>
        <w:numPr>
          <w:ilvl w:val="0"/>
          <w:numId w:val="43"/>
        </w:numPr>
        <w:snapToGrid w:val="0"/>
        <w:spacing w:before="40"/>
        <w:contextualSpacing w:val="0"/>
        <w:rPr>
          <w:lang w:val="en-CA"/>
        </w:rPr>
      </w:pPr>
    </w:p>
    <w:p w14:paraId="6D039D0C" w14:textId="77777777" w:rsidR="007D7D17" w:rsidRPr="007112CD" w:rsidRDefault="007D7D17" w:rsidP="007D7D17">
      <w:pPr>
        <w:rPr>
          <w:lang w:val="en-CA"/>
        </w:rPr>
        <w:sectPr w:rsidR="007D7D17" w:rsidRPr="007112CD" w:rsidSect="00C135F5">
          <w:pgSz w:w="12240" w:h="15840" w:code="1"/>
          <w:pgMar w:top="864" w:right="1440" w:bottom="864" w:left="1440" w:header="432" w:footer="432" w:gutter="0"/>
          <w:cols w:num="2" w:space="720"/>
        </w:sectPr>
      </w:pPr>
    </w:p>
    <w:p w14:paraId="14E5E54B" w14:textId="4892100D" w:rsidR="007D7D17" w:rsidRPr="00AB703B" w:rsidRDefault="007D7D17" w:rsidP="0093747F">
      <w:pPr>
        <w:rPr>
          <w:lang w:val="en-CA"/>
        </w:rPr>
        <w:sectPr w:rsidR="007D7D17" w:rsidRPr="00AB703B" w:rsidSect="00C47B81">
          <w:footerReference w:type="default" r:id="rId1047"/>
          <w:pgSz w:w="12240" w:h="15840" w:code="1"/>
          <w:pgMar w:top="864" w:right="1440" w:bottom="864" w:left="1440" w:header="432" w:footer="432" w:gutter="0"/>
          <w:cols w:space="720"/>
        </w:sectPr>
      </w:pP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123DBF58"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4D5A62">
        <w:rPr>
          <w:lang w:val="en-CA"/>
        </w:rPr>
        <w:t>thirtieth</w:t>
      </w:r>
      <w:r w:rsidR="00624AFA" w:rsidRPr="00AB703B">
        <w:rPr>
          <w:lang w:val="en-CA"/>
        </w:rPr>
        <w:t xml:space="preserve">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6608D3">
        <w:rPr>
          <w:lang w:val="en-CA"/>
        </w:rPr>
        <w:t>XXX</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5613C76" w14:textId="525F689A" w:rsidR="00A22CF8" w:rsidRPr="00AB703B" w:rsidRDefault="00A22CF8" w:rsidP="00A14AF3">
      <w:pPr>
        <w:pStyle w:val="Liste"/>
        <w:numPr>
          <w:ilvl w:val="0"/>
          <w:numId w:val="43"/>
        </w:numPr>
        <w:snapToGrid w:val="0"/>
        <w:spacing w:before="40"/>
        <w:contextualSpacing w:val="0"/>
        <w:rPr>
          <w:lang w:val="en-CA"/>
        </w:rPr>
      </w:pP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4E6D4A4"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w:t>
      </w:r>
      <w:r w:rsidR="007D7D17">
        <w:rPr>
          <w:lang w:val="en-CA"/>
        </w:rPr>
        <w:t>1</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23D35AF8"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7D7D17">
        <w:rPr>
          <w:b/>
          <w:bCs/>
          <w:sz w:val="28"/>
          <w:szCs w:val="28"/>
          <w:lang w:val="en-CA"/>
        </w:rPr>
        <w:t>XXX</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25676" w14:textId="77777777" w:rsidR="00986A10" w:rsidRDefault="00986A10">
      <w:r>
        <w:separator/>
      </w:r>
    </w:p>
  </w:endnote>
  <w:endnote w:type="continuationSeparator" w:id="0">
    <w:p w14:paraId="4F3D4B32" w14:textId="77777777" w:rsidR="00986A10" w:rsidRDefault="00986A10">
      <w:r>
        <w:continuationSeparator/>
      </w:r>
    </w:p>
  </w:endnote>
  <w:endnote w:type="continuationNotice" w:id="1">
    <w:p w14:paraId="61A402AF" w14:textId="77777777" w:rsidR="00986A10" w:rsidRDefault="00986A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7A2" w14:textId="77777777" w:rsidR="001A1233" w:rsidRDefault="001A123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1082CC69" w:rsidR="001A1233" w:rsidRDefault="001A1233" w:rsidP="00C47B81">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3404" w:author="Jens-Rainer Ohm" w:date="2023-04-23T22:01:00Z">
      <w:r w:rsidR="00D35E53">
        <w:rPr>
          <w:rStyle w:val="Seitenzahl"/>
          <w:noProof/>
        </w:rPr>
        <w:t>2023-04-23</w:t>
      </w:r>
    </w:ins>
    <w:ins w:id="3405" w:author="Yan Ye" w:date="2023-04-23T06:15:00Z">
      <w:del w:id="3406" w:author="Jens-Rainer Ohm" w:date="2023-04-23T21:25:00Z">
        <w:r w:rsidDel="00415712">
          <w:rPr>
            <w:rStyle w:val="Seitenzahl"/>
            <w:noProof/>
          </w:rPr>
          <w:delText>2023-04-23</w:delText>
        </w:r>
      </w:del>
    </w:ins>
    <w:del w:id="3407" w:author="Jens-Rainer Ohm" w:date="2023-04-23T21:25:00Z">
      <w:r w:rsidDel="00415712">
        <w:rPr>
          <w:rStyle w:val="Seitenzahl"/>
          <w:noProof/>
        </w:rPr>
        <w:delText>2023-04-22</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67187" w14:textId="77777777" w:rsidR="00986A10" w:rsidRDefault="00986A10">
      <w:r>
        <w:separator/>
      </w:r>
    </w:p>
  </w:footnote>
  <w:footnote w:type="continuationSeparator" w:id="0">
    <w:p w14:paraId="7892DA4B" w14:textId="77777777" w:rsidR="00986A10" w:rsidRDefault="00986A10">
      <w:r>
        <w:continuationSeparator/>
      </w:r>
    </w:p>
  </w:footnote>
  <w:footnote w:type="continuationNotice" w:id="1">
    <w:p w14:paraId="4719ED75" w14:textId="77777777" w:rsidR="00986A10" w:rsidRDefault="00986A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261" w14:textId="77777777" w:rsidR="001A1233" w:rsidRDefault="001A123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0F5C74F2"/>
    <w:multiLevelType w:val="multilevel"/>
    <w:tmpl w:val="4F12B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2"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B80C58"/>
    <w:multiLevelType w:val="multilevel"/>
    <w:tmpl w:val="B37C1A5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95E3E1F"/>
    <w:multiLevelType w:val="hybridMultilevel"/>
    <w:tmpl w:val="0014492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2D525BE5"/>
    <w:multiLevelType w:val="hybridMultilevel"/>
    <w:tmpl w:val="B8B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4"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7C41295"/>
    <w:multiLevelType w:val="hybridMultilevel"/>
    <w:tmpl w:val="3A787AC4"/>
    <w:lvl w:ilvl="0" w:tplc="1270A3C2">
      <w:start w:val="1"/>
      <w:numFmt w:val="bullet"/>
      <w:lvlText w:val="•"/>
      <w:lvlJc w:val="left"/>
      <w:pPr>
        <w:tabs>
          <w:tab w:val="num" w:pos="720"/>
        </w:tabs>
        <w:ind w:left="720" w:hanging="360"/>
      </w:pPr>
      <w:rPr>
        <w:rFonts w:ascii="Arial" w:hAnsi="Arial" w:cs="Times New Roman" w:hint="default"/>
      </w:rPr>
    </w:lvl>
    <w:lvl w:ilvl="1" w:tplc="B24810C8">
      <w:numFmt w:val="bullet"/>
      <w:lvlText w:val="•"/>
      <w:lvlJc w:val="left"/>
      <w:pPr>
        <w:tabs>
          <w:tab w:val="num" w:pos="1440"/>
        </w:tabs>
        <w:ind w:left="1440" w:hanging="360"/>
      </w:pPr>
      <w:rPr>
        <w:rFonts w:ascii="Arial" w:hAnsi="Arial" w:cs="Times New Roman" w:hint="default"/>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4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5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5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8"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8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6"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54"/>
  </w:num>
  <w:num w:numId="3">
    <w:abstractNumId w:val="30"/>
  </w:num>
  <w:num w:numId="4">
    <w:abstractNumId w:val="65"/>
  </w:num>
  <w:num w:numId="5">
    <w:abstractNumId w:val="68"/>
  </w:num>
  <w:num w:numId="6">
    <w:abstractNumId w:val="87"/>
  </w:num>
  <w:num w:numId="7">
    <w:abstractNumId w:val="83"/>
  </w:num>
  <w:num w:numId="8">
    <w:abstractNumId w:val="53"/>
  </w:num>
  <w:num w:numId="9">
    <w:abstractNumId w:val="25"/>
  </w:num>
  <w:num w:numId="10">
    <w:abstractNumId w:val="85"/>
  </w:num>
  <w:num w:numId="11">
    <w:abstractNumId w:val="80"/>
  </w:num>
  <w:num w:numId="12">
    <w:abstractNumId w:val="31"/>
  </w:num>
  <w:num w:numId="13">
    <w:abstractNumId w:val="75"/>
  </w:num>
  <w:num w:numId="14">
    <w:abstractNumId w:val="7"/>
  </w:num>
  <w:num w:numId="15">
    <w:abstractNumId w:val="3"/>
  </w:num>
  <w:num w:numId="16">
    <w:abstractNumId w:val="2"/>
  </w:num>
  <w:num w:numId="17">
    <w:abstractNumId w:val="1"/>
  </w:num>
  <w:num w:numId="18">
    <w:abstractNumId w:val="0"/>
  </w:num>
  <w:num w:numId="19">
    <w:abstractNumId w:val="81"/>
  </w:num>
  <w:num w:numId="20">
    <w:abstractNumId w:val="31"/>
  </w:num>
  <w:num w:numId="21">
    <w:abstractNumId w:val="34"/>
  </w:num>
  <w:num w:numId="22">
    <w:abstractNumId w:val="69"/>
  </w:num>
  <w:num w:numId="23">
    <w:abstractNumId w:val="23"/>
  </w:num>
  <w:num w:numId="24">
    <w:abstractNumId w:val="8"/>
  </w:num>
  <w:num w:numId="25">
    <w:abstractNumId w:val="15"/>
  </w:num>
  <w:num w:numId="26">
    <w:abstractNumId w:val="51"/>
  </w:num>
  <w:num w:numId="27">
    <w:abstractNumId w:val="49"/>
  </w:num>
  <w:num w:numId="28">
    <w:abstractNumId w:val="13"/>
  </w:num>
  <w:num w:numId="29">
    <w:abstractNumId w:val="35"/>
  </w:num>
  <w:num w:numId="30">
    <w:abstractNumId w:val="58"/>
  </w:num>
  <w:num w:numId="31">
    <w:abstractNumId w:val="42"/>
  </w:num>
  <w:num w:numId="32">
    <w:abstractNumId w:val="32"/>
  </w:num>
  <w:num w:numId="33">
    <w:abstractNumId w:val="63"/>
  </w:num>
  <w:num w:numId="34">
    <w:abstractNumId w:val="27"/>
  </w:num>
  <w:num w:numId="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74"/>
    <w:lvlOverride w:ilvl="0">
      <w:startOverride w:val="1"/>
    </w:lvlOverride>
  </w:num>
  <w:num w:numId="37">
    <w:abstractNumId w:val="6"/>
  </w:num>
  <w:num w:numId="38">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num>
  <w:num w:numId="40">
    <w:abstractNumId w:val="90"/>
  </w:num>
  <w:num w:numId="41">
    <w:abstractNumId w:val="11"/>
  </w:num>
  <w:num w:numId="42">
    <w:abstractNumId w:val="66"/>
  </w:num>
  <w:num w:numId="43">
    <w:abstractNumId w:val="37"/>
  </w:num>
  <w:num w:numId="44">
    <w:abstractNumId w:val="82"/>
  </w:num>
  <w:num w:numId="45">
    <w:abstractNumId w:val="44"/>
  </w:num>
  <w:num w:numId="46">
    <w:abstractNumId w:val="24"/>
  </w:num>
  <w:num w:numId="47">
    <w:abstractNumId w:val="67"/>
  </w:num>
  <w:num w:numId="48">
    <w:abstractNumId w:val="36"/>
  </w:num>
  <w:num w:numId="49">
    <w:abstractNumId w:val="84"/>
  </w:num>
  <w:num w:numId="50">
    <w:abstractNumId w:val="29"/>
  </w:num>
  <w:num w:numId="51">
    <w:abstractNumId w:val="21"/>
  </w:num>
  <w:num w:numId="52">
    <w:abstractNumId w:val="64"/>
  </w:num>
  <w:num w:numId="53">
    <w:abstractNumId w:val="26"/>
  </w:num>
  <w:num w:numId="54">
    <w:abstractNumId w:val="70"/>
  </w:num>
  <w:num w:numId="55">
    <w:abstractNumId w:val="73"/>
  </w:num>
  <w:num w:numId="56">
    <w:abstractNumId w:val="6"/>
  </w:num>
  <w:num w:numId="57">
    <w:abstractNumId w:val="71"/>
  </w:num>
  <w:num w:numId="58">
    <w:abstractNumId w:val="14"/>
  </w:num>
  <w:num w:numId="59">
    <w:abstractNumId w:val="77"/>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num>
  <w:num w:numId="62">
    <w:abstractNumId w:val="22"/>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num>
  <w:num w:numId="65">
    <w:abstractNumId w:val="52"/>
  </w:num>
  <w:num w:numId="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5"/>
  </w:num>
  <w:num w:numId="69">
    <w:abstractNumId w:val="72"/>
  </w:num>
  <w:num w:numId="7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num>
  <w:num w:numId="72">
    <w:abstractNumId w:val="18"/>
  </w:num>
  <w:num w:numId="73">
    <w:abstractNumId w:val="61"/>
  </w:num>
  <w:num w:numId="74">
    <w:abstractNumId w:val="80"/>
  </w:num>
  <w:num w:numId="75">
    <w:abstractNumId w:val="78"/>
  </w:num>
  <w:num w:numId="76">
    <w:abstractNumId w:val="31"/>
  </w:num>
  <w:num w:numId="77">
    <w:abstractNumId w:val="12"/>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num>
  <w:num w:numId="82">
    <w:abstractNumId w:val="62"/>
  </w:num>
  <w:num w:numId="83">
    <w:abstractNumId w:val="59"/>
  </w:num>
  <w:num w:numId="84">
    <w:abstractNumId w:val="60"/>
  </w:num>
  <w:num w:numId="85">
    <w:abstractNumId w:val="47"/>
  </w:num>
  <w:num w:numId="86">
    <w:abstractNumId w:val="10"/>
  </w:num>
  <w:num w:numId="87">
    <w:abstractNumId w:val="28"/>
  </w:num>
  <w:num w:numId="88">
    <w:abstractNumId w:val="16"/>
  </w:num>
  <w:num w:numId="89">
    <w:abstractNumId w:val="20"/>
  </w:num>
  <w:num w:numId="90">
    <w:abstractNumId w:val="89"/>
  </w:num>
  <w:num w:numId="91">
    <w:abstractNumId w:val="88"/>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
  </w:num>
  <w:num w:numId="94">
    <w:abstractNumId w:val="19"/>
  </w:num>
  <w:num w:numId="95">
    <w:abstractNumId w:val="9"/>
  </w:num>
  <w:num w:numId="96">
    <w:abstractNumId w:val="40"/>
  </w:num>
  <w:num w:numId="97">
    <w:abstractNumId w:val="46"/>
  </w:num>
  <w:num w:numId="98">
    <w:abstractNumId w:val="45"/>
  </w:num>
  <w:num w:numId="99">
    <w:abstractNumId w:val="86"/>
  </w:num>
  <w:num w:numId="100">
    <w:abstractNumId w:val="33"/>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7B"/>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DD1"/>
    <w:rsid w:val="00111E6C"/>
    <w:rsid w:val="00111E8F"/>
    <w:rsid w:val="00111FC7"/>
    <w:rsid w:val="00112002"/>
    <w:rsid w:val="001123B2"/>
    <w:rsid w:val="00112581"/>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67"/>
    <w:rsid w:val="0036428F"/>
    <w:rsid w:val="003642DB"/>
    <w:rsid w:val="003643E5"/>
    <w:rsid w:val="0036444B"/>
    <w:rsid w:val="003644A5"/>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CC"/>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122"/>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6FED"/>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F5"/>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6C3"/>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FB"/>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33"/>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BE0"/>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8D3"/>
    <w:rsid w:val="00F90998"/>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BBF"/>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342"/>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7F71"/>
    <w:pPr>
      <w:spacing w:before="136"/>
      <w:jc w:val="both"/>
    </w:pPr>
    <w:rPr>
      <w:rFonts w:eastAsia="Times New Roman"/>
      <w:sz w:val="22"/>
      <w:szCs w:val="24"/>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qFormat/>
    <w:rsid w:val="00902C4A"/>
    <w:pPr>
      <w:numPr>
        <w:numId w:val="15"/>
      </w:numPr>
    </w:pPr>
    <w:rPr>
      <w:lang w:val="en-GB"/>
    </w:rPr>
  </w:style>
  <w:style w:type="paragraph" w:styleId="Aufzhlungszeichen2">
    <w:name w:val="List Bullet 2"/>
    <w:basedOn w:val="Standard"/>
    <w:rsid w:val="00E1684A"/>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99"/>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99"/>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59"/>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59"/>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numbering" w:customStyle="1" w:styleId="KeineListe4">
    <w:name w:val="Keine Liste4"/>
    <w:next w:val="KeineListe"/>
    <w:uiPriority w:val="99"/>
    <w:semiHidden/>
    <w:unhideWhenUsed/>
    <w:rsid w:val="00F7280A"/>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3E1CBC"/>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9" TargetMode="External"/><Relationship Id="rId170" Type="http://schemas.openxmlformats.org/officeDocument/2006/relationships/hyperlink" Target="https://jvet-experts.org/doc_end_user/current_document.php?id=12793" TargetMode="External"/><Relationship Id="rId268" Type="http://schemas.openxmlformats.org/officeDocument/2006/relationships/hyperlink" Target="https://jvet-experts.org/doc_end_user/current_document.php?id=12743" TargetMode="External"/><Relationship Id="rId682" Type="http://schemas.openxmlformats.org/officeDocument/2006/relationships/hyperlink" Target="https://jvet-experts.org/doc_end_user/documents/30_Antalya/wg11/JVET-AD0119-v1.zip" TargetMode="External"/><Relationship Id="rId32" Type="http://schemas.openxmlformats.org/officeDocument/2006/relationships/hyperlink" Target="https://jvet-experts.org/doc_end_user/current_document.php?id=12579" TargetMode="External"/><Relationship Id="rId128" Type="http://schemas.openxmlformats.org/officeDocument/2006/relationships/hyperlink" Target="https://dms.mpeg.expert/doc_end_user/current_document.php?id=86365&amp;id_meeting=193" TargetMode="External"/><Relationship Id="rId335" Type="http://schemas.openxmlformats.org/officeDocument/2006/relationships/hyperlink" Target="file:////Users/asegall/Downloads/current_document.php%3fid=12848" TargetMode="External"/><Relationship Id="rId542" Type="http://schemas.openxmlformats.org/officeDocument/2006/relationships/hyperlink" Target="https://jvet-experts.org/doc_end_user/current_document.php?id=12597" TargetMode="External"/><Relationship Id="rId987" Type="http://schemas.openxmlformats.org/officeDocument/2006/relationships/hyperlink" Target="mailto:jvet@lists.rwth-aachen.de" TargetMode="External"/><Relationship Id="rId181" Type="http://schemas.openxmlformats.org/officeDocument/2006/relationships/hyperlink" Target="https://storage.googleapis.com/openimages/web/index.html" TargetMode="External"/><Relationship Id="rId402" Type="http://schemas.openxmlformats.org/officeDocument/2006/relationships/hyperlink" Target="https://jvet-experts.org/doc_end_user/current_document.php?id=12587" TargetMode="External"/><Relationship Id="rId847" Type="http://schemas.openxmlformats.org/officeDocument/2006/relationships/hyperlink" Target="https://jvet-experts.org/doc_end_user/current_document.php?id=12635" TargetMode="External"/><Relationship Id="rId1032" Type="http://schemas.openxmlformats.org/officeDocument/2006/relationships/hyperlink" Target="https://jvet-experts.org/doc_end_user/current_document.php?id=12563" TargetMode="External"/><Relationship Id="rId279" Type="http://schemas.openxmlformats.org/officeDocument/2006/relationships/hyperlink" Target="file:////Users/asegall/Downloads/current_document.php%3fid=12771" TargetMode="External"/><Relationship Id="rId486" Type="http://schemas.openxmlformats.org/officeDocument/2006/relationships/hyperlink" Target="https://jvet-experts.org/doc_end_user/current_document.php?id=12707" TargetMode="External"/><Relationship Id="rId693" Type="http://schemas.openxmlformats.org/officeDocument/2006/relationships/image" Target="media/image33.png"/><Relationship Id="rId707" Type="http://schemas.openxmlformats.org/officeDocument/2006/relationships/hyperlink" Target="https://jvet-experts.org/doc_end_user/documents/30_Antalya/wg11/JVET-AD0257-v1.zip" TargetMode="External"/><Relationship Id="rId914" Type="http://schemas.openxmlformats.org/officeDocument/2006/relationships/hyperlink" Target="https://jvet-experts.org/doc_end_user/current_document.php?id=12920" TargetMode="External"/><Relationship Id="rId43" Type="http://schemas.openxmlformats.org/officeDocument/2006/relationships/hyperlink" Target="https://jvet-experts.org/doc_end_user/current_document.php?id=12567" TargetMode="External"/><Relationship Id="rId139" Type="http://schemas.openxmlformats.org/officeDocument/2006/relationships/hyperlink" Target="http://phenix.int-evry.fr/jct/" TargetMode="External"/><Relationship Id="rId346" Type="http://schemas.openxmlformats.org/officeDocument/2006/relationships/hyperlink" Target="mailto:miska.hannuksela@nokia.com" TargetMode="External"/><Relationship Id="rId553" Type="http://schemas.openxmlformats.org/officeDocument/2006/relationships/hyperlink" Target="https://vcgit.hhi.fraunhofer.de/ecm/ECM/-/tags/ECM-8.0" TargetMode="External"/><Relationship Id="rId760" Type="http://schemas.openxmlformats.org/officeDocument/2006/relationships/hyperlink" Target="https://jvet-experts.org/doc_end_user/current_document.php?id=12666" TargetMode="External"/><Relationship Id="rId998" Type="http://schemas.openxmlformats.org/officeDocument/2006/relationships/hyperlink" Target="https://jvet-experts.org/doc_end_user/current_document.php?id=11463" TargetMode="External"/><Relationship Id="rId192" Type="http://schemas.openxmlformats.org/officeDocument/2006/relationships/hyperlink" Target="https://vcgit.hhi.fraunhofer.de/jvet-ahg-ofm" TargetMode="External"/><Relationship Id="rId206" Type="http://schemas.openxmlformats.org/officeDocument/2006/relationships/hyperlink" Target="https://jvet-experts.org/doc_end_user/current_document.php?id=12607" TargetMode="External"/><Relationship Id="rId413" Type="http://schemas.openxmlformats.org/officeDocument/2006/relationships/hyperlink" Target="https://jvet-experts.org/doc_end_user/current_document.php?id=12664" TargetMode="External"/><Relationship Id="rId858" Type="http://schemas.openxmlformats.org/officeDocument/2006/relationships/hyperlink" Target="https://jvet-experts.org/doc_end_user/current_document.php?id=12923" TargetMode="External"/><Relationship Id="rId1043" Type="http://schemas.openxmlformats.org/officeDocument/2006/relationships/hyperlink" Target="https://jvet-experts.org/doc_end_user/current_document.php?id=12584" TargetMode="External"/><Relationship Id="rId497" Type="http://schemas.openxmlformats.org/officeDocument/2006/relationships/hyperlink" Target="https://jvet-experts.org/doc_end_user/current_document.php?id=12893" TargetMode="External"/><Relationship Id="rId620" Type="http://schemas.openxmlformats.org/officeDocument/2006/relationships/hyperlink" Target="https://jvet-experts.org/doc_end_user/documents/30_Antalya/wg11/JVET-AD0195-v1.zip" TargetMode="External"/><Relationship Id="rId718" Type="http://schemas.openxmlformats.org/officeDocument/2006/relationships/hyperlink" Target="https://jvet-experts.org/doc_end_user/documents/30_Antalya/wg11/JVET-AD0221-v1.zip" TargetMode="External"/><Relationship Id="rId925" Type="http://schemas.openxmlformats.org/officeDocument/2006/relationships/hyperlink" Target="https://jvet-experts.org/doc_end_user/current_document.php?id=12803" TargetMode="External"/><Relationship Id="rId357" Type="http://schemas.openxmlformats.org/officeDocument/2006/relationships/hyperlink" Target="file:////Users/asegall/Downloads/current_document.php%3fid=12639" TargetMode="External"/><Relationship Id="rId54" Type="http://schemas.openxmlformats.org/officeDocument/2006/relationships/hyperlink" Target="https://jvet-experts.org/doc_end_user/current_document.php?id=12577" TargetMode="External"/><Relationship Id="rId217" Type="http://schemas.openxmlformats.org/officeDocument/2006/relationships/hyperlink" Target="https://jvet-experts.org/doc_end_user/current_document.php?id=12734" TargetMode="External"/><Relationship Id="rId564" Type="http://schemas.openxmlformats.org/officeDocument/2006/relationships/hyperlink" Target="https://jvet-experts.org/doc_end_user/documents/30_Antalya/wg11/JVET-AD0188-v1.zip" TargetMode="External"/><Relationship Id="rId771" Type="http://schemas.openxmlformats.org/officeDocument/2006/relationships/hyperlink" Target="https://jvet-experts.org/doc_end_user/current_document.php?id=12915" TargetMode="External"/><Relationship Id="rId869" Type="http://schemas.openxmlformats.org/officeDocument/2006/relationships/hyperlink" Target="https://jvet-experts.org/doc_end_user/current_document.php?id=12932" TargetMode="External"/><Relationship Id="rId424" Type="http://schemas.openxmlformats.org/officeDocument/2006/relationships/hyperlink" Target="https://jvet-experts.org/doc_end_user/current_document.php?id=12680" TargetMode="External"/><Relationship Id="rId631" Type="http://schemas.openxmlformats.org/officeDocument/2006/relationships/hyperlink" Target="https://jvet-experts.org/doc_end_user/documents/30_Antalya/wg11/JVET-AD0095-v1.zip" TargetMode="External"/><Relationship Id="rId729" Type="http://schemas.openxmlformats.org/officeDocument/2006/relationships/hyperlink" Target="https://jvet-experts.org/doc_end_user/current_document.php?id=12619" TargetMode="External"/><Relationship Id="rId270" Type="http://schemas.openxmlformats.org/officeDocument/2006/relationships/hyperlink" Target="file:////Users/asegall/Downloads/current_document.php%3fid=12597" TargetMode="External"/><Relationship Id="rId936" Type="http://schemas.openxmlformats.org/officeDocument/2006/relationships/hyperlink" Target="https://jvet-experts.org/doc_end_user/current_document.php?id=12806" TargetMode="External"/><Relationship Id="rId65" Type="http://schemas.openxmlformats.org/officeDocument/2006/relationships/hyperlink" Target="https://jvet-experts.org/doc_end_user/current_document.php?id=12585" TargetMode="External"/><Relationship Id="rId130" Type="http://schemas.openxmlformats.org/officeDocument/2006/relationships/hyperlink" Target="https://dms.mpeg.expert/doc_end_user/current_document.php?id=86620&amp;id_meeting=194" TargetMode="External"/><Relationship Id="rId368" Type="http://schemas.openxmlformats.org/officeDocument/2006/relationships/hyperlink" Target="file:////Users/asegall/Downloads/current_document.php%3fid=12702" TargetMode="External"/><Relationship Id="rId575" Type="http://schemas.openxmlformats.org/officeDocument/2006/relationships/hyperlink" Target="https://jvet-experts.org/doc_end_user/documents/30_Antalya/wg11/JVET-AD0115-v1.zip" TargetMode="External"/><Relationship Id="rId782" Type="http://schemas.openxmlformats.org/officeDocument/2006/relationships/hyperlink" Target="https://jvet-experts.org/doc_end_user/current_document.php?id=12704" TargetMode="External"/><Relationship Id="rId228" Type="http://schemas.openxmlformats.org/officeDocument/2006/relationships/hyperlink" Target="https://jvet-experts.org/doc_end_user/current_document.php?id=12605" TargetMode="External"/><Relationship Id="rId435" Type="http://schemas.openxmlformats.org/officeDocument/2006/relationships/hyperlink" Target="https://jvet-experts.org/doc_end_user/current_document.php?id=12925" TargetMode="External"/><Relationship Id="rId642" Type="http://schemas.openxmlformats.org/officeDocument/2006/relationships/hyperlink" Target="https://jvet-experts.org/doc_end_user/documents/30_Antalya/wg11/JVET-AD0222-v1.zip" TargetMode="External"/><Relationship Id="rId281" Type="http://schemas.openxmlformats.org/officeDocument/2006/relationships/hyperlink" Target="file:////Users/asegall/Downloads/current_document.php%3fid=12801" TargetMode="External"/><Relationship Id="rId502" Type="http://schemas.openxmlformats.org/officeDocument/2006/relationships/hyperlink" Target="https://jvet-experts.org/doc_end_user/current_document.php?id=12711" TargetMode="External"/><Relationship Id="rId947" Type="http://schemas.openxmlformats.org/officeDocument/2006/relationships/hyperlink" Target="https://jvet-experts.org/doc_end_user/current_document.php?id=12627" TargetMode="External"/><Relationship Id="rId76" Type="http://schemas.openxmlformats.org/officeDocument/2006/relationships/hyperlink" Target="mailto:jvet@lists.rwth-aachen.de" TargetMode="External"/><Relationship Id="rId141" Type="http://schemas.openxmlformats.org/officeDocument/2006/relationships/hyperlink" Target="https://www.itu.int/wftp3/av-arch/jvet-site/2023_04_AD_Antalya/JVET-AD_Logistics.docx" TargetMode="External"/><Relationship Id="rId379" Type="http://schemas.openxmlformats.org/officeDocument/2006/relationships/hyperlink" Target="file:////Users/asegall/Downloads/current_document.php%3fid=12822" TargetMode="External"/><Relationship Id="rId586" Type="http://schemas.openxmlformats.org/officeDocument/2006/relationships/hyperlink" Target="https://jvet-experts.org/doc_end_user/documents/30_Antalya/wg11/JVET-AD0194-v1.zip" TargetMode="External"/><Relationship Id="rId793" Type="http://schemas.openxmlformats.org/officeDocument/2006/relationships/hyperlink" Target="https://jvet-experts.org/doc_end_user/current_document.php?id=12728" TargetMode="External"/><Relationship Id="rId807" Type="http://schemas.openxmlformats.org/officeDocument/2006/relationships/hyperlink" Target="https://jvet-experts.org/doc_end_user/current_document.php?id=12828"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2642" TargetMode="External"/><Relationship Id="rId446" Type="http://schemas.openxmlformats.org/officeDocument/2006/relationships/hyperlink" Target="https://jvet-experts.org/doc_end_user/current_document.php?id=12616" TargetMode="External"/><Relationship Id="rId653" Type="http://schemas.openxmlformats.org/officeDocument/2006/relationships/hyperlink" Target="https://jvet-experts.org/doc_end_user/current_document.php?id=12772" TargetMode="External"/><Relationship Id="rId292" Type="http://schemas.openxmlformats.org/officeDocument/2006/relationships/hyperlink" Target="file:////Users/asegall/Downloads/current_document.php%3fid=12769" TargetMode="External"/><Relationship Id="rId306" Type="http://schemas.openxmlformats.org/officeDocument/2006/relationships/hyperlink" Target="mailto:whmeng@whu.edu.cn" TargetMode="External"/><Relationship Id="rId860" Type="http://schemas.openxmlformats.org/officeDocument/2006/relationships/hyperlink" Target="https://jvet-experts.org/doc_end_user/current_document.php?id=12612" TargetMode="External"/><Relationship Id="rId958" Type="http://schemas.openxmlformats.org/officeDocument/2006/relationships/hyperlink" Target="https://jvet-experts.org/doc_end_user/current_document.php?id=12645" TargetMode="External"/><Relationship Id="rId87" Type="http://schemas.openxmlformats.org/officeDocument/2006/relationships/hyperlink" Target="https://jvet-experts.org/doc_end_user/current_document.php?id=12573" TargetMode="External"/><Relationship Id="rId513" Type="http://schemas.openxmlformats.org/officeDocument/2006/relationships/hyperlink" Target="https://jvet-experts.org/doc_end_user/current_document.php?id=12846" TargetMode="External"/><Relationship Id="rId597" Type="http://schemas.openxmlformats.org/officeDocument/2006/relationships/hyperlink" Target="https://jvet-experts.org/doc_end_user/current_document.php?id=12824" TargetMode="External"/><Relationship Id="rId720" Type="http://schemas.openxmlformats.org/officeDocument/2006/relationships/hyperlink" Target="https://jvet-experts.org/doc_end_user/documents/30_Antalya/wg11/JVET-AD0219-v1.zip" TargetMode="External"/><Relationship Id="rId818" Type="http://schemas.openxmlformats.org/officeDocument/2006/relationships/hyperlink" Target="https://jvet-experts.org/doc_end_user/current_document.php?id=12762" TargetMode="External"/><Relationship Id="rId152" Type="http://schemas.openxmlformats.org/officeDocument/2006/relationships/hyperlink" Target="mailto:jvet@lists.rwth-aachen.de" TargetMode="External"/><Relationship Id="rId457" Type="http://schemas.openxmlformats.org/officeDocument/2006/relationships/image" Target="media/image13.png"/><Relationship Id="rId1003" Type="http://schemas.openxmlformats.org/officeDocument/2006/relationships/hyperlink" Target="http://phenix.it-sudparis.eu/jct/doc_end_user/current_document.php?id=10312" TargetMode="External"/><Relationship Id="rId664" Type="http://schemas.openxmlformats.org/officeDocument/2006/relationships/hyperlink" Target="https://jvet-experts.org/doc_end_user/documents/30_Antalya/wg11/JVET-AD0075-v1.zip" TargetMode="External"/><Relationship Id="rId871" Type="http://schemas.openxmlformats.org/officeDocument/2006/relationships/hyperlink" Target="https://jvet-experts.org/doc_end_user/current_document.php?id=12852" TargetMode="External"/><Relationship Id="rId969" Type="http://schemas.openxmlformats.org/officeDocument/2006/relationships/hyperlink" Target="https://jvet-experts.org/doc_end_user/current_document.php?id=12934" TargetMode="External"/><Relationship Id="rId14" Type="http://schemas.openxmlformats.org/officeDocument/2006/relationships/image" Target="media/image1.png"/><Relationship Id="rId317" Type="http://schemas.openxmlformats.org/officeDocument/2006/relationships/hyperlink" Target="mailto:martak@qti.qualcomm.com" TargetMode="External"/><Relationship Id="rId524" Type="http://schemas.openxmlformats.org/officeDocument/2006/relationships/hyperlink" Target="https://jvet-experts.org/doc_end_user/current_document.php?id=12848" TargetMode="External"/><Relationship Id="rId731" Type="http://schemas.openxmlformats.org/officeDocument/2006/relationships/hyperlink" Target="https://jvet-experts.org/doc_end_user/current_document.php?id=12873" TargetMode="External"/><Relationship Id="rId98" Type="http://schemas.openxmlformats.org/officeDocument/2006/relationships/hyperlink" Target="https://jvet-experts.org/doc_end_user/current_document.php?id=12581" TargetMode="External"/><Relationship Id="rId163" Type="http://schemas.openxmlformats.org/officeDocument/2006/relationships/hyperlink" Target="https://vcgit.hhi.fraunhofer.de/groups/ecm/-/issues" TargetMode="External"/><Relationship Id="rId370" Type="http://schemas.openxmlformats.org/officeDocument/2006/relationships/hyperlink" Target="mailto:martin.m.pettersson@ericsson.com" TargetMode="External"/><Relationship Id="rId829" Type="http://schemas.openxmlformats.org/officeDocument/2006/relationships/hyperlink" Target="https://jvet-experts.org/doc_end_user/current_document.php?id=12774" TargetMode="External"/><Relationship Id="rId1014" Type="http://schemas.openxmlformats.org/officeDocument/2006/relationships/hyperlink" Target="https://jvet-experts.org/doc_end_user/current_document.php?id=11944" TargetMode="External"/><Relationship Id="rId230" Type="http://schemas.openxmlformats.org/officeDocument/2006/relationships/hyperlink" Target="https://jvet-experts.org/doc_end_user/current_document.php?id=12613" TargetMode="External"/><Relationship Id="rId675" Type="http://schemas.openxmlformats.org/officeDocument/2006/relationships/hyperlink" Target="https://jvet-experts.org/doc_end_user/documents/30_Antalya/wg11/JVET-AD0198-v1.zip" TargetMode="External"/><Relationship Id="rId882" Type="http://schemas.openxmlformats.org/officeDocument/2006/relationships/hyperlink" Target="https://jvet-experts.org/doc_end_user/current_document.php?id=12701" TargetMode="External"/><Relationship Id="rId25" Type="http://schemas.openxmlformats.org/officeDocument/2006/relationships/hyperlink" Target="https://jvet-experts.org/doc_end_user/current_document.php?id=12573" TargetMode="External"/><Relationship Id="rId328" Type="http://schemas.openxmlformats.org/officeDocument/2006/relationships/hyperlink" Target="mailto:mitra.damghanian@ericsson.com" TargetMode="External"/><Relationship Id="rId535" Type="http://schemas.openxmlformats.org/officeDocument/2006/relationships/hyperlink" Target="https://jvet-experts.org/doc_end_user/current_document.php?id=12721" TargetMode="External"/><Relationship Id="rId742" Type="http://schemas.openxmlformats.org/officeDocument/2006/relationships/hyperlink" Target="https://jvet-experts.org/doc_end_user/current_document.php?id=12637" TargetMode="External"/><Relationship Id="rId174" Type="http://schemas.openxmlformats.org/officeDocument/2006/relationships/hyperlink" Target="mailto:fan.zheming@sharp.co.jp" TargetMode="External"/><Relationship Id="rId381" Type="http://schemas.openxmlformats.org/officeDocument/2006/relationships/hyperlink" Target="file:////Users/asegall/Downloads/current_document.php%3fid=12776" TargetMode="External"/><Relationship Id="rId602" Type="http://schemas.openxmlformats.org/officeDocument/2006/relationships/hyperlink" Target="https://jvet-experts.org/doc_end_user/documents/30_Antalya/wg11/JVET-AD0190-v1.zip" TargetMode="External"/><Relationship Id="rId1025" Type="http://schemas.openxmlformats.org/officeDocument/2006/relationships/hyperlink" Target="https://jvet-experts.org/doc_end_user/current_document.php?id=10681" TargetMode="External"/><Relationship Id="rId241" Type="http://schemas.openxmlformats.org/officeDocument/2006/relationships/hyperlink" Target="https://jvet-experts.org/doc_end_user/current_document.php?id=12645" TargetMode="External"/><Relationship Id="rId479" Type="http://schemas.openxmlformats.org/officeDocument/2006/relationships/hyperlink" Target="mailto:xiezhihuang@oppo.com" TargetMode="External"/><Relationship Id="rId686" Type="http://schemas.openxmlformats.org/officeDocument/2006/relationships/hyperlink" Target="https://jvet-experts.org/doc_end_user/documents/30_Antalya/wg11/JVET-AD0173-v1.zip" TargetMode="External"/><Relationship Id="rId893" Type="http://schemas.openxmlformats.org/officeDocument/2006/relationships/hyperlink" Target="https://jvet-experts.org/doc_end_user/current_document.php?id=12730" TargetMode="External"/><Relationship Id="rId907" Type="http://schemas.openxmlformats.org/officeDocument/2006/relationships/hyperlink" Target="https://jvet-experts.org/doc_end_user/current_document.php?id=12778" TargetMode="External"/><Relationship Id="rId36" Type="http://schemas.openxmlformats.org/officeDocument/2006/relationships/hyperlink" Target="https://jvet-experts.org/doc_end_user/current_document.php?id=12581" TargetMode="External"/><Relationship Id="rId339" Type="http://schemas.openxmlformats.org/officeDocument/2006/relationships/hyperlink" Target="file:////Users/asegall/Downloads/current_document.php%3fid=12660" TargetMode="External"/><Relationship Id="rId546" Type="http://schemas.openxmlformats.org/officeDocument/2006/relationships/hyperlink" Target="https://jvet-experts.org/doc_end_user/current_document.php?id=12662" TargetMode="External"/><Relationship Id="rId753" Type="http://schemas.openxmlformats.org/officeDocument/2006/relationships/hyperlink" Target="https://jvet-experts.org/doc_end_user/current_document.php?id=12918" TargetMode="External"/><Relationship Id="rId101" Type="http://schemas.openxmlformats.org/officeDocument/2006/relationships/hyperlink" Target="https://jvet-experts.org/doc_end_user/current_document.php?id=12564" TargetMode="External"/><Relationship Id="rId185" Type="http://schemas.openxmlformats.org/officeDocument/2006/relationships/hyperlink" Target="https://github.com/facebookresearch/detectron2" TargetMode="External"/><Relationship Id="rId406" Type="http://schemas.openxmlformats.org/officeDocument/2006/relationships/hyperlink" Target="https://jvet-experts.org/doc_end_user/current_document.php?id=12810" TargetMode="External"/><Relationship Id="rId960" Type="http://schemas.openxmlformats.org/officeDocument/2006/relationships/hyperlink" Target="https://jvet-experts.org/doc_end_user/current_document.php?id=12692" TargetMode="External"/><Relationship Id="rId1036" Type="http://schemas.openxmlformats.org/officeDocument/2006/relationships/hyperlink" Target="https://jvet-experts.org/doc_end_user/current_document.php?id=12562" TargetMode="External"/><Relationship Id="rId392" Type="http://schemas.openxmlformats.org/officeDocument/2006/relationships/hyperlink" Target="https://jvet-experts.org/doc_end_user/current_document.php?id=12896" TargetMode="External"/><Relationship Id="rId613" Type="http://schemas.openxmlformats.org/officeDocument/2006/relationships/hyperlink" Target="https://jvet-experts.org/doc_end_user/documents/30_Antalya/wg11/JVET-AD0182-v1.zip" TargetMode="External"/><Relationship Id="rId697" Type="http://schemas.openxmlformats.org/officeDocument/2006/relationships/hyperlink" Target="https://jvet-experts.org/doc_end_user/documents/30_Antalya/wg11/JVET-AD0153-v1.zip" TargetMode="External"/><Relationship Id="rId820" Type="http://schemas.openxmlformats.org/officeDocument/2006/relationships/hyperlink" Target="https://jvet-experts.org/doc_end_user/current_document.php?id=12843" TargetMode="External"/><Relationship Id="rId918" Type="http://schemas.openxmlformats.org/officeDocument/2006/relationships/hyperlink" Target="https://jvet-experts.org/doc_end_user/current_document.php?id=12787" TargetMode="External"/><Relationship Id="rId252" Type="http://schemas.openxmlformats.org/officeDocument/2006/relationships/hyperlink" Target="https://jvet-experts.org/doc_end_user/current_document.php?id=12804" TargetMode="External"/><Relationship Id="rId47" Type="http://schemas.openxmlformats.org/officeDocument/2006/relationships/hyperlink" Target="https://jvet-experts.org/doc_end_user/current_document.php?id=12571" TargetMode="External"/><Relationship Id="rId112" Type="http://schemas.openxmlformats.org/officeDocument/2006/relationships/hyperlink" Target="https://jvet-experts.org/doc_end_user/current_document.php?id=12584" TargetMode="External"/><Relationship Id="rId557" Type="http://schemas.openxmlformats.org/officeDocument/2006/relationships/hyperlink" Target="https://jvet-experts.org/doc_end_user/documents/30_Antalya/wg11/JVET-AD0202-v1.zip" TargetMode="External"/><Relationship Id="rId764" Type="http://schemas.openxmlformats.org/officeDocument/2006/relationships/hyperlink" Target="https://jvet-experts.org/doc_end_user/current_document.php?id=12669" TargetMode="External"/><Relationship Id="rId971" Type="http://schemas.openxmlformats.org/officeDocument/2006/relationships/hyperlink" Target="https://jvet-experts.org/doc_end_user/current_document.php?id=12604" TargetMode="External"/><Relationship Id="rId196" Type="http://schemas.openxmlformats.org/officeDocument/2006/relationships/hyperlink" Target="mailto:christopher.hollmann@ericsson.com" TargetMode="External"/><Relationship Id="rId417" Type="http://schemas.openxmlformats.org/officeDocument/2006/relationships/hyperlink" Target="https://jvet-experts.org/doc_end_user/current_document.php?id=12688" TargetMode="External"/><Relationship Id="rId624" Type="http://schemas.openxmlformats.org/officeDocument/2006/relationships/hyperlink" Target="https://jvet-experts.org/doc_end_user/documents/30_Antalya/wg11/JVET-AD0140-v1.zip" TargetMode="External"/><Relationship Id="rId831" Type="http://schemas.openxmlformats.org/officeDocument/2006/relationships/hyperlink" Target="https://jvet-experts.org/doc_end_user/current_document.php?id=12777" TargetMode="External"/><Relationship Id="rId1047" Type="http://schemas.openxmlformats.org/officeDocument/2006/relationships/footer" Target="footer2.xml"/><Relationship Id="rId263" Type="http://schemas.openxmlformats.org/officeDocument/2006/relationships/hyperlink" Target="https://jvet-experts.org/doc_end_user/current_document.php?id=12688" TargetMode="External"/><Relationship Id="rId929" Type="http://schemas.openxmlformats.org/officeDocument/2006/relationships/hyperlink" Target="https://jvet-experts.org/doc_end_user/current_document.php?id=12879" TargetMode="External"/><Relationship Id="rId58" Type="http://schemas.openxmlformats.org/officeDocument/2006/relationships/hyperlink" Target="https://jvet-experts.org/doc_end_user/current_document.php?id=12562" TargetMode="External"/><Relationship Id="rId123" Type="http://schemas.openxmlformats.org/officeDocument/2006/relationships/hyperlink" Target="https://dms.mpeg.expert/doc_end_user/current_document.php?id=86620&amp;id_meeting=194" TargetMode="External"/><Relationship Id="rId330" Type="http://schemas.openxmlformats.org/officeDocument/2006/relationships/hyperlink" Target="mailto:nicola.giuliani@huawei.com" TargetMode="External"/><Relationship Id="rId568" Type="http://schemas.openxmlformats.org/officeDocument/2006/relationships/hyperlink" Target="https://jvet-experts.org/doc_end_user/documents/30_Antalya/wg11/JVET-AD0073-v1.zip" TargetMode="External"/><Relationship Id="rId775" Type="http://schemas.openxmlformats.org/officeDocument/2006/relationships/hyperlink" Target="https://jvet-experts.org/doc_end_user/current_document.php?id=12875" TargetMode="External"/><Relationship Id="rId982" Type="http://schemas.openxmlformats.org/officeDocument/2006/relationships/hyperlink" Target="mailto:jvet@lists.rwth-aachen.de" TargetMode="External"/><Relationship Id="rId428" Type="http://schemas.openxmlformats.org/officeDocument/2006/relationships/hyperlink" Target="https://jvet-experts.org/doc_end_user/current_document.php?id=12687" TargetMode="External"/><Relationship Id="rId635" Type="http://schemas.openxmlformats.org/officeDocument/2006/relationships/hyperlink" Target="https://jvet-experts.org/doc_end_user/documents/30_Antalya/wg11/JVET-AD0097-v1.zip" TargetMode="External"/><Relationship Id="rId842" Type="http://schemas.openxmlformats.org/officeDocument/2006/relationships/hyperlink" Target="mailto:xiaoyuxiu@kwai.com" TargetMode="External"/><Relationship Id="rId274" Type="http://schemas.openxmlformats.org/officeDocument/2006/relationships/hyperlink" Target="file:////Users/asegall/Downloads/current_document.php%3fid=12658" TargetMode="External"/><Relationship Id="rId481" Type="http://schemas.openxmlformats.org/officeDocument/2006/relationships/hyperlink" Target="mailto:v-yuhaoping@oppo.com" TargetMode="External"/><Relationship Id="rId702" Type="http://schemas.openxmlformats.org/officeDocument/2006/relationships/hyperlink" Target="https://jvet-experts.org/doc_end_user/documents/30_Antalya/wg11/JVET-AD0193-v1.zip" TargetMode="External"/><Relationship Id="rId69" Type="http://schemas.openxmlformats.org/officeDocument/2006/relationships/hyperlink" Target="https://dms.mpeg.expert/doc_end_user/current_document.php?id=86365&amp;id_meeting=193" TargetMode="External"/><Relationship Id="rId134" Type="http://schemas.openxmlformats.org/officeDocument/2006/relationships/hyperlink" Target="https://dms.mpeg.expert/doc_end_user/current_document.php?id=86621&amp;id_meeting=194" TargetMode="External"/><Relationship Id="rId579" Type="http://schemas.openxmlformats.org/officeDocument/2006/relationships/hyperlink" Target="https://jvet-experts.org/doc_end_user/documents/30_Antalya/wg11/JVET-AD0099-v1.zip" TargetMode="External"/><Relationship Id="rId786" Type="http://schemas.openxmlformats.org/officeDocument/2006/relationships/hyperlink" Target="https://jvet-experts.org/doc_end_user/current_document.php?id=12855" TargetMode="External"/><Relationship Id="rId993" Type="http://schemas.openxmlformats.org/officeDocument/2006/relationships/hyperlink" Target="mailto:jvet@lists.rwth-aachen.de" TargetMode="External"/><Relationship Id="rId341" Type="http://schemas.openxmlformats.org/officeDocument/2006/relationships/hyperlink" Target="file:////Users/asegall/Downloads/current_document.php%3fid=12714" TargetMode="External"/><Relationship Id="rId439" Type="http://schemas.openxmlformats.org/officeDocument/2006/relationships/hyperlink" Target="https://jvet-experts.org/doc_end_user/current_document.php?id=12707" TargetMode="External"/><Relationship Id="rId646" Type="http://schemas.openxmlformats.org/officeDocument/2006/relationships/package" Target="embeddings/Microsoft_Visio_Drawing.vsdx"/><Relationship Id="rId201" Type="http://schemas.openxmlformats.org/officeDocument/2006/relationships/hyperlink" Target="mailto:libinzhe.lbz@alibaba-inc.com" TargetMode="External"/><Relationship Id="rId285" Type="http://schemas.openxmlformats.org/officeDocument/2006/relationships/hyperlink" Target="mailto:jay.shingala@ittiam.com" TargetMode="External"/><Relationship Id="rId506" Type="http://schemas.openxmlformats.org/officeDocument/2006/relationships/hyperlink" Target="https://jvet-experts.org/doc_end_user/current_document.php?id=12897" TargetMode="External"/><Relationship Id="rId853" Type="http://schemas.openxmlformats.org/officeDocument/2006/relationships/hyperlink" Target="https://jvet-experts.org/doc_end_user/current_document.php?id=12760" TargetMode="External"/><Relationship Id="rId492" Type="http://schemas.openxmlformats.org/officeDocument/2006/relationships/hyperlink" Target="https://jvet-experts.org/doc_end_user/current_document.php?id=12885" TargetMode="External"/><Relationship Id="rId713" Type="http://schemas.openxmlformats.org/officeDocument/2006/relationships/hyperlink" Target="https://jvet-experts.org/doc_end_user/documents/30_Antalya/wg11/JVET-AD0095-v1.zip" TargetMode="External"/><Relationship Id="rId797" Type="http://schemas.openxmlformats.org/officeDocument/2006/relationships/hyperlink" Target="https://jvet-experts.org/doc_end_user/current_document.php?id=12819" TargetMode="External"/><Relationship Id="rId920" Type="http://schemas.openxmlformats.org/officeDocument/2006/relationships/hyperlink" Target="https://jvet-experts.org/doc_end_user/current_document.php?id=12914" TargetMode="External"/><Relationship Id="rId145" Type="http://schemas.openxmlformats.org/officeDocument/2006/relationships/hyperlink" Target="https://jvet-experts.org/doc_end_user/current_document.php?id=12736" TargetMode="External"/><Relationship Id="rId352" Type="http://schemas.openxmlformats.org/officeDocument/2006/relationships/hyperlink" Target="mailto:miska.hannuksela@nokia.com" TargetMode="External"/><Relationship Id="rId212" Type="http://schemas.openxmlformats.org/officeDocument/2006/relationships/hyperlink" Target="mailto:chulkeun.kim@lge.com" TargetMode="External"/><Relationship Id="rId657" Type="http://schemas.openxmlformats.org/officeDocument/2006/relationships/image" Target="media/image26.emf"/><Relationship Id="rId864" Type="http://schemas.openxmlformats.org/officeDocument/2006/relationships/hyperlink" Target="https://jvet-experts.org/doc_end_user/current_document.php?id=12835" TargetMode="External"/><Relationship Id="rId296" Type="http://schemas.openxmlformats.org/officeDocument/2006/relationships/hyperlink" Target="mailto:martak@qti.qualcomm.com" TargetMode="External"/><Relationship Id="rId517" Type="http://schemas.openxmlformats.org/officeDocument/2006/relationships/hyperlink" Target="https://jvet-experts.org/doc_end_user/current_document.php?id=12711" TargetMode="External"/><Relationship Id="rId724" Type="http://schemas.openxmlformats.org/officeDocument/2006/relationships/hyperlink" Target="https://jvet-experts.org/doc_end_user/documents/30_Antalya/wg11/JVET-AD0222-v1.zip" TargetMode="External"/><Relationship Id="rId931" Type="http://schemas.openxmlformats.org/officeDocument/2006/relationships/hyperlink" Target="https://jvet-experts.org/doc_end_user/current_document.php?id=12656" TargetMode="External"/><Relationship Id="rId60" Type="http://schemas.openxmlformats.org/officeDocument/2006/relationships/hyperlink" Target="https://jvet-experts.org/doc_end_user/current_document.php?id=12581" TargetMode="External"/><Relationship Id="rId156" Type="http://schemas.openxmlformats.org/officeDocument/2006/relationships/hyperlink" Target="https://www.itu.int/wftp3/av-arch/jvet-site/bitstream_exchange/VVC/" TargetMode="External"/><Relationship Id="rId363" Type="http://schemas.openxmlformats.org/officeDocument/2006/relationships/hyperlink" Target="mailto:sdeshpande@sharplabs.com" TargetMode="External"/><Relationship Id="rId570" Type="http://schemas.openxmlformats.org/officeDocument/2006/relationships/hyperlink" Target="https://jvet-experts.org/doc_end_user/current_document.php?id=12620" TargetMode="External"/><Relationship Id="rId1007" Type="http://schemas.openxmlformats.org/officeDocument/2006/relationships/hyperlink" Target="https://jvet-experts.org/doc_end_user/current_document.php?id=11944" TargetMode="External"/><Relationship Id="rId223" Type="http://schemas.openxmlformats.org/officeDocument/2006/relationships/hyperlink" Target="https://jvet-experts.org/doc_end_user/current_document.php?id=12600" TargetMode="External"/><Relationship Id="rId430" Type="http://schemas.openxmlformats.org/officeDocument/2006/relationships/hyperlink" Target="https://jvet-experts.org/doc_end_user/current_document.php?id=12802" TargetMode="External"/><Relationship Id="rId668" Type="http://schemas.openxmlformats.org/officeDocument/2006/relationships/hyperlink" Target="https://jvet-experts.org/doc_end_user/documents/30_Antalya/wg11/JVET-AD0116-v1.zip" TargetMode="External"/><Relationship Id="rId875" Type="http://schemas.openxmlformats.org/officeDocument/2006/relationships/hyperlink" Target="https://jvet-experts.org/doc_end_user/current_document.php?id=12895" TargetMode="External"/><Relationship Id="rId18" Type="http://schemas.openxmlformats.org/officeDocument/2006/relationships/hyperlink" Target="https://jvet-experts.org/doc_end_user/current_document.php?id=12566" TargetMode="External"/><Relationship Id="rId528" Type="http://schemas.openxmlformats.org/officeDocument/2006/relationships/hyperlink" Target="https://jvet-experts.org/doc_end_user/current_document.php?id=12658" TargetMode="External"/><Relationship Id="rId735" Type="http://schemas.openxmlformats.org/officeDocument/2006/relationships/hyperlink" Target="https://jvet-experts.org/doc_end_user/current_document.php?id=12623" TargetMode="External"/><Relationship Id="rId942" Type="http://schemas.openxmlformats.org/officeDocument/2006/relationships/hyperlink" Target="https://jvet-experts.org/doc_end_user/current_document.php?id=12603" TargetMode="External"/><Relationship Id="rId167" Type="http://schemas.openxmlformats.org/officeDocument/2006/relationships/hyperlink" Target="https://jvet-experts.org/doc_end_user/current_document.php?id=12682" TargetMode="External"/><Relationship Id="rId374" Type="http://schemas.openxmlformats.org/officeDocument/2006/relationships/hyperlink" Target="mailto:rickard.sjoberg@ericsson.com" TargetMode="External"/><Relationship Id="rId581" Type="http://schemas.openxmlformats.org/officeDocument/2006/relationships/hyperlink" Target="https://jvet-experts.org/doc_end_user/documents/30_Antalya/wg11/JVET-AD0092-v1.zip" TargetMode="External"/><Relationship Id="rId1018" Type="http://schemas.openxmlformats.org/officeDocument/2006/relationships/hyperlink" Target="https://jvet-experts.org/doc_end_user/current_document.php?id=12574" TargetMode="External"/><Relationship Id="rId71" Type="http://schemas.openxmlformats.org/officeDocument/2006/relationships/hyperlink" Target="https://dms.mpeg.expert/doc_end_user/current_document.php?id=86369&amp;id_meeting=193" TargetMode="External"/><Relationship Id="rId234" Type="http://schemas.openxmlformats.org/officeDocument/2006/relationships/hyperlink" Target="https://jvet-experts.org/doc_end_user/current_document.php?id=12627" TargetMode="External"/><Relationship Id="rId679" Type="http://schemas.openxmlformats.org/officeDocument/2006/relationships/hyperlink" Target="https://jvet-experts.org/doc_end_user/documents/30_Antalya/wg11/JVET-AD0086-v2.zip" TargetMode="External"/><Relationship Id="rId802" Type="http://schemas.openxmlformats.org/officeDocument/2006/relationships/hyperlink" Target="https://jvet-experts.org/doc_end_user/current_document.php?id=12752" TargetMode="External"/><Relationship Id="rId886" Type="http://schemas.openxmlformats.org/officeDocument/2006/relationships/hyperlink" Target="https://jvet-experts.org/doc_end_user/current_document.php?id=12909"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3" TargetMode="External"/><Relationship Id="rId441" Type="http://schemas.openxmlformats.org/officeDocument/2006/relationships/hyperlink" Target="mailto:tshao@dolby.com" TargetMode="External"/><Relationship Id="rId539" Type="http://schemas.openxmlformats.org/officeDocument/2006/relationships/hyperlink" Target="https://jvet-experts.org/doc_end_user/current_document.php?id=12775" TargetMode="External"/><Relationship Id="rId746" Type="http://schemas.openxmlformats.org/officeDocument/2006/relationships/hyperlink" Target="https://jvet-experts.org/doc_end_user/current_document.php?id=12869" TargetMode="External"/><Relationship Id="rId178" Type="http://schemas.openxmlformats.org/officeDocument/2006/relationships/hyperlink" Target="https://data.mendeley.com/datasets/hwm673bv4m/1" TargetMode="External"/><Relationship Id="rId301" Type="http://schemas.openxmlformats.org/officeDocument/2006/relationships/hyperlink" Target="mailto:pyin@dolby.com" TargetMode="External"/><Relationship Id="rId953" Type="http://schemas.openxmlformats.org/officeDocument/2006/relationships/hyperlink" Target="https://jvet-experts.org/doc_end_user/current_document.php?id=12639" TargetMode="External"/><Relationship Id="rId1029" Type="http://schemas.openxmlformats.org/officeDocument/2006/relationships/hyperlink" Target="https://jvet-experts.org/doc_end_user/current_document.php?id=12576" TargetMode="External"/><Relationship Id="rId82" Type="http://schemas.openxmlformats.org/officeDocument/2006/relationships/hyperlink" Target="https://jvet-experts.org/doc_end_user/current_document.php?id=12568" TargetMode="External"/><Relationship Id="rId385" Type="http://schemas.openxmlformats.org/officeDocument/2006/relationships/hyperlink" Target="https://jvet-experts.org/doc_end_user/current_document.php?id=12609" TargetMode="External"/><Relationship Id="rId592" Type="http://schemas.openxmlformats.org/officeDocument/2006/relationships/hyperlink" Target="https://jvet-experts.org/doc_end_user/documents/30_Antalya/wg11/JVET-AD0118-v1.zip" TargetMode="External"/><Relationship Id="rId606" Type="http://schemas.openxmlformats.org/officeDocument/2006/relationships/hyperlink" Target="https://jvet-experts.org/doc_end_user/documents/30_Antalya/wg11/JVET-AD0085-v1.zip" TargetMode="External"/><Relationship Id="rId813" Type="http://schemas.openxmlformats.org/officeDocument/2006/relationships/hyperlink" Target="https://jvet-experts.org/doc_end_user/current_document.php?id=12853" TargetMode="External"/><Relationship Id="rId245" Type="http://schemas.openxmlformats.org/officeDocument/2006/relationships/hyperlink" Target="https://jvet-experts.org/doc_end_user/current_document.php?id=12696" TargetMode="External"/><Relationship Id="rId452" Type="http://schemas.openxmlformats.org/officeDocument/2006/relationships/hyperlink" Target="mailto:dmytror@qti.qualcomm.com" TargetMode="External"/><Relationship Id="rId897" Type="http://schemas.openxmlformats.org/officeDocument/2006/relationships/hyperlink" Target="https://jvet-experts.org/doc_end_user/current_document.php?id=12746" TargetMode="External"/><Relationship Id="rId105" Type="http://schemas.openxmlformats.org/officeDocument/2006/relationships/hyperlink" Target="http://phenix.int-evry.fr/jvet/" TargetMode="External"/><Relationship Id="rId312" Type="http://schemas.openxmlformats.org/officeDocument/2006/relationships/hyperlink" Target="file:////Users/asegall/Downloads/current_document.php%3fid=12753" TargetMode="External"/><Relationship Id="rId757" Type="http://schemas.openxmlformats.org/officeDocument/2006/relationships/hyperlink" Target="https://jvet-experts.org/doc_end_user/current_document.php?id=12876" TargetMode="External"/><Relationship Id="rId964" Type="http://schemas.openxmlformats.org/officeDocument/2006/relationships/hyperlink" Target="https://jvet-experts.org/doc_end_user/current_document.php?id=12702" TargetMode="External"/><Relationship Id="rId93" Type="http://schemas.openxmlformats.org/officeDocument/2006/relationships/hyperlink" Target="https://jvet-experts.org/doc_end_user/current_document.php?id=12578" TargetMode="External"/><Relationship Id="rId189" Type="http://schemas.openxmlformats.org/officeDocument/2006/relationships/image" Target="media/image4.png"/><Relationship Id="rId396" Type="http://schemas.openxmlformats.org/officeDocument/2006/relationships/hyperlink" Target="https://jvet-experts.org/doc_end_user/current_document.php?id=12840" TargetMode="External"/><Relationship Id="rId617" Type="http://schemas.openxmlformats.org/officeDocument/2006/relationships/hyperlink" Target="https://jvet-experts.org/doc_end_user/documents/30_Antalya/wg11/JVET-AD0165-v1.zip" TargetMode="External"/><Relationship Id="rId824" Type="http://schemas.openxmlformats.org/officeDocument/2006/relationships/hyperlink" Target="https://jvet-experts.org/doc_end_user/current_document.php?id=12913" TargetMode="External"/><Relationship Id="rId256" Type="http://schemas.openxmlformats.org/officeDocument/2006/relationships/hyperlink" Target="https://jvet-experts.org/doc_end_user/current_document.php?id=12638" TargetMode="External"/><Relationship Id="rId463" Type="http://schemas.openxmlformats.org/officeDocument/2006/relationships/hyperlink" Target="https://jvet-experts.org/doc_end_user/current_document.php?id=12717" TargetMode="External"/><Relationship Id="rId670" Type="http://schemas.openxmlformats.org/officeDocument/2006/relationships/hyperlink" Target="https://jvet-experts.org/doc_end_user/documents/30_Antalya/wg11/JVET-AD0177-v1.zip" TargetMode="External"/><Relationship Id="rId116" Type="http://schemas.openxmlformats.org/officeDocument/2006/relationships/hyperlink" Target="http://ftp3.itu.int/av-arch/jvet-site" TargetMode="External"/><Relationship Id="rId323" Type="http://schemas.openxmlformats.org/officeDocument/2006/relationships/hyperlink" Target="file:////Users/asegall/Downloads/current_document.php%3fid=12801" TargetMode="External"/><Relationship Id="rId530" Type="http://schemas.openxmlformats.org/officeDocument/2006/relationships/hyperlink" Target="https://jvet-experts.org/doc_end_user/current_document.php?id=12708" TargetMode="External"/><Relationship Id="rId768" Type="http://schemas.openxmlformats.org/officeDocument/2006/relationships/hyperlink" Target="https://jvet-experts.org/doc_end_user/current_document.php?id=12671" TargetMode="External"/><Relationship Id="rId975" Type="http://schemas.openxmlformats.org/officeDocument/2006/relationships/hyperlink" Target="https://jvet-experts.org/doc_end_user/current_document.php?id=12688" TargetMode="External"/><Relationship Id="rId20" Type="http://schemas.openxmlformats.org/officeDocument/2006/relationships/hyperlink" Target="https://jvet-experts.org/doc_end_user/current_document.php?id=12568" TargetMode="External"/><Relationship Id="rId628" Type="http://schemas.openxmlformats.org/officeDocument/2006/relationships/hyperlink" Target="https://jvet-experts.org/doc_end_user/documents/30_Antalya/wg11/JVET-AD0171-v1.zip" TargetMode="External"/><Relationship Id="rId835" Type="http://schemas.openxmlformats.org/officeDocument/2006/relationships/hyperlink" Target="https://jvet-experts.org/doc_end_user/current_document.php?id=12785" TargetMode="External"/><Relationship Id="rId267" Type="http://schemas.openxmlformats.org/officeDocument/2006/relationships/hyperlink" Target="https://jvet-experts.org/doc_end_user/current_document.php?id=12742" TargetMode="External"/><Relationship Id="rId1020" Type="http://schemas.openxmlformats.org/officeDocument/2006/relationships/hyperlink" Target="http://phenix.it-sudparis.eu/jvet/doc_end_user/current_document.php?id=9679" TargetMode="External"/><Relationship Id="rId127" Type="http://schemas.openxmlformats.org/officeDocument/2006/relationships/hyperlink" Target="https://dms.mpeg.expert/doc_end_user/current_document.php?id=85618&amp;id_meeting=193" TargetMode="External"/><Relationship Id="rId681" Type="http://schemas.openxmlformats.org/officeDocument/2006/relationships/hyperlink" Target="https://jvet-experts.org/doc_end_user/documents/30_Antalya/wg11/JVET-AD0126-v1.zip" TargetMode="External"/><Relationship Id="rId779" Type="http://schemas.openxmlformats.org/officeDocument/2006/relationships/hyperlink" Target="https://jvet-experts.org/doc_end_user/current_document.php?id=12842" TargetMode="External"/><Relationship Id="rId902" Type="http://schemas.openxmlformats.org/officeDocument/2006/relationships/hyperlink" Target="mailto:xiaoyuxiu@kwai.com" TargetMode="External"/><Relationship Id="rId986" Type="http://schemas.openxmlformats.org/officeDocument/2006/relationships/hyperlink" Target="mailto:jvet@lists.rwth-aachen.de" TargetMode="External"/><Relationship Id="rId31" Type="http://schemas.openxmlformats.org/officeDocument/2006/relationships/hyperlink" Target="https://jvet-experts.org/doc_end_user/current_document.php?id=12578" TargetMode="External"/><Relationship Id="rId334" Type="http://schemas.openxmlformats.org/officeDocument/2006/relationships/hyperlink" Target="mailto:yli30@qti.qualcomm.com" TargetMode="External"/><Relationship Id="rId541" Type="http://schemas.openxmlformats.org/officeDocument/2006/relationships/hyperlink" Target="https://jvet-experts.org/doc_end_user/current_document.php?id=12801" TargetMode="External"/><Relationship Id="rId639" Type="http://schemas.openxmlformats.org/officeDocument/2006/relationships/hyperlink" Target="https://jvet-experts.org/doc_end_user/documents/30_Antalya/wg11/JVET-AD0219-v1.zip" TargetMode="External"/><Relationship Id="rId180" Type="http://schemas.openxmlformats.org/officeDocument/2006/relationships/hyperlink" Target="https://multimedia.tencent.com/resources/tvd" TargetMode="External"/><Relationship Id="rId278" Type="http://schemas.openxmlformats.org/officeDocument/2006/relationships/hyperlink" Target="file:////Users/asegall/Downloads/current_document.php%3fid=12753" TargetMode="External"/><Relationship Id="rId401" Type="http://schemas.openxmlformats.org/officeDocument/2006/relationships/hyperlink" Target="https://jvet-experts.org/doc_end_user/current_document.php?id=12652" TargetMode="External"/><Relationship Id="rId846" Type="http://schemas.openxmlformats.org/officeDocument/2006/relationships/hyperlink" Target="https://jvet-experts.org/doc_end_user/current_document.php?id=12595" TargetMode="External"/><Relationship Id="rId1031" Type="http://schemas.openxmlformats.org/officeDocument/2006/relationships/hyperlink" Target="https://jvet-experts.org/doc_end_user/current_document.php?id=11949" TargetMode="External"/><Relationship Id="rId485" Type="http://schemas.openxmlformats.org/officeDocument/2006/relationships/image" Target="media/image20.png"/><Relationship Id="rId692" Type="http://schemas.openxmlformats.org/officeDocument/2006/relationships/image" Target="media/image32.png"/><Relationship Id="rId706" Type="http://schemas.openxmlformats.org/officeDocument/2006/relationships/hyperlink" Target="https://jvet-experts.org/doc_end_user/documents/30_Antalya/wg11/JVET-AD0256-v1.zip" TargetMode="External"/><Relationship Id="rId913" Type="http://schemas.openxmlformats.org/officeDocument/2006/relationships/hyperlink" Target="https://jvet-experts.org/doc_end_user/current_document.php?id=12781" TargetMode="External"/><Relationship Id="rId42" Type="http://schemas.openxmlformats.org/officeDocument/2006/relationships/hyperlink" Target="https://jvet-experts.org/doc_end_user/current_document.php?id=12566" TargetMode="External"/><Relationship Id="rId138" Type="http://schemas.openxmlformats.org/officeDocument/2006/relationships/hyperlink" Target="http://phenix.int-evry.fr/jvet/" TargetMode="External"/><Relationship Id="rId345" Type="http://schemas.openxmlformats.org/officeDocument/2006/relationships/hyperlink" Target="file:////Users/asegall/Downloads/current_document.php%3fid=12600" TargetMode="External"/><Relationship Id="rId552" Type="http://schemas.openxmlformats.org/officeDocument/2006/relationships/hyperlink" Target="https://jvet-experts.org/doc_end_user/current_document.php?id=12750" TargetMode="External"/><Relationship Id="rId997" Type="http://schemas.openxmlformats.org/officeDocument/2006/relationships/hyperlink" Target="https://jvet-experts.org/doc_end_user/current_document.php?id=12566" TargetMode="External"/><Relationship Id="rId191" Type="http://schemas.openxmlformats.org/officeDocument/2006/relationships/image" Target="media/image6.emf"/><Relationship Id="rId205" Type="http://schemas.openxmlformats.org/officeDocument/2006/relationships/hyperlink" Target="mailto:shiqwang@cityu.edu.hk" TargetMode="External"/><Relationship Id="rId412" Type="http://schemas.openxmlformats.org/officeDocument/2006/relationships/hyperlink" Target="https://jvet-experts.org/doc_end_user/current_document.php?id=12661" TargetMode="External"/><Relationship Id="rId857" Type="http://schemas.openxmlformats.org/officeDocument/2006/relationships/hyperlink" Target="https://jvet-experts.org/doc_end_user/current_document.php?id=12906" TargetMode="External"/><Relationship Id="rId1042" Type="http://schemas.openxmlformats.org/officeDocument/2006/relationships/hyperlink" Target="https://jvet-experts.org/doc_end_user/current_document.php?id=12564" TargetMode="External"/><Relationship Id="rId289" Type="http://schemas.openxmlformats.org/officeDocument/2006/relationships/hyperlink" Target="file:////Users/asegall/Downloads/current_document.php%3fid=12717" TargetMode="External"/><Relationship Id="rId496" Type="http://schemas.openxmlformats.org/officeDocument/2006/relationships/hyperlink" Target="https://jvet-experts.org/doc_end_user/current_document.php?id=12717" TargetMode="External"/><Relationship Id="rId717" Type="http://schemas.openxmlformats.org/officeDocument/2006/relationships/image" Target="media/image40.emf"/><Relationship Id="rId924" Type="http://schemas.openxmlformats.org/officeDocument/2006/relationships/hyperlink" Target="https://jvet-experts.org/doc_end_user/current_document.php?id=12899" TargetMode="External"/><Relationship Id="rId53" Type="http://schemas.openxmlformats.org/officeDocument/2006/relationships/hyperlink" Target="https://jvet-experts.org/doc_end_user/current_document.php?id=12563"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mailto:sdeshpande@sharplabs.com" TargetMode="External"/><Relationship Id="rId563" Type="http://schemas.openxmlformats.org/officeDocument/2006/relationships/hyperlink" Target="https://jvet-experts.org/doc_end_user/documents/30_Antalya/wg11/JVET-AD0188-v1.zip" TargetMode="External"/><Relationship Id="rId770" Type="http://schemas.openxmlformats.org/officeDocument/2006/relationships/hyperlink" Target="https://jvet-experts.org/doc_end_user/current_document.php?id=12674" TargetMode="External"/><Relationship Id="rId216" Type="http://schemas.openxmlformats.org/officeDocument/2006/relationships/hyperlink" Target="https://jvet-experts.org/doc_end_user/current_document.php?id=12689" TargetMode="External"/><Relationship Id="rId423" Type="http://schemas.openxmlformats.org/officeDocument/2006/relationships/hyperlink" Target="https://jvet-experts.org/doc_end_user/current_document.php?id=12907" TargetMode="External"/><Relationship Id="rId868" Type="http://schemas.openxmlformats.org/officeDocument/2006/relationships/hyperlink" Target="https://jvet-experts.org/doc_end_user/current_document.php?id=12651" TargetMode="External"/><Relationship Id="rId630" Type="http://schemas.openxmlformats.org/officeDocument/2006/relationships/hyperlink" Target="https://jvet-experts.org/doc_end_user/documents/30_Antalya/wg11/JVET-AD0199-v1.zip" TargetMode="External"/><Relationship Id="rId728" Type="http://schemas.openxmlformats.org/officeDocument/2006/relationships/image" Target="media/image44.png"/><Relationship Id="rId935" Type="http://schemas.openxmlformats.org/officeDocument/2006/relationships/hyperlink" Target="https://jvet-experts.org/doc_end_user/current_document.php?id=12761" TargetMode="External"/><Relationship Id="rId64" Type="http://schemas.openxmlformats.org/officeDocument/2006/relationships/hyperlink" Target="https://jvet-experts.org/doc_end_user/current_document.php?id=12584" TargetMode="External"/><Relationship Id="rId367" Type="http://schemas.openxmlformats.org/officeDocument/2006/relationships/hyperlink" Target="file:////Users/asegall/Downloads/current_document.php%3fid=12700" TargetMode="External"/><Relationship Id="rId574" Type="http://schemas.openxmlformats.org/officeDocument/2006/relationships/hyperlink" Target="https://jvet-experts.org/doc_end_user/documents/30_Antalya/wg11/JVET-AD0158-v1.zip" TargetMode="External"/><Relationship Id="rId227" Type="http://schemas.openxmlformats.org/officeDocument/2006/relationships/hyperlink" Target="https://jvet-experts.org/doc_end_user/current_document.php?id=12604" TargetMode="External"/><Relationship Id="rId781" Type="http://schemas.openxmlformats.org/officeDocument/2006/relationships/hyperlink" Target="https://jvet-experts.org/doc_end_user/current_document.php?id=12841" TargetMode="External"/><Relationship Id="rId879" Type="http://schemas.openxmlformats.org/officeDocument/2006/relationships/hyperlink" Target="https://jvet-experts.org/doc_end_user/current_document.php?id=12877" TargetMode="External"/><Relationship Id="rId434" Type="http://schemas.openxmlformats.org/officeDocument/2006/relationships/hyperlink" Target="https://jvet-experts.org/doc_end_user/current_document.php?id=12830" TargetMode="External"/><Relationship Id="rId641" Type="http://schemas.openxmlformats.org/officeDocument/2006/relationships/hyperlink" Target="https://jvet-experts.org/doc_end_user/documents/30_Antalya/wg11/JVET-AD0222-v1.zip" TargetMode="External"/><Relationship Id="rId739" Type="http://schemas.openxmlformats.org/officeDocument/2006/relationships/hyperlink" Target="https://jvet-experts.org/doc_end_user/current_document.php?id=12636" TargetMode="External"/><Relationship Id="rId280" Type="http://schemas.openxmlformats.org/officeDocument/2006/relationships/hyperlink" Target="file:////Users/asegall/Downloads/current_document.php%3fid=12775" TargetMode="External"/><Relationship Id="rId501" Type="http://schemas.openxmlformats.org/officeDocument/2006/relationships/hyperlink" Target="https://jvet-experts.org/doc_end_user/current_document.php?id=12904" TargetMode="External"/><Relationship Id="rId946" Type="http://schemas.openxmlformats.org/officeDocument/2006/relationships/hyperlink" Target="https://jvet-experts.org/doc_end_user/current_document.php?id=12608" TargetMode="External"/><Relationship Id="rId75" Type="http://schemas.openxmlformats.org/officeDocument/2006/relationships/hyperlink" Target="http://phenix.int-evry.fr/jct3v/" TargetMode="External"/><Relationship Id="rId140" Type="http://schemas.openxmlformats.org/officeDocument/2006/relationships/hyperlink" Target="http://phenix.int-evry.fr/jct3v/" TargetMode="External"/><Relationship Id="rId378" Type="http://schemas.openxmlformats.org/officeDocument/2006/relationships/hyperlink" Target="file:////Users/asegall/Downloads/current_document.php%3fid=12804" TargetMode="External"/><Relationship Id="rId585" Type="http://schemas.openxmlformats.org/officeDocument/2006/relationships/hyperlink" Target="https://jvet-experts.org/doc_end_user/documents/30_Antalya/wg11/JVET-AD0194-v1.zip" TargetMode="External"/><Relationship Id="rId792" Type="http://schemas.openxmlformats.org/officeDocument/2006/relationships/hyperlink" Target="https://jvet-experts.org/doc_end_user/current_document.php?id=12901" TargetMode="External"/><Relationship Id="rId806" Type="http://schemas.openxmlformats.org/officeDocument/2006/relationships/hyperlink" Target="https://jvet-experts.org/doc_end_user/current_document.php?id=12754"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641" TargetMode="External"/><Relationship Id="rId445" Type="http://schemas.openxmlformats.org/officeDocument/2006/relationships/image" Target="media/image8.png"/><Relationship Id="rId652" Type="http://schemas.openxmlformats.org/officeDocument/2006/relationships/hyperlink" Target="https://jvet-experts.org/doc_end_user/documents/30_Antalya/wg11/JVET-AD0103-v1.zip" TargetMode="External"/><Relationship Id="rId291" Type="http://schemas.openxmlformats.org/officeDocument/2006/relationships/hyperlink" Target="file:////Users/asegall/Downloads/current_document.php%3fid=12719" TargetMode="External"/><Relationship Id="rId305" Type="http://schemas.openxmlformats.org/officeDocument/2006/relationships/hyperlink" Target="mailto:dingding@whu.edu.cn" TargetMode="External"/><Relationship Id="rId512" Type="http://schemas.openxmlformats.org/officeDocument/2006/relationships/hyperlink" Target="https://jvet-experts.org/doc_end_user/current_document.php?id=12834" TargetMode="External"/><Relationship Id="rId957" Type="http://schemas.openxmlformats.org/officeDocument/2006/relationships/hyperlink" Target="https://jvet-experts.org/doc_end_user/current_document.php?id=12644" TargetMode="External"/><Relationship Id="rId86" Type="http://schemas.openxmlformats.org/officeDocument/2006/relationships/hyperlink" Target="https://jvet-experts.org/doc_end_user/current_document.php?id=12572" TargetMode="External"/><Relationship Id="rId151" Type="http://schemas.openxmlformats.org/officeDocument/2006/relationships/hyperlink" Target="https://jvet-experts.org/doc_end_user/current_document.php?id=12738" TargetMode="External"/><Relationship Id="rId389" Type="http://schemas.openxmlformats.org/officeDocument/2006/relationships/hyperlink" Target="https://jvet-experts.org/doc_end_user/current_document.php?id=12629" TargetMode="External"/><Relationship Id="rId596" Type="http://schemas.openxmlformats.org/officeDocument/2006/relationships/hyperlink" Target="https://jvet-experts.org/doc_end_user/documents/30_Antalya/wg11/JVET-AD0119-v1.zip" TargetMode="External"/><Relationship Id="rId817" Type="http://schemas.openxmlformats.org/officeDocument/2006/relationships/hyperlink" Target="https://jvet-experts.org/doc_end_user/current_document.php?id=12759" TargetMode="External"/><Relationship Id="rId1002" Type="http://schemas.openxmlformats.org/officeDocument/2006/relationships/hyperlink" Target="https://jvet-experts.org/doc_end_user/current_document.php?id=11707" TargetMode="External"/><Relationship Id="rId249" Type="http://schemas.openxmlformats.org/officeDocument/2006/relationships/hyperlink" Target="https://jvet-experts.org/doc_end_user/current_document.php?id=12710" TargetMode="External"/><Relationship Id="rId456" Type="http://schemas.openxmlformats.org/officeDocument/2006/relationships/image" Target="media/image12.png"/><Relationship Id="rId663" Type="http://schemas.openxmlformats.org/officeDocument/2006/relationships/hyperlink" Target="https://jvet-experts.org/doc_end_user/documents/30_Antalya/wg11/JVET-AD0074-v1.zip" TargetMode="External"/><Relationship Id="rId870" Type="http://schemas.openxmlformats.org/officeDocument/2006/relationships/hyperlink" Target="https://jvet-experts.org/doc_end_user/current_document.php?id=1265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73" TargetMode="External"/><Relationship Id="rId316" Type="http://schemas.openxmlformats.org/officeDocument/2006/relationships/hyperlink" Target="mailto:dmytror@qti.qualcomm.com" TargetMode="External"/><Relationship Id="rId523" Type="http://schemas.openxmlformats.org/officeDocument/2006/relationships/hyperlink" Target="https://jvet-experts.org/doc_end_user/current_document.php?id=12769" TargetMode="External"/><Relationship Id="rId968" Type="http://schemas.openxmlformats.org/officeDocument/2006/relationships/hyperlink" Target="https://jvet-experts.org/doc_end_user/current_document.php?id=12804" TargetMode="External"/><Relationship Id="rId97" Type="http://schemas.openxmlformats.org/officeDocument/2006/relationships/hyperlink" Target="https://jvet-experts.org/doc_end_user/current_document.php?id=12580" TargetMode="External"/><Relationship Id="rId730" Type="http://schemas.openxmlformats.org/officeDocument/2006/relationships/hyperlink" Target="https://jvet-experts.org/doc_end_user/current_document.php?id=12620" TargetMode="External"/><Relationship Id="rId828" Type="http://schemas.openxmlformats.org/officeDocument/2006/relationships/hyperlink" Target="https://jvet-experts.org/doc_end_user/current_document.php?id=12844" TargetMode="External"/><Relationship Id="rId1013" Type="http://schemas.openxmlformats.org/officeDocument/2006/relationships/hyperlink" Target="https://jvet-experts.org/doc_end_user/current_document.php?id=12571" TargetMode="External"/><Relationship Id="rId162" Type="http://schemas.openxmlformats.org/officeDocument/2006/relationships/hyperlink" Target="https://jvet-experts.org/doc_end_user/current_document.php?id=12631" TargetMode="External"/><Relationship Id="rId674" Type="http://schemas.openxmlformats.org/officeDocument/2006/relationships/hyperlink" Target="https://jvet-experts.org/doc_end_user/documents/30_Antalya/wg11/JVET-AD0076-v1.zip" TargetMode="External"/><Relationship Id="rId881" Type="http://schemas.openxmlformats.org/officeDocument/2006/relationships/hyperlink" Target="https://jvet-experts.org/doc_end_user/current_document.php?id=12699" TargetMode="External"/><Relationship Id="rId979" Type="http://schemas.openxmlformats.org/officeDocument/2006/relationships/hyperlink" Target="https://vcgit.hhi.fraunhofer.de/jvet/VVCSoftware_VTM/wikis/Core-experiment-development-workflow" TargetMode="External"/><Relationship Id="rId24" Type="http://schemas.openxmlformats.org/officeDocument/2006/relationships/hyperlink" Target="https://jvet-experts.org/doc_end_user/current_document.php?id=12572" TargetMode="External"/><Relationship Id="rId327" Type="http://schemas.openxmlformats.org/officeDocument/2006/relationships/hyperlink" Target="mailto:jacob.strom@ericsson.com" TargetMode="External"/><Relationship Id="rId534" Type="http://schemas.openxmlformats.org/officeDocument/2006/relationships/hyperlink" Target="https://jvet-experts.org/doc_end_user/current_document.php?id=12930" TargetMode="External"/><Relationship Id="rId741" Type="http://schemas.openxmlformats.org/officeDocument/2006/relationships/hyperlink" Target="https://jvet-experts.org/doc_end_user/current_document.php?id=12851" TargetMode="External"/><Relationship Id="rId839" Type="http://schemas.openxmlformats.org/officeDocument/2006/relationships/hyperlink" Target="https://jvet-experts.org/doc_end_user/current_document.php?id=12811" TargetMode="External"/><Relationship Id="rId173" Type="http://schemas.openxmlformats.org/officeDocument/2006/relationships/hyperlink" Target="https://jvet-experts.org/doc_end_user/current_document.php?id=12810" TargetMode="External"/><Relationship Id="rId380" Type="http://schemas.openxmlformats.org/officeDocument/2006/relationships/hyperlink" Target="mailto:yekui.wang@bytedance.com" TargetMode="External"/><Relationship Id="rId601" Type="http://schemas.openxmlformats.org/officeDocument/2006/relationships/hyperlink" Target="https://jvet-experts.org/doc_end_user/documents/30_Antalya/wg11/JVET-AD0173-v1.zip" TargetMode="External"/><Relationship Id="rId1024" Type="http://schemas.openxmlformats.org/officeDocument/2006/relationships/hyperlink" Target="https://jvet-experts.org/doc_end_user/current_document.php?id=12575" TargetMode="External"/><Relationship Id="rId240" Type="http://schemas.openxmlformats.org/officeDocument/2006/relationships/hyperlink" Target="https://jvet-experts.org/doc_end_user/current_document.php?id=12644" TargetMode="External"/><Relationship Id="rId478" Type="http://schemas.openxmlformats.org/officeDocument/2006/relationships/hyperlink" Target="https://jvet-experts.org/doc_end_user/current_document.php?id=12618" TargetMode="External"/><Relationship Id="rId685" Type="http://schemas.openxmlformats.org/officeDocument/2006/relationships/hyperlink" Target="https://jvet-experts.org/doc_end_user/documents/30_Antalya/wg11/JVET-AD0071-v1.zip" TargetMode="External"/><Relationship Id="rId892" Type="http://schemas.openxmlformats.org/officeDocument/2006/relationships/hyperlink" Target="https://jvet-experts.org/doc_end_user/current_document.php?id=12727" TargetMode="External"/><Relationship Id="rId906" Type="http://schemas.openxmlformats.org/officeDocument/2006/relationships/hyperlink" Target="https://jvet-experts.org/doc_end_user/current_document.php?id=12916" TargetMode="External"/><Relationship Id="rId35" Type="http://schemas.openxmlformats.org/officeDocument/2006/relationships/hyperlink" Target="https://jvet-experts.org/doc_end_user/current_document.php?id=12580" TargetMode="External"/><Relationship Id="rId100" Type="http://schemas.openxmlformats.org/officeDocument/2006/relationships/hyperlink" Target="https://jvet-experts.org/doc_end_user/current_document.php?id=12583" TargetMode="External"/><Relationship Id="rId338" Type="http://schemas.openxmlformats.org/officeDocument/2006/relationships/hyperlink" Target="file:////Users/asegall/Downloads/current_document.php%3fid=12597" TargetMode="External"/><Relationship Id="rId545" Type="http://schemas.openxmlformats.org/officeDocument/2006/relationships/image" Target="media/image22.png"/><Relationship Id="rId752" Type="http://schemas.openxmlformats.org/officeDocument/2006/relationships/hyperlink" Target="https://jvet-experts.org/doc_end_user/current_document.php?id=12648" TargetMode="External"/><Relationship Id="rId184" Type="http://schemas.openxmlformats.org/officeDocument/2006/relationships/hyperlink" Target="https://ffmpeg.org/releases" TargetMode="External"/><Relationship Id="rId391" Type="http://schemas.openxmlformats.org/officeDocument/2006/relationships/hyperlink" Target="https://jvet-experts.org/doc_end_user/current_document.php?id=12625" TargetMode="External"/><Relationship Id="rId405" Type="http://schemas.openxmlformats.org/officeDocument/2006/relationships/hyperlink" Target="https://jvet-experts.org/doc_end_user/current_document.php?id=12682" TargetMode="External"/><Relationship Id="rId612" Type="http://schemas.openxmlformats.org/officeDocument/2006/relationships/hyperlink" Target="https://jvet-experts.org/doc_end_user/documents/30_Antalya/wg11/JVET-AD0182-v1.zip" TargetMode="External"/><Relationship Id="rId1035" Type="http://schemas.openxmlformats.org/officeDocument/2006/relationships/hyperlink" Target="https://jvet-experts.org/doc_end_user/current_document.php?id=12579" TargetMode="External"/><Relationship Id="rId251" Type="http://schemas.openxmlformats.org/officeDocument/2006/relationships/hyperlink" Target="https://jvet-experts.org/doc_end_user/current_document.php?id=12797" TargetMode="External"/><Relationship Id="rId489" Type="http://schemas.openxmlformats.org/officeDocument/2006/relationships/hyperlink" Target="https://jvet-experts.org/doc_end_user/current_document.php?id=12897" TargetMode="External"/><Relationship Id="rId696" Type="http://schemas.openxmlformats.org/officeDocument/2006/relationships/hyperlink" Target="https://jvet-experts.org/doc_end_user/documents/30_Antalya/wg11/JVET-AD0165-v1.zip" TargetMode="External"/><Relationship Id="rId917" Type="http://schemas.openxmlformats.org/officeDocument/2006/relationships/hyperlink" Target="https://jvet-experts.org/doc_end_user/current_document.php?id=12784" TargetMode="External"/><Relationship Id="rId46" Type="http://schemas.openxmlformats.org/officeDocument/2006/relationships/hyperlink" Target="https://jvet-experts.org/doc_end_user/current_document.php?id=12570" TargetMode="External"/><Relationship Id="rId349" Type="http://schemas.openxmlformats.org/officeDocument/2006/relationships/hyperlink" Target="file:////Users/asegall/Downloads/current_document.php%3fid=12602" TargetMode="External"/><Relationship Id="rId556" Type="http://schemas.openxmlformats.org/officeDocument/2006/relationships/hyperlink" Target="https://jvet-experts.org/doc_end_user/documents/30_Antalya/wg11/JVET-AD0147-v1.zip" TargetMode="External"/><Relationship Id="rId763" Type="http://schemas.openxmlformats.org/officeDocument/2006/relationships/hyperlink" Target="https://jvet-experts.org/doc_end_user/current_document.php?id=12859" TargetMode="External"/><Relationship Id="rId111" Type="http://schemas.openxmlformats.org/officeDocument/2006/relationships/hyperlink" Target="https://jvet-experts.org/doc_end_user/current_document.php?id=12564" TargetMode="External"/><Relationship Id="rId195" Type="http://schemas.openxmlformats.org/officeDocument/2006/relationships/hyperlink" Target="mailto:jiechen.cj@alibaba-inc.com" TargetMode="External"/><Relationship Id="rId209" Type="http://schemas.openxmlformats.org/officeDocument/2006/relationships/hyperlink" Target="https://jvet-experts.org/doc_end_user/current_document.php?id=12673" TargetMode="External"/><Relationship Id="rId416" Type="http://schemas.openxmlformats.org/officeDocument/2006/relationships/hyperlink" Target="https://jvet-experts.org/doc_end_user/current_document.php?id=12686" TargetMode="External"/><Relationship Id="rId970" Type="http://schemas.openxmlformats.org/officeDocument/2006/relationships/hyperlink" Target="https://jvet-experts.org/doc_end_user/current_document.php?id=12598" TargetMode="External"/><Relationship Id="rId1046" Type="http://schemas.openxmlformats.org/officeDocument/2006/relationships/footer" Target="footer1.xml"/><Relationship Id="rId623" Type="http://schemas.openxmlformats.org/officeDocument/2006/relationships/hyperlink" Target="https://jvet-experts.org/doc_end_user/documents/30_Antalya/wg11/JVET-AD0193-v1.zip" TargetMode="External"/><Relationship Id="rId830" Type="http://schemas.openxmlformats.org/officeDocument/2006/relationships/hyperlink" Target="https://jvet-experts.org/doc_end_user/current_document.php?id=12794" TargetMode="External"/><Relationship Id="rId928" Type="http://schemas.openxmlformats.org/officeDocument/2006/relationships/hyperlink" Target="https://jvet-experts.org/doc_end_user/current_document.php?id=12872" TargetMode="External"/><Relationship Id="rId57" Type="http://schemas.openxmlformats.org/officeDocument/2006/relationships/hyperlink" Target="https://jvet-experts.org/doc_end_user/current_document.php?id=12560" TargetMode="External"/><Relationship Id="rId262" Type="http://schemas.openxmlformats.org/officeDocument/2006/relationships/hyperlink" Target="https://jvet-experts.org/doc_end_user/current_document.php?id=12672" TargetMode="External"/><Relationship Id="rId567" Type="http://schemas.openxmlformats.org/officeDocument/2006/relationships/hyperlink" Target="https://jvet-experts.org/doc_end_user/documents/30_Antalya/wg11/JVET-AD0208-v1.zip"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current_document.php?id=12677" TargetMode="External"/><Relationship Id="rId981" Type="http://schemas.openxmlformats.org/officeDocument/2006/relationships/hyperlink" Target="mailto:jvet@lists.rwth-aachen.de" TargetMode="External"/><Relationship Id="rId427" Type="http://schemas.openxmlformats.org/officeDocument/2006/relationships/hyperlink" Target="https://jvet-experts.org/doc_end_user/current_document.php?id=12866" TargetMode="External"/><Relationship Id="rId634" Type="http://schemas.openxmlformats.org/officeDocument/2006/relationships/hyperlink" Target="https://jvet-experts.org/doc_end_user/documents/30_Antalya/wg11/JVET-AD0096-v1.zip" TargetMode="External"/><Relationship Id="rId841" Type="http://schemas.openxmlformats.org/officeDocument/2006/relationships/hyperlink" Target="https://jvet-experts.org/doc_end_user/current_document.php?id=12820" TargetMode="External"/><Relationship Id="rId273" Type="http://schemas.openxmlformats.org/officeDocument/2006/relationships/hyperlink" Target="file:////Users/asegall/Downloads/current_document.php%3fid=12776" TargetMode="External"/><Relationship Id="rId480" Type="http://schemas.openxmlformats.org/officeDocument/2006/relationships/hyperlink" Target="mailto:yue.yu@oppo.com" TargetMode="External"/><Relationship Id="rId701" Type="http://schemas.openxmlformats.org/officeDocument/2006/relationships/hyperlink" Target="https://jvet-experts.org/doc_end_user/documents/30_Antalya/wg11/JVET-AD0213-v1.zip" TargetMode="External"/><Relationship Id="rId939" Type="http://schemas.openxmlformats.org/officeDocument/2006/relationships/hyperlink" Target="https://jvet-experts.org/doc_end_user/current_document.php?id=12600" TargetMode="External"/><Relationship Id="rId68" Type="http://schemas.openxmlformats.org/officeDocument/2006/relationships/hyperlink" Target="https://dms.mpeg.expert/doc_end_user/current_document.php?id=86364&amp;id_meeting=193" TargetMode="External"/><Relationship Id="rId133" Type="http://schemas.openxmlformats.org/officeDocument/2006/relationships/hyperlink" Target="https://dms.mpeg.expert/doc_end_user/current_document.php?id=86620&amp;id_meeting=194" TargetMode="External"/><Relationship Id="rId340" Type="http://schemas.openxmlformats.org/officeDocument/2006/relationships/hyperlink" Target="mailto:maria.santamaria_gomez@nokia.com" TargetMode="External"/><Relationship Id="rId578" Type="http://schemas.openxmlformats.org/officeDocument/2006/relationships/hyperlink" Target="https://jvet-experts.org/doc_end_user/documents/30_Antalya/wg11/JVET-AD0112-v1.zip" TargetMode="External"/><Relationship Id="rId785" Type="http://schemas.openxmlformats.org/officeDocument/2006/relationships/hyperlink" Target="https://jvet-experts.org/doc_end_user/current_document.php?id=12825" TargetMode="External"/><Relationship Id="rId992" Type="http://schemas.openxmlformats.org/officeDocument/2006/relationships/hyperlink" Target="mailto:jvet@lists.rwth-aachen.de" TargetMode="External"/><Relationship Id="rId200" Type="http://schemas.openxmlformats.org/officeDocument/2006/relationships/hyperlink" Target="https://jvet-experts.org/doc_end_user/current_document.php?id=12594" TargetMode="External"/><Relationship Id="rId438" Type="http://schemas.openxmlformats.org/officeDocument/2006/relationships/hyperlink" Target="https://jvet-experts.org/doc_end_user/current_document.php?id=12749" TargetMode="External"/><Relationship Id="rId645" Type="http://schemas.openxmlformats.org/officeDocument/2006/relationships/image" Target="media/image23.emf"/><Relationship Id="rId852" Type="http://schemas.openxmlformats.org/officeDocument/2006/relationships/hyperlink" Target="https://jvet-experts.org/doc_end_user/current_document.php?id=12729" TargetMode="External"/><Relationship Id="rId284" Type="http://schemas.openxmlformats.org/officeDocument/2006/relationships/hyperlink" Target="file:////Users/asegall/Downloads/current_document.php%3fid=12707" TargetMode="External"/><Relationship Id="rId491" Type="http://schemas.openxmlformats.org/officeDocument/2006/relationships/hyperlink" Target="https://jvet-experts.org/doc_end_user/current_document.php?id=12719" TargetMode="External"/><Relationship Id="rId505" Type="http://schemas.openxmlformats.org/officeDocument/2006/relationships/hyperlink" Target="https://jvet-experts.org/doc_end_user/current_document.php?id=12616" TargetMode="External"/><Relationship Id="rId712" Type="http://schemas.openxmlformats.org/officeDocument/2006/relationships/hyperlink" Target="https://jvet-experts.org/doc_end_user/documents/30_Antalya/wg11/JVET-AD0199-v1.zip" TargetMode="External"/><Relationship Id="rId79" Type="http://schemas.openxmlformats.org/officeDocument/2006/relationships/hyperlink" Target="mailto:jvet@lists.rwth-aachen.de" TargetMode="External"/><Relationship Id="rId144" Type="http://schemas.openxmlformats.org/officeDocument/2006/relationships/hyperlink" Target="https://jvet-experts.org/doc_end_user/current_document.php?id=12735" TargetMode="External"/><Relationship Id="rId589" Type="http://schemas.openxmlformats.org/officeDocument/2006/relationships/hyperlink" Target="https://jvet-experts.org/doc_end_user/documents/30_Antalya/wg11/JVET-AD0198-v1.zip" TargetMode="External"/><Relationship Id="rId796" Type="http://schemas.openxmlformats.org/officeDocument/2006/relationships/hyperlink" Target="mailto:yzh@qti.qualcomm.com" TargetMode="External"/><Relationship Id="rId351" Type="http://schemas.openxmlformats.org/officeDocument/2006/relationships/hyperlink" Target="file:////Users/asegall/Downloads/current_document.php%3fid=12606" TargetMode="External"/><Relationship Id="rId449" Type="http://schemas.openxmlformats.org/officeDocument/2006/relationships/hyperlink" Target="https://jvet-experts.org/doc_end_user/current_document.php?id=12769" TargetMode="External"/><Relationship Id="rId656" Type="http://schemas.openxmlformats.org/officeDocument/2006/relationships/hyperlink" Target="https://jvet-experts.org/doc_end_user/documents/30_Antalya/wg11/JVET-AD0125-v1.zip" TargetMode="External"/><Relationship Id="rId863" Type="http://schemas.openxmlformats.org/officeDocument/2006/relationships/hyperlink" Target="https://jvet-experts.org/doc_end_user/current_document.php?id=12632" TargetMode="External"/><Relationship Id="rId211" Type="http://schemas.openxmlformats.org/officeDocument/2006/relationships/hyperlink" Target="https://jvet-experts.org/doc_end_user/current_document.php?id=12688" TargetMode="External"/><Relationship Id="rId295" Type="http://schemas.openxmlformats.org/officeDocument/2006/relationships/hyperlink" Target="mailto:dmytror@qti.qualcomm.com" TargetMode="External"/><Relationship Id="rId309" Type="http://schemas.openxmlformats.org/officeDocument/2006/relationships/hyperlink" Target="mailto:xiaozhongxu@tencent.com" TargetMode="External"/><Relationship Id="rId516" Type="http://schemas.openxmlformats.org/officeDocument/2006/relationships/hyperlink" Target="https://jvet-experts.org/doc_end_user/current_document.php?id=12814" TargetMode="External"/><Relationship Id="rId723" Type="http://schemas.openxmlformats.org/officeDocument/2006/relationships/hyperlink" Target="https://jvet-experts.org/doc_end_user/documents/30_Antalya/wg11/JVET-AD0219-v1.zip" TargetMode="External"/><Relationship Id="rId930" Type="http://schemas.openxmlformats.org/officeDocument/2006/relationships/hyperlink" Target="https://jvet-experts.org/doc_end_user/current_document.php?id=12902" TargetMode="External"/><Relationship Id="rId1006" Type="http://schemas.openxmlformats.org/officeDocument/2006/relationships/hyperlink" Target="http://phenix.it-sudparis.eu/jct/doc_end_user/current_document.php?id=8511" TargetMode="External"/><Relationship Id="rId155" Type="http://schemas.openxmlformats.org/officeDocument/2006/relationships/hyperlink" Target="ftp://ftp3.itu.int/jvet-site/bitstream_exchange/VVC" TargetMode="External"/><Relationship Id="rId362" Type="http://schemas.openxmlformats.org/officeDocument/2006/relationships/hyperlink" Target="file:////Users/asegall/Downloads/current_document.php%3fid=12655" TargetMode="External"/><Relationship Id="rId222" Type="http://schemas.openxmlformats.org/officeDocument/2006/relationships/hyperlink" Target="https://jvet-experts.org/doc_end_user/current_document.php?id=12599" TargetMode="External"/><Relationship Id="rId667" Type="http://schemas.openxmlformats.org/officeDocument/2006/relationships/hyperlink" Target="https://jvet-experts.org/doc_end_user/documents/30_Antalya/wg11/JVET-AD0099-v1.zip" TargetMode="External"/><Relationship Id="rId874" Type="http://schemas.openxmlformats.org/officeDocument/2006/relationships/hyperlink" Target="https://jvet-experts.org/doc_end_user/current_document.php?id=12678" TargetMode="External"/><Relationship Id="rId17" Type="http://schemas.openxmlformats.org/officeDocument/2006/relationships/hyperlink" Target="https://www.mirageparkresort.com.tr/en" TargetMode="External"/><Relationship Id="rId527" Type="http://schemas.openxmlformats.org/officeDocument/2006/relationships/hyperlink" Target="https://jvet-experts.org/doc_end_user/current_document.php?id=12812" TargetMode="External"/><Relationship Id="rId734" Type="http://schemas.openxmlformats.org/officeDocument/2006/relationships/hyperlink" Target="https://jvet-experts.org/doc_end_user/current_document.php?id=12622" TargetMode="External"/><Relationship Id="rId941" Type="http://schemas.openxmlformats.org/officeDocument/2006/relationships/hyperlink" Target="https://jvet-experts.org/doc_end_user/current_document.php?id=12602" TargetMode="External"/><Relationship Id="rId70" Type="http://schemas.openxmlformats.org/officeDocument/2006/relationships/hyperlink" Target="https://dms.mpeg.expert/doc_end_user/current_document.php?id=86368&amp;id_meeting=193" TargetMode="External"/><Relationship Id="rId166" Type="http://schemas.openxmlformats.org/officeDocument/2006/relationships/hyperlink" Target="https://jvet-experts.org/doc_end_user/current_document.php?id=12633" TargetMode="External"/><Relationship Id="rId373" Type="http://schemas.openxmlformats.org/officeDocument/2006/relationships/hyperlink" Target="file:////Users/asegall/Downloads/current_document.php%3fid=12710" TargetMode="External"/><Relationship Id="rId580" Type="http://schemas.openxmlformats.org/officeDocument/2006/relationships/hyperlink" Target="https://jvet-experts.org/doc_end_user/documents/30_Antalya/wg11/JVET-AD0116-v1.zip" TargetMode="External"/><Relationship Id="rId801" Type="http://schemas.openxmlformats.org/officeDocument/2006/relationships/hyperlink" Target="https://jvet-experts.org/doc_end_user/current_document.php?id=12917" TargetMode="External"/><Relationship Id="rId1017" Type="http://schemas.openxmlformats.org/officeDocument/2006/relationships/hyperlink" Target="http://phenix.it-sudparis.eu/jvet/doc_end_user/current_document.php?id=10542"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626" TargetMode="External"/><Relationship Id="rId440" Type="http://schemas.openxmlformats.org/officeDocument/2006/relationships/hyperlink" Target="mailto:jay.shingala@ittiam.com" TargetMode="External"/><Relationship Id="rId678" Type="http://schemas.openxmlformats.org/officeDocument/2006/relationships/hyperlink" Target="https://jvet-experts.org/doc_end_user/documents/30_Antalya/wg11/JVET-AD0118-v1.zip" TargetMode="External"/><Relationship Id="rId885" Type="http://schemas.openxmlformats.org/officeDocument/2006/relationships/hyperlink" Target="https://jvet-experts.org/doc_end_user/current_document.php?id=12720" TargetMode="External"/><Relationship Id="rId28" Type="http://schemas.openxmlformats.org/officeDocument/2006/relationships/hyperlink" Target="https://jvet-experts.org/doc_end_user/current_document.php?id=12576" TargetMode="External"/><Relationship Id="rId300" Type="http://schemas.openxmlformats.org/officeDocument/2006/relationships/hyperlink" Target="mailto:tshao@dolby.com" TargetMode="External"/><Relationship Id="rId538" Type="http://schemas.openxmlformats.org/officeDocument/2006/relationships/hyperlink" Target="https://jvet-experts.org/doc_end_user/current_document.php?id=12884" TargetMode="External"/><Relationship Id="rId745" Type="http://schemas.openxmlformats.org/officeDocument/2006/relationships/hyperlink" Target="https://jvet-experts.org/doc_end_user/current_document.php?id=12643" TargetMode="External"/><Relationship Id="rId952" Type="http://schemas.openxmlformats.org/officeDocument/2006/relationships/hyperlink" Target="https://jvet-experts.org/doc_end_user/current_document.php?id=12638" TargetMode="External"/><Relationship Id="rId81" Type="http://schemas.openxmlformats.org/officeDocument/2006/relationships/hyperlink" Target="https://jvet-experts.org/doc_end_user/current_document.php?id=12567" TargetMode="External"/><Relationship Id="rId177" Type="http://schemas.openxmlformats.org/officeDocument/2006/relationships/hyperlink" Target="ftp://hevc@mpeg.tnt.uni-hannover.de" TargetMode="External"/><Relationship Id="rId384" Type="http://schemas.openxmlformats.org/officeDocument/2006/relationships/hyperlink" Target="https://jvet-experts.org/doc_end_user/current_document.php?id=12745" TargetMode="External"/><Relationship Id="rId591" Type="http://schemas.openxmlformats.org/officeDocument/2006/relationships/hyperlink" Target="https://jvet-experts.org/doc_end_user/current_document.php?id=12756" TargetMode="External"/><Relationship Id="rId605" Type="http://schemas.openxmlformats.org/officeDocument/2006/relationships/hyperlink" Target="https://jvet-experts.org/doc_end_user/documents/30_Antalya/wg11/JVET-AD0085-v1.zip" TargetMode="External"/><Relationship Id="rId812" Type="http://schemas.openxmlformats.org/officeDocument/2006/relationships/hyperlink" Target="https://jvet-experts.org/doc_end_user/current_document.php?id=12757" TargetMode="External"/><Relationship Id="rId1028" Type="http://schemas.openxmlformats.org/officeDocument/2006/relationships/hyperlink" Target="http://phenix.it-sudparis.eu/jvet/doc_end_user/current_document.php?id=9684" TargetMode="External"/><Relationship Id="rId244" Type="http://schemas.openxmlformats.org/officeDocument/2006/relationships/hyperlink" Target="https://jvet-experts.org/doc_end_user/current_document.php?id=12694" TargetMode="External"/><Relationship Id="rId689" Type="http://schemas.openxmlformats.org/officeDocument/2006/relationships/image" Target="media/image31.emf"/><Relationship Id="rId896" Type="http://schemas.openxmlformats.org/officeDocument/2006/relationships/hyperlink" Target="https://jvet-experts.org/doc_end_user/current_document.php?id=12880" TargetMode="External"/><Relationship Id="rId39" Type="http://schemas.openxmlformats.org/officeDocument/2006/relationships/hyperlink" Target="https://jvet-experts.org/doc_end_user/current_document.php?id=12564" TargetMode="External"/><Relationship Id="rId451" Type="http://schemas.openxmlformats.org/officeDocument/2006/relationships/hyperlink" Target="mailto:yli30@qti.qualcomm.com" TargetMode="External"/><Relationship Id="rId549" Type="http://schemas.openxmlformats.org/officeDocument/2006/relationships/hyperlink" Target="https://jvet-experts.org/doc_end_user/current_document.php?id=12715" TargetMode="External"/><Relationship Id="rId756" Type="http://schemas.openxmlformats.org/officeDocument/2006/relationships/hyperlink" Target="https://jvet-experts.org/doc_end_user/current_document.php?id=12654" TargetMode="External"/><Relationship Id="rId104" Type="http://schemas.openxmlformats.org/officeDocument/2006/relationships/hyperlink" Target="https://jvet-experts.org/" TargetMode="External"/><Relationship Id="rId188" Type="http://schemas.openxmlformats.org/officeDocument/2006/relationships/hyperlink" Target="https://drive.google.com/open?id=1nlnuYfGNuHWZztQHXwVZSL_FvfE551pA" TargetMode="External"/><Relationship Id="rId311" Type="http://schemas.openxmlformats.org/officeDocument/2006/relationships/hyperlink" Target="file:////Users/asegall/Downloads/current_document.php%3fid=12721" TargetMode="External"/><Relationship Id="rId395" Type="http://schemas.openxmlformats.org/officeDocument/2006/relationships/hyperlink" Target="https://jvet-experts.org/doc_end_user/current_document.php?id=12653" TargetMode="External"/><Relationship Id="rId409" Type="http://schemas.openxmlformats.org/officeDocument/2006/relationships/hyperlink" Target="https://jvet-experts.org/doc_end_user/current_document.php?id=12594" TargetMode="External"/><Relationship Id="rId963" Type="http://schemas.openxmlformats.org/officeDocument/2006/relationships/hyperlink" Target="https://jvet-experts.org/doc_end_user/current_document.php?id=12700" TargetMode="External"/><Relationship Id="rId1039" Type="http://schemas.openxmlformats.org/officeDocument/2006/relationships/hyperlink" Target="https://dms.mpeg.expert/doc_end_user/current_document.php?id=81998&amp;id_meeting=189" TargetMode="External"/><Relationship Id="rId92" Type="http://schemas.openxmlformats.org/officeDocument/2006/relationships/hyperlink" Target="https://jvet-experts.org/doc_end_user/current_document.php?id=12577" TargetMode="External"/><Relationship Id="rId616" Type="http://schemas.openxmlformats.org/officeDocument/2006/relationships/hyperlink" Target="https://jvet-experts.org/doc_end_user/documents/30_Antalya/wg11/JVET-AD0209-v1.zip" TargetMode="External"/><Relationship Id="rId823" Type="http://schemas.openxmlformats.org/officeDocument/2006/relationships/hyperlink" Target="https://jvet-experts.org/doc_end_user/current_document.php?id=12766" TargetMode="External"/><Relationship Id="rId255" Type="http://schemas.openxmlformats.org/officeDocument/2006/relationships/hyperlink" Target="https://jvet-experts.org/doc_end_user/current_document.php?id=12627" TargetMode="External"/><Relationship Id="rId462" Type="http://schemas.openxmlformats.org/officeDocument/2006/relationships/image" Target="media/image16.emf"/><Relationship Id="rId115" Type="http://schemas.openxmlformats.org/officeDocument/2006/relationships/hyperlink" Target="http://www.itu.int/ITU-T/ipr/index.html" TargetMode="External"/><Relationship Id="rId322" Type="http://schemas.openxmlformats.org/officeDocument/2006/relationships/hyperlink" Target="mailto:martak@qti.qualcomm.com" TargetMode="External"/><Relationship Id="rId767" Type="http://schemas.openxmlformats.org/officeDocument/2006/relationships/hyperlink" Target="https://jvet-experts.org/doc_end_user/current_document.php?id=12824" TargetMode="External"/><Relationship Id="rId974" Type="http://schemas.openxmlformats.org/officeDocument/2006/relationships/hyperlink" Target="https://jvet-experts.org/doc_end_user/current_document.php?id=12672" TargetMode="External"/><Relationship Id="rId199" Type="http://schemas.openxmlformats.org/officeDocument/2006/relationships/hyperlink" Target="mailto:christopher.hollmann@ericsson.com" TargetMode="External"/><Relationship Id="rId627" Type="http://schemas.openxmlformats.org/officeDocument/2006/relationships/hyperlink" Target="https://jvet-experts.org/doc_end_user/documents/30_Antalya/wg11/JVET-AD0257-v1.zip" TargetMode="External"/><Relationship Id="rId834" Type="http://schemas.openxmlformats.org/officeDocument/2006/relationships/hyperlink" Target="https://jvet-experts.org/doc_end_user/current_document.php?id=12791" TargetMode="External"/><Relationship Id="rId266" Type="http://schemas.openxmlformats.org/officeDocument/2006/relationships/hyperlink" Target="mailto:jvet@lists.rwth-aachen.de" TargetMode="External"/><Relationship Id="rId680" Type="http://schemas.openxmlformats.org/officeDocument/2006/relationships/hyperlink" Target="https://jvet-experts.org/doc_end_user/documents/30_Antalya/wg11/JVET-AD0086-v2.zip" TargetMode="External"/><Relationship Id="rId901" Type="http://schemas.openxmlformats.org/officeDocument/2006/relationships/hyperlink" Target="mailto:jhuhong-jheng@kwai.com" TargetMode="External"/><Relationship Id="rId30" Type="http://schemas.openxmlformats.org/officeDocument/2006/relationships/hyperlink" Target="https://jvet-experts.org/doc_end_user/current_document.php?id=12577" TargetMode="External"/><Relationship Id="rId126" Type="http://schemas.openxmlformats.org/officeDocument/2006/relationships/hyperlink" Target="https://dms.mpeg.expert/doc_end_user/current_document.php?id=85619&amp;id_meeting=193" TargetMode="External"/><Relationship Id="rId333" Type="http://schemas.openxmlformats.org/officeDocument/2006/relationships/hyperlink" Target="file:////Users/asegall/Downloads/current_document.php%3fid=12846" TargetMode="External"/><Relationship Id="rId540" Type="http://schemas.openxmlformats.org/officeDocument/2006/relationships/hyperlink" Target="https://jvet-experts.org/doc_end_user/current_document.php?id=12911" TargetMode="External"/><Relationship Id="rId778" Type="http://schemas.openxmlformats.org/officeDocument/2006/relationships/hyperlink" Target="https://jvet-experts.org/doc_end_user/current_document.php?id=12698" TargetMode="External"/><Relationship Id="rId985" Type="http://schemas.openxmlformats.org/officeDocument/2006/relationships/hyperlink" Target="mailto:jvet@lists.rwth-aachen.de" TargetMode="External"/><Relationship Id="rId638" Type="http://schemas.openxmlformats.org/officeDocument/2006/relationships/hyperlink" Target="https://jvet-experts.org/doc_end_user/documents/30_Antalya/wg11/JVET-AD0219-v1.zip" TargetMode="External"/><Relationship Id="rId845" Type="http://schemas.openxmlformats.org/officeDocument/2006/relationships/hyperlink" Target="https://jvet-experts.org/doc_end_user/current_document.php?id=12839" TargetMode="External"/><Relationship Id="rId1030" Type="http://schemas.openxmlformats.org/officeDocument/2006/relationships/hyperlink" Target="https://jvet-experts.org/doc_end_user/current_document.php?id=11473" TargetMode="External"/><Relationship Id="rId277" Type="http://schemas.openxmlformats.org/officeDocument/2006/relationships/hyperlink" Target="file:////Users/asegall/Downloads/current_document.php%3fid=12721" TargetMode="External"/><Relationship Id="rId400" Type="http://schemas.openxmlformats.org/officeDocument/2006/relationships/hyperlink" Target="https://jvet-experts.org/doc_end_user/current_document.php?id=12933" TargetMode="External"/><Relationship Id="rId484" Type="http://schemas.openxmlformats.org/officeDocument/2006/relationships/hyperlink" Target="https://jvet-experts.org/doc_end_user/current_document.php?id=12711" TargetMode="External"/><Relationship Id="rId705" Type="http://schemas.openxmlformats.org/officeDocument/2006/relationships/package" Target="embeddings/Microsoft_Visio_Drawing2.vsdx"/><Relationship Id="rId137" Type="http://schemas.openxmlformats.org/officeDocument/2006/relationships/hyperlink" Target="http://wftp3.itu.int/av-arch/jvet-site/2023_01_AC_Virtual/" TargetMode="External"/><Relationship Id="rId344" Type="http://schemas.openxmlformats.org/officeDocument/2006/relationships/hyperlink" Target="mailto:miska.hannuksela@nokia.com" TargetMode="External"/><Relationship Id="rId691" Type="http://schemas.openxmlformats.org/officeDocument/2006/relationships/hyperlink" Target="https://jvet-experts.org/doc_end_user/documents/30_Antalya/wg11/JVET-AD0152-v1.zip" TargetMode="External"/><Relationship Id="rId789" Type="http://schemas.openxmlformats.org/officeDocument/2006/relationships/hyperlink" Target="https://jvet-experts.org/doc_end_user/current_document.php?id=12722" TargetMode="External"/><Relationship Id="rId912" Type="http://schemas.openxmlformats.org/officeDocument/2006/relationships/hyperlink" Target="https://jvet-experts.org/doc_end_user/current_document.php?id=12908" TargetMode="External"/><Relationship Id="rId996" Type="http://schemas.openxmlformats.org/officeDocument/2006/relationships/hyperlink" Target="https://jvet-experts.org/doc_end_user/current_document.php?id=12565" TargetMode="External"/><Relationship Id="rId41" Type="http://schemas.openxmlformats.org/officeDocument/2006/relationships/hyperlink" Target="https://jvet-experts.org/doc_end_user/current_document.php?id=12585" TargetMode="External"/><Relationship Id="rId551" Type="http://schemas.openxmlformats.org/officeDocument/2006/relationships/hyperlink" Target="https://jvet-experts.org/doc_end_user/current_document.php?id=12929" TargetMode="External"/><Relationship Id="rId649" Type="http://schemas.openxmlformats.org/officeDocument/2006/relationships/image" Target="media/image25.png"/><Relationship Id="rId856" Type="http://schemas.openxmlformats.org/officeDocument/2006/relationships/hyperlink" Target="https://jvet-experts.org/doc_end_user/current_document.php?id=12767" TargetMode="External"/><Relationship Id="rId190" Type="http://schemas.openxmlformats.org/officeDocument/2006/relationships/image" Target="media/image5.svg"/><Relationship Id="rId204" Type="http://schemas.openxmlformats.org/officeDocument/2006/relationships/hyperlink" Target="mailto:yan.ye@alibaba-inc.com" TargetMode="External"/><Relationship Id="rId288" Type="http://schemas.openxmlformats.org/officeDocument/2006/relationships/hyperlink" Target="file:////Users/asegall/Downloads/current_document.php%3fid=12711" TargetMode="External"/><Relationship Id="rId411" Type="http://schemas.openxmlformats.org/officeDocument/2006/relationships/hyperlink" Target="https://jvet-experts.org/doc_end_user/current_document.php?id=12607" TargetMode="External"/><Relationship Id="rId509" Type="http://schemas.openxmlformats.org/officeDocument/2006/relationships/hyperlink" Target="https://jvet-experts.org/doc_end_user/current_document.php?id=12618" TargetMode="External"/><Relationship Id="rId1041" Type="http://schemas.openxmlformats.org/officeDocument/2006/relationships/hyperlink" Target="https://jvet-experts.org/doc_end_user/current_document.php?id=12225" TargetMode="External"/><Relationship Id="rId495" Type="http://schemas.openxmlformats.org/officeDocument/2006/relationships/hyperlink" Target="https://jvet-experts.org/doc_end_user/current_document.php?id=12657" TargetMode="External"/><Relationship Id="rId716" Type="http://schemas.openxmlformats.org/officeDocument/2006/relationships/hyperlink" Target="https://jvet-experts.org/doc_end_user/documents/30_Antalya/wg11/JVET-AD0097-v1.zip" TargetMode="External"/><Relationship Id="rId923" Type="http://schemas.openxmlformats.org/officeDocument/2006/relationships/hyperlink" Target="https://jvet-experts.org/doc_end_user/current_document.php?id=12800" TargetMode="External"/><Relationship Id="rId52" Type="http://schemas.openxmlformats.org/officeDocument/2006/relationships/hyperlink" Target="https://jvet-experts.org/doc_end_user/current_document.php?id=12576" TargetMode="External"/><Relationship Id="rId148" Type="http://schemas.openxmlformats.org/officeDocument/2006/relationships/hyperlink" Target="https://jvet-experts.org/doc_end_user/current_document.php?id=12625" TargetMode="External"/><Relationship Id="rId355" Type="http://schemas.openxmlformats.org/officeDocument/2006/relationships/hyperlink" Target="file:////Users/asegall/Downloads/current_document.php%3fid=12614" TargetMode="External"/><Relationship Id="rId562" Type="http://schemas.openxmlformats.org/officeDocument/2006/relationships/hyperlink" Target="https://jvet-experts.org/doc_end_user/documents/30_Antalya/wg11/JVET-AD0188-v1.zip" TargetMode="External"/><Relationship Id="rId215" Type="http://schemas.openxmlformats.org/officeDocument/2006/relationships/hyperlink" Target="mailto:jaehyun.lim@lge.com" TargetMode="External"/><Relationship Id="rId422" Type="http://schemas.openxmlformats.org/officeDocument/2006/relationships/hyperlink" Target="https://jvet-experts.org/doc_end_user/current_document.php?id=12592" TargetMode="External"/><Relationship Id="rId867" Type="http://schemas.openxmlformats.org/officeDocument/2006/relationships/hyperlink" Target="https://jvet-experts.org/doc_end_user/current_document.php?id=12935" TargetMode="External"/><Relationship Id="rId299" Type="http://schemas.openxmlformats.org/officeDocument/2006/relationships/hyperlink" Target="file:////Users/asegall/Downloads/current_document.php%3fid=12708" TargetMode="External"/><Relationship Id="rId727" Type="http://schemas.openxmlformats.org/officeDocument/2006/relationships/hyperlink" Target="https://jvet-experts.org/doc_end_user/documents/30_Antalya/wg11/JVET-AD0123-v1.zip" TargetMode="External"/><Relationship Id="rId934" Type="http://schemas.openxmlformats.org/officeDocument/2006/relationships/hyperlink" Target="https://jvet-experts.org/doc_end_user/current_document.php?id=12793" TargetMode="External"/><Relationship Id="rId63" Type="http://schemas.openxmlformats.org/officeDocument/2006/relationships/hyperlink" Target="https://jvet-experts.org/doc_end_user/current_document.php?id=12564" TargetMode="External"/><Relationship Id="rId159" Type="http://schemas.openxmlformats.org/officeDocument/2006/relationships/hyperlink" Target="ftp://ftp3.itu.int/jvet-site/dropbox/" TargetMode="External"/><Relationship Id="rId366" Type="http://schemas.openxmlformats.org/officeDocument/2006/relationships/hyperlink" Target="file:////Users/asegall/Downloads/current_document.php%3fid=12696" TargetMode="External"/><Relationship Id="rId573" Type="http://schemas.openxmlformats.org/officeDocument/2006/relationships/hyperlink" Target="https://jvet-experts.org/doc_end_user/documents/30_Antalya/wg11/JVET-AD0125-v1.zip" TargetMode="External"/><Relationship Id="rId780" Type="http://schemas.openxmlformats.org/officeDocument/2006/relationships/hyperlink" Target="https://jvet-experts.org/doc_end_user/current_document.php?id=12703" TargetMode="External"/><Relationship Id="rId226" Type="http://schemas.openxmlformats.org/officeDocument/2006/relationships/hyperlink" Target="https://jvet-experts.org/doc_end_user/current_document.php?id=12603" TargetMode="External"/><Relationship Id="rId433" Type="http://schemas.openxmlformats.org/officeDocument/2006/relationships/hyperlink" Target="https://jvet-experts.org/doc_end_user/current_document.php?id=12933" TargetMode="External"/><Relationship Id="rId878" Type="http://schemas.openxmlformats.org/officeDocument/2006/relationships/hyperlink" Target="https://jvet-experts.org/doc_end_user/current_document.php?id=12685" TargetMode="External"/><Relationship Id="rId640" Type="http://schemas.openxmlformats.org/officeDocument/2006/relationships/hyperlink" Target="https://jvet-experts.org/doc_end_user/documents/30_Antalya/wg11/JVET-AD0219-v1.zip" TargetMode="External"/><Relationship Id="rId738" Type="http://schemas.openxmlformats.org/officeDocument/2006/relationships/hyperlink" Target="https://jvet-experts.org/doc_end_user/current_document.php?id=12892" TargetMode="External"/><Relationship Id="rId945" Type="http://schemas.openxmlformats.org/officeDocument/2006/relationships/hyperlink" Target="https://jvet-experts.org/doc_end_user/current_document.php?id=12606" TargetMode="External"/><Relationship Id="rId74" Type="http://schemas.openxmlformats.org/officeDocument/2006/relationships/hyperlink" Target="http://phenix.int-evry.fr/jct/" TargetMode="External"/><Relationship Id="rId377" Type="http://schemas.openxmlformats.org/officeDocument/2006/relationships/hyperlink" Target="file:////Users/asegall/Downloads/current_document.php%3fid=12797" TargetMode="External"/><Relationship Id="rId500" Type="http://schemas.openxmlformats.org/officeDocument/2006/relationships/hyperlink" Target="https://jvet-experts.org/doc_end_user/current_document.php?id=12618" TargetMode="External"/><Relationship Id="rId584" Type="http://schemas.openxmlformats.org/officeDocument/2006/relationships/hyperlink" Target="https://jvet-experts.org/doc_end_user/documents/30_Antalya/wg11/JVET-AD0194-v1.zip" TargetMode="External"/><Relationship Id="rId805" Type="http://schemas.openxmlformats.org/officeDocument/2006/relationships/hyperlink" Target="https://jvet-experts.org/doc_end_user/current_document.php?id=12919"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640" TargetMode="External"/><Relationship Id="rId791" Type="http://schemas.openxmlformats.org/officeDocument/2006/relationships/hyperlink" Target="https://jvet-experts.org/doc_end_user/current_document.php?id=12724" TargetMode="External"/><Relationship Id="rId889" Type="http://schemas.openxmlformats.org/officeDocument/2006/relationships/hyperlink" Target="https://jvet-experts.org/doc_end_user/current_document.php?id=12725" TargetMode="External"/><Relationship Id="rId444" Type="http://schemas.openxmlformats.org/officeDocument/2006/relationships/image" Target="cid:image002.png@01D9710D.ADA670A0" TargetMode="External"/><Relationship Id="rId651" Type="http://schemas.openxmlformats.org/officeDocument/2006/relationships/hyperlink" Target="https://jvet-experts.org/doc_end_user/documents/30_Antalya/wg11/JVET-AD0188-v1.zip" TargetMode="External"/><Relationship Id="rId749" Type="http://schemas.openxmlformats.org/officeDocument/2006/relationships/hyperlink" Target="https://jvet-experts.org/doc_end_user/current_document.php?id=12647" TargetMode="External"/><Relationship Id="rId290" Type="http://schemas.openxmlformats.org/officeDocument/2006/relationships/hyperlink" Target="file:////Users/asegall/Downloads/current_document.php%3fid=12718" TargetMode="External"/><Relationship Id="rId304" Type="http://schemas.openxmlformats.org/officeDocument/2006/relationships/hyperlink" Target="mailto:jiajh2021@whu.edu.cn" TargetMode="External"/><Relationship Id="rId388" Type="http://schemas.openxmlformats.org/officeDocument/2006/relationships/hyperlink" Target="https://vcgit.hhi.fraunhofer.de/jvet-ahg-nnvc/VVCSoftware_VTM/-/issues" TargetMode="External"/><Relationship Id="rId511" Type="http://schemas.openxmlformats.org/officeDocument/2006/relationships/hyperlink" Target="https://jvet-experts.org/doc_end_user/current_document.php?id=12657" TargetMode="External"/><Relationship Id="rId609" Type="http://schemas.openxmlformats.org/officeDocument/2006/relationships/hyperlink" Target="https://jvet-experts.org/doc_end_user/documents/30_Antalya/wg11/JVET-AD0182-v1.zip" TargetMode="External"/><Relationship Id="rId956" Type="http://schemas.openxmlformats.org/officeDocument/2006/relationships/hyperlink" Target="https://jvet-experts.org/doc_end_user/current_document.php?id=12642" TargetMode="External"/><Relationship Id="rId85" Type="http://schemas.openxmlformats.org/officeDocument/2006/relationships/hyperlink" Target="https://jvet-experts.org/doc_end_user/current_document.php?id=12571" TargetMode="External"/><Relationship Id="rId150" Type="http://schemas.openxmlformats.org/officeDocument/2006/relationships/hyperlink" Target="https://jvet.hhi.fraunhofer.de/trac/vvc/ticket/1594" TargetMode="External"/><Relationship Id="rId595" Type="http://schemas.openxmlformats.org/officeDocument/2006/relationships/hyperlink" Target="https://jvet-experts.org/doc_end_user/documents/30_Antalya/wg11/JVET-AD0126-v1.zip" TargetMode="External"/><Relationship Id="rId816" Type="http://schemas.openxmlformats.org/officeDocument/2006/relationships/hyperlink" Target="https://jvet-experts.org/doc_end_user/current_document.php?id=12827" TargetMode="External"/><Relationship Id="rId1001" Type="http://schemas.openxmlformats.org/officeDocument/2006/relationships/hyperlink" Target="https://jvet-experts.org/doc_end_user/current_document.php?id=12567" TargetMode="External"/><Relationship Id="rId248" Type="http://schemas.openxmlformats.org/officeDocument/2006/relationships/hyperlink" Target="https://jvet-experts.org/doc_end_user/current_document.php?id=12705" TargetMode="External"/><Relationship Id="rId455" Type="http://schemas.openxmlformats.org/officeDocument/2006/relationships/hyperlink" Target="https://jvet-experts.org/doc_end_user/current_document.php?id=12719" TargetMode="External"/><Relationship Id="rId662" Type="http://schemas.openxmlformats.org/officeDocument/2006/relationships/image" Target="media/image28.png"/><Relationship Id="rId12" Type="http://schemas.openxmlformats.org/officeDocument/2006/relationships/footnotes" Target="footnotes.xml"/><Relationship Id="rId108" Type="http://schemas.openxmlformats.org/officeDocument/2006/relationships/hyperlink" Target="https://jvet-experts.org/doc_end_user/current_document.php?id=12571" TargetMode="External"/><Relationship Id="rId315" Type="http://schemas.openxmlformats.org/officeDocument/2006/relationships/hyperlink" Target="mailto:seadie@qti.qualcomm.com" TargetMode="External"/><Relationship Id="rId522" Type="http://schemas.openxmlformats.org/officeDocument/2006/relationships/hyperlink" Target="https://jvet-experts.org/doc_end_user/current_document.php?id=12885" TargetMode="External"/><Relationship Id="rId967" Type="http://schemas.openxmlformats.org/officeDocument/2006/relationships/hyperlink" Target="https://jvet-experts.org/doc_end_user/current_document.php?id=12797" TargetMode="External"/><Relationship Id="rId96" Type="http://schemas.openxmlformats.org/officeDocument/2006/relationships/hyperlink" Target="https://jvet-experts.org/doc_end_user/current_document.php?id=12562" TargetMode="External"/><Relationship Id="rId161" Type="http://schemas.openxmlformats.org/officeDocument/2006/relationships/hyperlink" Target="https://jvet-experts.org/doc_end_user/current_document.php?id=12588" TargetMode="External"/><Relationship Id="rId399" Type="http://schemas.openxmlformats.org/officeDocument/2006/relationships/hyperlink" Target="https://jvet-experts.org/doc_end_user/current_document.php?id=12793" TargetMode="External"/><Relationship Id="rId827" Type="http://schemas.openxmlformats.org/officeDocument/2006/relationships/hyperlink" Target="https://jvet-experts.org/doc_end_user/current_document.php?id=12773" TargetMode="External"/><Relationship Id="rId1012" Type="http://schemas.openxmlformats.org/officeDocument/2006/relationships/hyperlink" Target="http://phenix.it-sudparis.eu/jct/doc_end_user/current_document.php?id=10316" TargetMode="External"/><Relationship Id="rId259" Type="http://schemas.openxmlformats.org/officeDocument/2006/relationships/hyperlink" Target="https://jvet-experts.org/doc_end_user/current_document.php?id=12805" TargetMode="External"/><Relationship Id="rId466" Type="http://schemas.openxmlformats.org/officeDocument/2006/relationships/hyperlink" Target="https://jvet-experts.org/doc_end_user/documents/30_Antalya/wg11/JVET-AD0069-v1.zip" TargetMode="External"/><Relationship Id="rId673" Type="http://schemas.openxmlformats.org/officeDocument/2006/relationships/hyperlink" Target="https://jvet-experts.org/doc_end_user/documents/30_Antalya/wg11/JVET-AD0076-v1.zip" TargetMode="External"/><Relationship Id="rId880" Type="http://schemas.openxmlformats.org/officeDocument/2006/relationships/hyperlink" Target="https://jvet-experts.org/doc_end_user/current_document.php?id=12693" TargetMode="External"/><Relationship Id="rId23" Type="http://schemas.openxmlformats.org/officeDocument/2006/relationships/hyperlink" Target="https://jvet-experts.org/doc_end_user/current_document.php?id=12571" TargetMode="External"/><Relationship Id="rId119" Type="http://schemas.openxmlformats.org/officeDocument/2006/relationships/hyperlink" Target="https://jvet-experts.org/" TargetMode="External"/><Relationship Id="rId326" Type="http://schemas.openxmlformats.org/officeDocument/2006/relationships/hyperlink" Target="file:////Users/asegall/Downloads/current_document.php%3fid=12814" TargetMode="External"/><Relationship Id="rId533" Type="http://schemas.openxmlformats.org/officeDocument/2006/relationships/hyperlink" Target="https://jvet-experts.org/doc_end_user/current_document.php?id=12718" TargetMode="External"/><Relationship Id="rId978" Type="http://schemas.openxmlformats.org/officeDocument/2006/relationships/hyperlink" Target="https://jvet-experts.org/doc_end_user/current_document.php?id=12926" TargetMode="External"/><Relationship Id="rId740" Type="http://schemas.openxmlformats.org/officeDocument/2006/relationships/hyperlink" Target="https://jvet-experts.org/doc_end_user/current_document.php?id=12829" TargetMode="External"/><Relationship Id="rId838" Type="http://schemas.openxmlformats.org/officeDocument/2006/relationships/hyperlink" Target="https://jvet-experts.org/doc_end_user/current_document.php?id=12905" TargetMode="External"/><Relationship Id="rId1023" Type="http://schemas.openxmlformats.org/officeDocument/2006/relationships/hyperlink" Target="https://jvet-experts.org/doc_end_user/current_document.php?id=12216" TargetMode="External"/><Relationship Id="rId172" Type="http://schemas.openxmlformats.org/officeDocument/2006/relationships/hyperlink" Target="mailto:zhipin.deng@bytedance.com" TargetMode="External"/><Relationship Id="rId477" Type="http://schemas.openxmlformats.org/officeDocument/2006/relationships/image" Target="media/image19.gif"/><Relationship Id="rId600" Type="http://schemas.openxmlformats.org/officeDocument/2006/relationships/hyperlink" Target="https://jvet-experts.org/doc_end_user/documents/30_Antalya/wg11/JVET-AD0071-v1.zip" TargetMode="External"/><Relationship Id="rId684" Type="http://schemas.openxmlformats.org/officeDocument/2006/relationships/hyperlink" Target="https://jvet-experts.org/doc_end_user/current_document.php?id=12811" TargetMode="External"/><Relationship Id="rId337" Type="http://schemas.openxmlformats.org/officeDocument/2006/relationships/hyperlink" Target="file:////Users/asegall/Downloads/current_document.php%3fid=12743" TargetMode="External"/><Relationship Id="rId891" Type="http://schemas.openxmlformats.org/officeDocument/2006/relationships/hyperlink" Target="https://jvet-experts.org/doc_end_user/current_document.php?id=12881" TargetMode="External"/><Relationship Id="rId905" Type="http://schemas.openxmlformats.org/officeDocument/2006/relationships/hyperlink" Target="https://jvet-experts.org/doc_end_user/current_document.php?id=12770" TargetMode="External"/><Relationship Id="rId989" Type="http://schemas.openxmlformats.org/officeDocument/2006/relationships/hyperlink" Target="mailto:jvet@lists.rwth-aachen.de" TargetMode="External"/><Relationship Id="rId34" Type="http://schemas.openxmlformats.org/officeDocument/2006/relationships/hyperlink" Target="https://jvet-experts.org/doc_end_user/current_document.php?id=12562" TargetMode="External"/><Relationship Id="rId544" Type="http://schemas.openxmlformats.org/officeDocument/2006/relationships/image" Target="media/image21.png"/><Relationship Id="rId751" Type="http://schemas.openxmlformats.org/officeDocument/2006/relationships/hyperlink" Target="https://jvet-experts.org/doc_end_user/current_document.php?id=12690" TargetMode="External"/><Relationship Id="rId849" Type="http://schemas.openxmlformats.org/officeDocument/2006/relationships/hyperlink" Target="https://jvet-experts.org/doc_end_user/current_document.php?id=12668" TargetMode="External"/><Relationship Id="rId183" Type="http://schemas.openxmlformats.org/officeDocument/2006/relationships/hyperlink" Target="https://vcgit.hhi.fraunhofer.de/jvet/VVCSoftware_VTM/" TargetMode="External"/><Relationship Id="rId390" Type="http://schemas.openxmlformats.org/officeDocument/2006/relationships/hyperlink" Target="https://jvet-experts.org/doc_end_user/current_document.php?id=12630" TargetMode="External"/><Relationship Id="rId404" Type="http://schemas.openxmlformats.org/officeDocument/2006/relationships/hyperlink" Target="https://jvet-experts.org/doc_end_user/current_document.php?id=12836" TargetMode="External"/><Relationship Id="rId611" Type="http://schemas.openxmlformats.org/officeDocument/2006/relationships/hyperlink" Target="https://jvet-experts.org/doc_end_user/documents/30_Antalya/wg11/JVET-AD0182-v1.zip" TargetMode="External"/><Relationship Id="rId1034" Type="http://schemas.openxmlformats.org/officeDocument/2006/relationships/hyperlink" Target="https://jvet-experts.org/doc_end_user/current_document.php?id=12578" TargetMode="External"/><Relationship Id="rId250" Type="http://schemas.openxmlformats.org/officeDocument/2006/relationships/hyperlink" Target="https://jvet-experts.org/doc_end_user/current_document.php?id=12714" TargetMode="External"/><Relationship Id="rId488" Type="http://schemas.openxmlformats.org/officeDocument/2006/relationships/hyperlink" Target="https://jvet-experts.org/doc_end_user/current_document.php?id=12616" TargetMode="External"/><Relationship Id="rId695" Type="http://schemas.openxmlformats.org/officeDocument/2006/relationships/hyperlink" Target="https://jvet-experts.org/doc_end_user/documents/30_Antalya/wg11/JVET-AD0209-v1.zip" TargetMode="External"/><Relationship Id="rId709" Type="http://schemas.openxmlformats.org/officeDocument/2006/relationships/image" Target="media/image37.emf"/><Relationship Id="rId916" Type="http://schemas.openxmlformats.org/officeDocument/2006/relationships/image" Target="media/image45.png"/><Relationship Id="rId45" Type="http://schemas.openxmlformats.org/officeDocument/2006/relationships/hyperlink" Target="https://jvet-experts.org/doc_end_user/current_document.php?id=12569" TargetMode="External"/><Relationship Id="rId110" Type="http://schemas.openxmlformats.org/officeDocument/2006/relationships/hyperlink" Target="https://jvet-experts.org/doc_end_user/current_document.php?id=12581" TargetMode="External"/><Relationship Id="rId348" Type="http://schemas.openxmlformats.org/officeDocument/2006/relationships/hyperlink" Target="mailto:miska.hannuksela@nokia.com" TargetMode="External"/><Relationship Id="rId555" Type="http://schemas.openxmlformats.org/officeDocument/2006/relationships/hyperlink" Target="https://vcgit.hhi.fraunhofer.de/ecm/jvet-ac-ee2/simulation-results" TargetMode="External"/><Relationship Id="rId762" Type="http://schemas.openxmlformats.org/officeDocument/2006/relationships/hyperlink" Target="https://jvet-experts.org/doc_end_user/current_document.php?id=12667" TargetMode="External"/><Relationship Id="rId194" Type="http://schemas.openxmlformats.org/officeDocument/2006/relationships/hyperlink" Target="https://jvet-experts.org/doc_end_user/current_document.php?id=12589" TargetMode="External"/><Relationship Id="rId208" Type="http://schemas.openxmlformats.org/officeDocument/2006/relationships/hyperlink" Target="https://jvet-experts.org/doc_end_user/current_document.php?id=12664" TargetMode="External"/><Relationship Id="rId415" Type="http://schemas.openxmlformats.org/officeDocument/2006/relationships/hyperlink" Target="https://jvet-experts.org/doc_end_user/current_document.php?id=12871" TargetMode="External"/><Relationship Id="rId622" Type="http://schemas.openxmlformats.org/officeDocument/2006/relationships/hyperlink" Target="https://jvet-experts.org/doc_end_user/documents/30_Antalya/wg11/JVET-AD0213-v1.zip" TargetMode="External"/><Relationship Id="rId1045" Type="http://schemas.openxmlformats.org/officeDocument/2006/relationships/header" Target="header1.xml"/><Relationship Id="rId261" Type="http://schemas.openxmlformats.org/officeDocument/2006/relationships/hyperlink" Target="https://jvet-experts.org/doc_end_user/current_document.php?id=12607" TargetMode="External"/><Relationship Id="rId499" Type="http://schemas.openxmlformats.org/officeDocument/2006/relationships/hyperlink" Target="https://jvet-experts.org/doc_end_user/current_document.php?id=12898" TargetMode="External"/><Relationship Id="rId927" Type="http://schemas.openxmlformats.org/officeDocument/2006/relationships/hyperlink" Target="https://jvet-experts.org/doc_end_user/current_document.php?id=12815" TargetMode="External"/><Relationship Id="rId56" Type="http://schemas.openxmlformats.org/officeDocument/2006/relationships/hyperlink" Target="https://jvet-experts.org/doc_end_user/current_document.php?id=12579" TargetMode="External"/><Relationship Id="rId359" Type="http://schemas.openxmlformats.org/officeDocument/2006/relationships/hyperlink" Target="file:////Users/asegall/Downloads/current_document.php%3fid=12641" TargetMode="External"/><Relationship Id="rId566" Type="http://schemas.openxmlformats.org/officeDocument/2006/relationships/hyperlink" Target="https://jvet-experts.org/doc_end_user/documents/30_Antalya/wg11/JVET-AD0208-v1.zip" TargetMode="External"/><Relationship Id="rId773" Type="http://schemas.openxmlformats.org/officeDocument/2006/relationships/hyperlink" Target="https://jvet-experts.org/doc_end_user/current_document.php?id=12874" TargetMode="External"/><Relationship Id="rId121" Type="http://schemas.openxmlformats.org/officeDocument/2006/relationships/hyperlink" Target="https://lists.rwth-aachen.de/postorius/lists/jvet.lists.rwth-aachen.de/" TargetMode="External"/><Relationship Id="rId219" Type="http://schemas.openxmlformats.org/officeDocument/2006/relationships/hyperlink" Target="https://jvet-experts.org/doc_end_user/current_document.php?id=12661" TargetMode="External"/><Relationship Id="rId426" Type="http://schemas.openxmlformats.org/officeDocument/2006/relationships/hyperlink" Target="https://jvet-experts.org/doc_end_user/current_document.php?id=12684" TargetMode="External"/><Relationship Id="rId633" Type="http://schemas.openxmlformats.org/officeDocument/2006/relationships/hyperlink" Target="https://jvet-experts.org/doc_end_user/documents/30_Antalya/wg11/JVET-AD0139-v1.zip" TargetMode="External"/><Relationship Id="rId980" Type="http://schemas.openxmlformats.org/officeDocument/2006/relationships/hyperlink" Target="https://www.itu.int/ifa/t/2017/sg16/exchange/wp3/q06/vceg_account.txt" TargetMode="External"/><Relationship Id="rId840" Type="http://schemas.openxmlformats.org/officeDocument/2006/relationships/hyperlink" Target="https://jvet-experts.org/doc_end_user/current_document.php?id=12833" TargetMode="External"/><Relationship Id="rId938" Type="http://schemas.openxmlformats.org/officeDocument/2006/relationships/hyperlink" Target="https://jvet-experts.org/doc_end_user/current_document.php?id=12599" TargetMode="External"/><Relationship Id="rId67" Type="http://schemas.openxmlformats.org/officeDocument/2006/relationships/hyperlink" Target="https://dms.mpeg.expert/doc_end_user/current_document.php?id=86363&amp;id_meeting=193" TargetMode="External"/><Relationship Id="rId272" Type="http://schemas.openxmlformats.org/officeDocument/2006/relationships/hyperlink" Target="file:////Users/asegall/Downloads/current_document.php%3fid=12714" TargetMode="External"/><Relationship Id="rId577" Type="http://schemas.openxmlformats.org/officeDocument/2006/relationships/hyperlink" Target="https://jvet-experts.org/doc_end_user/documents/30_Antalya/wg11/JVET-AD0075-v1.zip" TargetMode="External"/><Relationship Id="rId700" Type="http://schemas.openxmlformats.org/officeDocument/2006/relationships/hyperlink" Target="https://jvet-experts.org/doc_end_user/documents/30_Antalya/wg11/JVET-AD0195-v1.zip" TargetMode="External"/><Relationship Id="rId132" Type="http://schemas.openxmlformats.org/officeDocument/2006/relationships/hyperlink" Target="https://dms.mpeg.expert/doc_end_user/current_document.php?id=86364&amp;id_meeting=193" TargetMode="External"/><Relationship Id="rId784" Type="http://schemas.openxmlformats.org/officeDocument/2006/relationships/hyperlink" Target="https://jvet-experts.org/doc_end_user/current_document.php?id=12709" TargetMode="External"/><Relationship Id="rId991" Type="http://schemas.openxmlformats.org/officeDocument/2006/relationships/hyperlink" Target="mailto:jvet@lists.rwth-aachen.de" TargetMode="External"/><Relationship Id="rId437" Type="http://schemas.openxmlformats.org/officeDocument/2006/relationships/hyperlink" Target="mailto:atourapis@apple.com" TargetMode="External"/><Relationship Id="rId644" Type="http://schemas.openxmlformats.org/officeDocument/2006/relationships/hyperlink" Target="https://jvet-experts.org/doc_end_user/documents/30_Antalya/wg11/JVET-AD0147-v1.zip" TargetMode="External"/><Relationship Id="rId851" Type="http://schemas.openxmlformats.org/officeDocument/2006/relationships/hyperlink" Target="https://jvet-experts.org/doc_end_user/current_document.php?id=12697" TargetMode="External"/><Relationship Id="rId283" Type="http://schemas.openxmlformats.org/officeDocument/2006/relationships/hyperlink" Target="file:////Users/asegall/Downloads/current_document.php%3fid=12657" TargetMode="External"/><Relationship Id="rId490" Type="http://schemas.openxmlformats.org/officeDocument/2006/relationships/hyperlink" Target="https://jvet-experts.org/doc_end_user/current_document.php?id=12769" TargetMode="External"/><Relationship Id="rId504" Type="http://schemas.openxmlformats.org/officeDocument/2006/relationships/hyperlink" Target="https://jvet-experts.org/doc_end_user/current_document.php?id=12894" TargetMode="External"/><Relationship Id="rId711" Type="http://schemas.openxmlformats.org/officeDocument/2006/relationships/image" Target="media/image38.png"/><Relationship Id="rId949" Type="http://schemas.openxmlformats.org/officeDocument/2006/relationships/hyperlink" Target="https://jvet-experts.org/doc_end_user/current_document.php?id=12614" TargetMode="External"/><Relationship Id="rId78" Type="http://schemas.openxmlformats.org/officeDocument/2006/relationships/hyperlink" Target="https://www.mirageparkresort.com.tr/en" TargetMode="External"/><Relationship Id="rId143" Type="http://schemas.openxmlformats.org/officeDocument/2006/relationships/hyperlink" Target="https://jvet-experts.org/doc_end_user/current_document.php?id=12733" TargetMode="External"/><Relationship Id="rId350" Type="http://schemas.openxmlformats.org/officeDocument/2006/relationships/hyperlink" Target="mailto:miska.hannuksela@nokia.com" TargetMode="External"/><Relationship Id="rId588" Type="http://schemas.openxmlformats.org/officeDocument/2006/relationships/hyperlink" Target="https://jvet-experts.org/doc_end_user/documents/30_Antalya/wg11/JVET-AD0076-v1.zip" TargetMode="External"/><Relationship Id="rId795" Type="http://schemas.openxmlformats.org/officeDocument/2006/relationships/hyperlink" Target="https://jvet-experts.org/doc_end_user/current_document.php?id=12737" TargetMode="External"/><Relationship Id="rId809" Type="http://schemas.openxmlformats.org/officeDocument/2006/relationships/hyperlink" Target="https://jvet-experts.org/doc_end_user/current_document.php?id=12860" TargetMode="External"/><Relationship Id="rId9" Type="http://schemas.openxmlformats.org/officeDocument/2006/relationships/styles" Target="styles.xml"/><Relationship Id="rId210" Type="http://schemas.openxmlformats.org/officeDocument/2006/relationships/hyperlink" Target="https://jvet-experts.org/doc_end_user/current_document.php?id=12686" TargetMode="External"/><Relationship Id="rId448" Type="http://schemas.openxmlformats.org/officeDocument/2006/relationships/image" Target="media/image10.png"/><Relationship Id="rId655" Type="http://schemas.openxmlformats.org/officeDocument/2006/relationships/hyperlink" Target="https://jvet-experts.org/doc_end_user/current_document.php?id=12620" TargetMode="External"/><Relationship Id="rId862" Type="http://schemas.openxmlformats.org/officeDocument/2006/relationships/hyperlink" Target="https://jvet-experts.org/doc_end_user/current_document.php?id=12628" TargetMode="External"/><Relationship Id="rId294" Type="http://schemas.openxmlformats.org/officeDocument/2006/relationships/hyperlink" Target="mailto:yli30@qti.qualcomm.com" TargetMode="External"/><Relationship Id="rId308" Type="http://schemas.openxmlformats.org/officeDocument/2006/relationships/hyperlink" Target="mailto:zizhengliu@tencent.com" TargetMode="External"/><Relationship Id="rId515" Type="http://schemas.openxmlformats.org/officeDocument/2006/relationships/hyperlink" Target="https://jvet-experts.org/doc_end_user/current_document.php?id=12707" TargetMode="External"/><Relationship Id="rId722" Type="http://schemas.openxmlformats.org/officeDocument/2006/relationships/image" Target="media/image42.png"/><Relationship Id="rId89" Type="http://schemas.openxmlformats.org/officeDocument/2006/relationships/hyperlink" Target="https://jvet-experts.org/doc_end_user/current_document.php?id=12575" TargetMode="External"/><Relationship Id="rId154" Type="http://schemas.openxmlformats.org/officeDocument/2006/relationships/hyperlink" Target="http://phenix.it-sudparis.eu/jvet/doc_end_user/current_document.php?id=8861" TargetMode="External"/><Relationship Id="rId361" Type="http://schemas.openxmlformats.org/officeDocument/2006/relationships/hyperlink" Target="file:////Users/asegall/Downloads/current_document.php%3fid=12645" TargetMode="External"/><Relationship Id="rId599" Type="http://schemas.openxmlformats.org/officeDocument/2006/relationships/hyperlink" Target="https://jvet-experts.org/doc_end_user/documents/30_Antalya/wg11/JVET-AD0071-v1.zip" TargetMode="External"/><Relationship Id="rId1005" Type="http://schemas.openxmlformats.org/officeDocument/2006/relationships/hyperlink" Target="https://jvet-experts.org/doc_end_user/current_document.php?id=12569" TargetMode="External"/><Relationship Id="rId459" Type="http://schemas.openxmlformats.org/officeDocument/2006/relationships/image" Target="media/image14.png"/><Relationship Id="rId666" Type="http://schemas.openxmlformats.org/officeDocument/2006/relationships/image" Target="media/image29.png"/><Relationship Id="rId873" Type="http://schemas.openxmlformats.org/officeDocument/2006/relationships/hyperlink" Target="https://jvet-experts.org/doc_end_user/current_document.php?id=1267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822" TargetMode="External"/><Relationship Id="rId319" Type="http://schemas.openxmlformats.org/officeDocument/2006/relationships/hyperlink" Target="mailto:yli30@qti.qualcomm.com" TargetMode="External"/><Relationship Id="rId526" Type="http://schemas.openxmlformats.org/officeDocument/2006/relationships/hyperlink" Target="https://jvet-experts.org/doc_end_user/current_document.php?id=12790" TargetMode="External"/><Relationship Id="rId733" Type="http://schemas.openxmlformats.org/officeDocument/2006/relationships/hyperlink" Target="https://jvet-experts.org/doc_end_user/current_document.php?id=12891" TargetMode="External"/><Relationship Id="rId940" Type="http://schemas.openxmlformats.org/officeDocument/2006/relationships/hyperlink" Target="https://jvet-experts.org/doc_end_user/current_document.php?id=12601" TargetMode="External"/><Relationship Id="rId1016" Type="http://schemas.openxmlformats.org/officeDocument/2006/relationships/hyperlink" Target="https://jvet-experts.org/doc_end_user/current_document.php?id=12573" TargetMode="External"/><Relationship Id="rId165" Type="http://schemas.openxmlformats.org/officeDocument/2006/relationships/hyperlink" Target="mailto:xlxiangli@google.com" TargetMode="External"/><Relationship Id="rId372" Type="http://schemas.openxmlformats.org/officeDocument/2006/relationships/hyperlink" Target="mailto:rickard.sjoberg@ericsson.com" TargetMode="External"/><Relationship Id="rId677" Type="http://schemas.openxmlformats.org/officeDocument/2006/relationships/hyperlink" Target="https://jvet-experts.org/doc_end_user/current_document.php?id=12756" TargetMode="External"/><Relationship Id="rId800" Type="http://schemas.openxmlformats.org/officeDocument/2006/relationships/hyperlink" Target="https://jvet-experts.org/doc_end_user/current_document.php?id=12887" TargetMode="External"/><Relationship Id="rId232" Type="http://schemas.openxmlformats.org/officeDocument/2006/relationships/hyperlink" Target="https://jvet-experts.org/doc_end_user/current_document.php?id=12615" TargetMode="External"/><Relationship Id="rId884" Type="http://schemas.openxmlformats.org/officeDocument/2006/relationships/hyperlink" Target="https://jvet-experts.org/doc_end_user/current_document.php?id=12862" TargetMode="External"/><Relationship Id="rId27" Type="http://schemas.openxmlformats.org/officeDocument/2006/relationships/hyperlink" Target="https://jvet-experts.org/doc_end_user/current_document.php?id=12575" TargetMode="External"/><Relationship Id="rId537" Type="http://schemas.openxmlformats.org/officeDocument/2006/relationships/hyperlink" Target="https://jvet-experts.org/doc_end_user/current_document.php?id=12771" TargetMode="External"/><Relationship Id="rId744" Type="http://schemas.openxmlformats.org/officeDocument/2006/relationships/hyperlink" Target="mailto:xlxiangli@google.com" TargetMode="External"/><Relationship Id="rId951" Type="http://schemas.openxmlformats.org/officeDocument/2006/relationships/hyperlink" Target="https://jvet-experts.org/doc_end_user/current_document.php?id=12626" TargetMode="External"/><Relationship Id="rId80" Type="http://schemas.openxmlformats.org/officeDocument/2006/relationships/hyperlink" Target="https://jvet-experts.org/doc_end_user/current_document.php?id=12566" TargetMode="External"/><Relationship Id="rId176" Type="http://schemas.openxmlformats.org/officeDocument/2006/relationships/hyperlink" Target="https://jvet-experts.org/doc_end_user/current_document.php?id=12739" TargetMode="External"/><Relationship Id="rId383" Type="http://schemas.openxmlformats.org/officeDocument/2006/relationships/hyperlink" Target="https://jvet-experts.org/doc_end_user/current_document.php?id=12744" TargetMode="External"/><Relationship Id="rId590" Type="http://schemas.openxmlformats.org/officeDocument/2006/relationships/hyperlink" Target="https://jvet-experts.org/doc_end_user/current_document.php?id=12755" TargetMode="External"/><Relationship Id="rId604" Type="http://schemas.openxmlformats.org/officeDocument/2006/relationships/hyperlink" Target="https://jvet-experts.org/doc_end_user/documents/30_Antalya/wg11/JVET-AD0085-v1.zip" TargetMode="External"/><Relationship Id="rId811" Type="http://schemas.openxmlformats.org/officeDocument/2006/relationships/hyperlink" Target="https://jvet-experts.org/doc_end_user/current_document.php?id=12826" TargetMode="External"/><Relationship Id="rId1027" Type="http://schemas.openxmlformats.org/officeDocument/2006/relationships/hyperlink" Target="http://phenix.it-sudparis.eu/jvet/doc_end_user/current_document.php?id=9683" TargetMode="External"/><Relationship Id="rId243" Type="http://schemas.openxmlformats.org/officeDocument/2006/relationships/hyperlink" Target="https://jvet-experts.org/doc_end_user/current_document.php?id=12692" TargetMode="External"/><Relationship Id="rId450" Type="http://schemas.openxmlformats.org/officeDocument/2006/relationships/hyperlink" Target="mailto:seadie@qti.qualcomm.com" TargetMode="External"/><Relationship Id="rId688" Type="http://schemas.openxmlformats.org/officeDocument/2006/relationships/hyperlink" Target="https://jvet-experts.org/doc_end_user/documents/30_Antalya/wg11/JVET-AD0085-v1.zip" TargetMode="External"/><Relationship Id="rId895" Type="http://schemas.openxmlformats.org/officeDocument/2006/relationships/hyperlink" Target="https://jvet-experts.org/doc_end_user/current_document.php?id=12740" TargetMode="External"/><Relationship Id="rId909" Type="http://schemas.openxmlformats.org/officeDocument/2006/relationships/hyperlink" Target="https://jvet-experts.org/doc_end_user/current_document.php?id=12779" TargetMode="External"/><Relationship Id="rId38" Type="http://schemas.openxmlformats.org/officeDocument/2006/relationships/hyperlink" Target="https://jvet-experts.org/doc_end_user/current_document.php?id=12583" TargetMode="External"/><Relationship Id="rId103" Type="http://schemas.openxmlformats.org/officeDocument/2006/relationships/hyperlink" Target="https://jvet-experts.org/doc_end_user/current_document.php?id=12585" TargetMode="External"/><Relationship Id="rId310" Type="http://schemas.openxmlformats.org/officeDocument/2006/relationships/hyperlink" Target="mailto:shanl@tencent.com" TargetMode="External"/><Relationship Id="rId548" Type="http://schemas.openxmlformats.org/officeDocument/2006/relationships/hyperlink" Target="https://jvet-experts.org/doc_end_user/current_document.php?id=12878" TargetMode="External"/><Relationship Id="rId755" Type="http://schemas.openxmlformats.org/officeDocument/2006/relationships/hyperlink" Target="https://jvet-experts.org/doc_end_user/current_document.php?id=12858" TargetMode="External"/><Relationship Id="rId962" Type="http://schemas.openxmlformats.org/officeDocument/2006/relationships/hyperlink" Target="https://jvet-experts.org/doc_end_user/current_document.php?id=12696" TargetMode="External"/><Relationship Id="rId91" Type="http://schemas.openxmlformats.org/officeDocument/2006/relationships/hyperlink" Target="https://jvet-experts.org/doc_end_user/current_document.php?id=12563" TargetMode="External"/><Relationship Id="rId187" Type="http://schemas.openxmlformats.org/officeDocument/2006/relationships/hyperlink" Target="https://github.com/Zhongdao/Towards-Realtime-MOT" TargetMode="External"/><Relationship Id="rId394" Type="http://schemas.openxmlformats.org/officeDocument/2006/relationships/hyperlink" Target="https://jvet-experts.org/doc_end_user/current_document.php?id=12611" TargetMode="External"/><Relationship Id="rId408" Type="http://schemas.openxmlformats.org/officeDocument/2006/relationships/hyperlink" Target="https://jvet-experts.org/doc_end_user/current_document.php?id=12590" TargetMode="External"/><Relationship Id="rId615" Type="http://schemas.openxmlformats.org/officeDocument/2006/relationships/hyperlink" Target="https://jvet-experts.org/doc_end_user/documents/30_Antalya/wg11/JVET-AD0209-v1.zip" TargetMode="External"/><Relationship Id="rId822" Type="http://schemas.openxmlformats.org/officeDocument/2006/relationships/hyperlink" Target="https://jvet-experts.org/doc_end_user/current_document.php?id=12808" TargetMode="External"/><Relationship Id="rId1038" Type="http://schemas.openxmlformats.org/officeDocument/2006/relationships/hyperlink" Target="https://jvet-experts.org/doc_end_user/current_document.php?id=12581" TargetMode="External"/><Relationship Id="rId254" Type="http://schemas.openxmlformats.org/officeDocument/2006/relationships/hyperlink" Target="https://jvet-experts.org/doc_end_user/current_document.php?id=12608" TargetMode="External"/><Relationship Id="rId699" Type="http://schemas.openxmlformats.org/officeDocument/2006/relationships/hyperlink" Target="https://jvet-experts.org/doc_end_user/documents/30_Antalya/wg11/JVET-AD0210-v2.zip" TargetMode="External"/><Relationship Id="rId49" Type="http://schemas.openxmlformats.org/officeDocument/2006/relationships/hyperlink" Target="https://jvet-experts.org/doc_end_user/current_document.php?id=12573" TargetMode="External"/><Relationship Id="rId114" Type="http://schemas.openxmlformats.org/officeDocument/2006/relationships/hyperlink" Target="https://www.iecapc.jp/F/IEC_Code_of_Conduct.pdf" TargetMode="External"/><Relationship Id="rId461" Type="http://schemas.openxmlformats.org/officeDocument/2006/relationships/hyperlink" Target="https://jvet-experts.org/doc_end_user/current_document.php?id=12657" TargetMode="External"/><Relationship Id="rId559" Type="http://schemas.openxmlformats.org/officeDocument/2006/relationships/hyperlink" Target="https://jvet-experts.org/doc_end_user/documents/30_Antalya/wg11/JVET-AD0120-v1.zip" TargetMode="External"/><Relationship Id="rId766" Type="http://schemas.openxmlformats.org/officeDocument/2006/relationships/hyperlink" Target="https://jvet-experts.org/doc_end_user/current_document.php?id=12670" TargetMode="External"/><Relationship Id="rId198" Type="http://schemas.openxmlformats.org/officeDocument/2006/relationships/hyperlink" Target="https://jvet-experts.org/doc_end_user/current_document.php?id=12590" TargetMode="External"/><Relationship Id="rId321" Type="http://schemas.openxmlformats.org/officeDocument/2006/relationships/hyperlink" Target="mailto:dmytror@qti.qualcomm.com" TargetMode="External"/><Relationship Id="rId419" Type="http://schemas.openxmlformats.org/officeDocument/2006/relationships/hyperlink" Target="https://jvet-experts.org/doc_end_user/current_document.php?id=12734" TargetMode="External"/><Relationship Id="rId626" Type="http://schemas.openxmlformats.org/officeDocument/2006/relationships/hyperlink" Target="https://jvet-experts.org/doc_end_user/documents/30_Antalya/wg11/JVET-AD0256-v1.zip" TargetMode="External"/><Relationship Id="rId973" Type="http://schemas.openxmlformats.org/officeDocument/2006/relationships/hyperlink" Target="https://jvet-experts.org/doc_end_user/current_document.php?id=12626" TargetMode="External"/><Relationship Id="rId1049" Type="http://schemas.microsoft.com/office/2011/relationships/people" Target="people.xml"/><Relationship Id="rId833" Type="http://schemas.openxmlformats.org/officeDocument/2006/relationships/hyperlink" Target="https://jvet-experts.org/doc_end_user/current_document.php?id=12783" TargetMode="External"/><Relationship Id="rId265" Type="http://schemas.openxmlformats.org/officeDocument/2006/relationships/hyperlink" Target="https://jvet-experts.org/doc_end_user/current_document.php?id=12726" TargetMode="External"/><Relationship Id="rId900" Type="http://schemas.openxmlformats.org/officeDocument/2006/relationships/hyperlink" Target="https://jvet-experts.org/doc_end_user/current_document.php?id=12938" TargetMode="External"/><Relationship Id="rId125" Type="http://schemas.openxmlformats.org/officeDocument/2006/relationships/hyperlink" Target="https://standards.iso.org/ittf/PubliclyAvailableStandards/index.html" TargetMode="External"/><Relationship Id="rId332" Type="http://schemas.openxmlformats.org/officeDocument/2006/relationships/hyperlink" Target="mailto:chuan.zhou@vivo.com" TargetMode="External"/><Relationship Id="rId777" Type="http://schemas.openxmlformats.org/officeDocument/2006/relationships/hyperlink" Target="https://jvet-experts.org/doc_end_user/current_document.php?id=12831" TargetMode="External"/><Relationship Id="rId984" Type="http://schemas.openxmlformats.org/officeDocument/2006/relationships/hyperlink" Target="mailto:jvet@lists.rwth-aachen.de" TargetMode="External"/><Relationship Id="rId637" Type="http://schemas.openxmlformats.org/officeDocument/2006/relationships/hyperlink" Target="https://jvet-experts.org/doc_end_user/documents/30_Antalya/wg11/JVET-AD0221-v1.zip" TargetMode="External"/><Relationship Id="rId844" Type="http://schemas.openxmlformats.org/officeDocument/2006/relationships/hyperlink" Target="https://jvet-experts.org/doc_end_user/current_document.php?id=12821" TargetMode="External"/><Relationship Id="rId276" Type="http://schemas.openxmlformats.org/officeDocument/2006/relationships/hyperlink" Target="file:////Users/asegall/Downloads/current_document.php%3fid=12713" TargetMode="External"/><Relationship Id="rId483" Type="http://schemas.openxmlformats.org/officeDocument/2006/relationships/image" Target="media/image19.emf"/><Relationship Id="rId690" Type="http://schemas.openxmlformats.org/officeDocument/2006/relationships/hyperlink" Target="https://jvet-experts.org/doc_end_user/documents/30_Antalya/wg11/JVET-AD0182-v1.zip" TargetMode="External"/><Relationship Id="rId704" Type="http://schemas.openxmlformats.org/officeDocument/2006/relationships/image" Target="media/image35.emf"/><Relationship Id="rId911" Type="http://schemas.openxmlformats.org/officeDocument/2006/relationships/hyperlink" Target="https://jvet-experts.org/doc_end_user/current_document.php?id=12780"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hyperlink" Target="https://jvet-experts.org/" TargetMode="External"/><Relationship Id="rId343" Type="http://schemas.openxmlformats.org/officeDocument/2006/relationships/hyperlink" Target="file:////Users/asegall/Downloads/current_document.php%3fid=12599" TargetMode="External"/><Relationship Id="rId550" Type="http://schemas.openxmlformats.org/officeDocument/2006/relationships/hyperlink" Target="https://jvet-experts.org/doc_end_user/current_document.php?id=12776" TargetMode="External"/><Relationship Id="rId788" Type="http://schemas.openxmlformats.org/officeDocument/2006/relationships/hyperlink" Target="https://jvet-experts.org/doc_end_user/current_document.php?id=12854" TargetMode="External"/><Relationship Id="rId995" Type="http://schemas.openxmlformats.org/officeDocument/2006/relationships/hyperlink" Target="https://www.mpegstandards.org/adhoc/" TargetMode="External"/><Relationship Id="rId203" Type="http://schemas.openxmlformats.org/officeDocument/2006/relationships/hyperlink" Target="mailto:jiechen.cj@alibaba-inc.com" TargetMode="External"/><Relationship Id="rId648" Type="http://schemas.openxmlformats.org/officeDocument/2006/relationships/image" Target="media/image24.png"/><Relationship Id="rId855" Type="http://schemas.openxmlformats.org/officeDocument/2006/relationships/hyperlink" Target="https://jvet-experts.org/doc_end_user/current_document.php?id=12764" TargetMode="External"/><Relationship Id="rId1040" Type="http://schemas.openxmlformats.org/officeDocument/2006/relationships/hyperlink" Target="https://jvet-experts.org/doc_end_user/current_document.php?id=12583" TargetMode="External"/><Relationship Id="rId287" Type="http://schemas.openxmlformats.org/officeDocument/2006/relationships/hyperlink" Target="mailto:pyin@dolby.com" TargetMode="External"/><Relationship Id="rId410" Type="http://schemas.openxmlformats.org/officeDocument/2006/relationships/hyperlink" Target="https://jvet-experts.org/doc_end_user/current_document.php?id=12599" TargetMode="External"/><Relationship Id="rId494" Type="http://schemas.openxmlformats.org/officeDocument/2006/relationships/hyperlink" Target="https://jvet-experts.org/doc_end_user/current_document.php?id=12812" TargetMode="External"/><Relationship Id="rId508" Type="http://schemas.openxmlformats.org/officeDocument/2006/relationships/hyperlink" Target="https://jvet-experts.org/doc_end_user/current_document.php?id=12898" TargetMode="External"/><Relationship Id="rId715" Type="http://schemas.openxmlformats.org/officeDocument/2006/relationships/image" Target="media/image39.png"/><Relationship Id="rId922" Type="http://schemas.openxmlformats.org/officeDocument/2006/relationships/hyperlink" Target="https://jvet-experts.org/doc_end_user/current_document.php?id=12799" TargetMode="External"/><Relationship Id="rId147" Type="http://schemas.openxmlformats.org/officeDocument/2006/relationships/hyperlink" Target="mailto:cliff@reader.com" TargetMode="External"/><Relationship Id="rId354" Type="http://schemas.openxmlformats.org/officeDocument/2006/relationships/hyperlink" Target="mailto:sdeshpande@sharplabs.com" TargetMode="External"/><Relationship Id="rId799" Type="http://schemas.openxmlformats.org/officeDocument/2006/relationships/hyperlink" Target="https://jvet-experts.org/doc_end_user/current_document.php?id=12847" TargetMode="External"/><Relationship Id="rId51" Type="http://schemas.openxmlformats.org/officeDocument/2006/relationships/hyperlink" Target="https://jvet-experts.org/doc_end_user/current_document.php?id=12575" TargetMode="External"/><Relationship Id="rId561" Type="http://schemas.openxmlformats.org/officeDocument/2006/relationships/hyperlink" Target="https://jvet-experts.org/doc_end_user/documents/30_Antalya/wg11/JVET-AD0120-v1.zip" TargetMode="External"/><Relationship Id="rId659" Type="http://schemas.openxmlformats.org/officeDocument/2006/relationships/hyperlink" Target="https://jvet-experts.org/doc_end_user/documents/30_Antalya/wg11/JVET-AD0158-v1.zip" TargetMode="External"/><Relationship Id="rId866" Type="http://schemas.openxmlformats.org/officeDocument/2006/relationships/hyperlink" Target="https://jvet-experts.org/doc_end_user/current_document.php?id=12634" TargetMode="External"/><Relationship Id="rId214" Type="http://schemas.openxmlformats.org/officeDocument/2006/relationships/hyperlink" Target="mailto:dongyu.gwak@lge.com" TargetMode="External"/><Relationship Id="rId298" Type="http://schemas.openxmlformats.org/officeDocument/2006/relationships/hyperlink" Target="file:////Users/asegall/Downloads/current_document.php%3fid=12658" TargetMode="External"/><Relationship Id="rId421" Type="http://schemas.openxmlformats.org/officeDocument/2006/relationships/hyperlink" Target="https://jvet-experts.org/doc_end_user/current_document.php?id=12748" TargetMode="External"/><Relationship Id="rId519" Type="http://schemas.openxmlformats.org/officeDocument/2006/relationships/hyperlink" Target="https://jvet-experts.org/doc_end_user/current_document.php?id=12717" TargetMode="External"/><Relationship Id="rId158" Type="http://schemas.openxmlformats.org/officeDocument/2006/relationships/hyperlink" Target="https://www.itu.int/wftp3/av-arch/jvet-site/bitstream_exchange/VVCv2" TargetMode="External"/><Relationship Id="rId726" Type="http://schemas.openxmlformats.org/officeDocument/2006/relationships/image" Target="media/image43.emf"/><Relationship Id="rId933" Type="http://schemas.openxmlformats.org/officeDocument/2006/relationships/hyperlink" Target="https://jvet-experts.org/doc_end_user/current_document.php?id=12832" TargetMode="External"/><Relationship Id="rId1009" Type="http://schemas.openxmlformats.org/officeDocument/2006/relationships/hyperlink" Target="http://phenix.int-evry.fr/jct3v/doc_end_user/current_document.php?id=1884" TargetMode="External"/><Relationship Id="rId62" Type="http://schemas.openxmlformats.org/officeDocument/2006/relationships/hyperlink" Target="https://jvet-experts.org/doc_end_user/current_document.php?id=12583" TargetMode="External"/><Relationship Id="rId365" Type="http://schemas.openxmlformats.org/officeDocument/2006/relationships/hyperlink" Target="file:////Users/asegall/Downloads/current_document.php%3fid=12694" TargetMode="External"/><Relationship Id="rId572" Type="http://schemas.openxmlformats.org/officeDocument/2006/relationships/hyperlink" Target="https://jvet-experts.org/doc_end_user/current_document.php?id=12620" TargetMode="External"/><Relationship Id="rId225" Type="http://schemas.openxmlformats.org/officeDocument/2006/relationships/hyperlink" Target="https://jvet-experts.org/doc_end_user/current_document.php?id=12602" TargetMode="External"/><Relationship Id="rId432" Type="http://schemas.openxmlformats.org/officeDocument/2006/relationships/hyperlink" Target="https://jvet-experts.org/doc_end_user/current_document.php?id=12840" TargetMode="External"/><Relationship Id="rId877" Type="http://schemas.openxmlformats.org/officeDocument/2006/relationships/hyperlink" Target="https://jvet-experts.org/doc_end_user/current_document.php?id=12681" TargetMode="External"/><Relationship Id="rId737" Type="http://schemas.openxmlformats.org/officeDocument/2006/relationships/hyperlink" Target="https://jvet-experts.org/doc_end_user/current_document.php?id=12624" TargetMode="External"/><Relationship Id="rId944" Type="http://schemas.openxmlformats.org/officeDocument/2006/relationships/hyperlink" Target="https://jvet-experts.org/doc_end_user/current_document.php?id=12605" TargetMode="External"/><Relationship Id="rId73" Type="http://schemas.openxmlformats.org/officeDocument/2006/relationships/hyperlink" Target="http://phenix.int-evry.fr/jvet/" TargetMode="External"/><Relationship Id="rId169" Type="http://schemas.openxmlformats.org/officeDocument/2006/relationships/hyperlink" Target="mailto:guillaume.laroche@crf.canon.fr" TargetMode="External"/><Relationship Id="rId376" Type="http://schemas.openxmlformats.org/officeDocument/2006/relationships/hyperlink" Target="mailto:mitra.damghanian@ericsson.com" TargetMode="External"/><Relationship Id="rId583" Type="http://schemas.openxmlformats.org/officeDocument/2006/relationships/hyperlink" Target="https://jvet-experts.org/doc_end_user/current_document.php?id=12823" TargetMode="External"/><Relationship Id="rId790" Type="http://schemas.openxmlformats.org/officeDocument/2006/relationships/hyperlink" Target="https://jvet-experts.org/doc_end_user/current_document.php?id=12870" TargetMode="External"/><Relationship Id="rId804" Type="http://schemas.openxmlformats.org/officeDocument/2006/relationships/hyperlink" Target="https://jvet-experts.org/doc_end_user/current_document.php?id=12900"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2639" TargetMode="External"/><Relationship Id="rId443" Type="http://schemas.openxmlformats.org/officeDocument/2006/relationships/image" Target="media/image7.png"/><Relationship Id="rId650" Type="http://schemas.openxmlformats.org/officeDocument/2006/relationships/hyperlink" Target="https://jvet-experts.org/doc_end_user/documents/30_Antalya/wg11/JVET-AD0120-v1.zip" TargetMode="External"/><Relationship Id="rId888" Type="http://schemas.openxmlformats.org/officeDocument/2006/relationships/hyperlink" Target="https://jvet-experts.org/doc_end_user/current_document.php?id=12889" TargetMode="External"/><Relationship Id="rId303" Type="http://schemas.openxmlformats.org/officeDocument/2006/relationships/hyperlink" Target="file:////Users/asegall/Downloads/current_document.php%3fid=12713" TargetMode="External"/><Relationship Id="rId748" Type="http://schemas.openxmlformats.org/officeDocument/2006/relationships/hyperlink" Target="https://jvet-experts.org/doc_end_user/current_document.php?id=12868" TargetMode="External"/><Relationship Id="rId955" Type="http://schemas.openxmlformats.org/officeDocument/2006/relationships/hyperlink" Target="https://jvet-experts.org/doc_end_user/current_document.php?id=12641" TargetMode="External"/><Relationship Id="rId84" Type="http://schemas.openxmlformats.org/officeDocument/2006/relationships/hyperlink" Target="https://jvet-experts.org/doc_end_user/current_document.php?id=12570"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https://jvet-experts.org/doc_end_user/current_document.php?id=12904" TargetMode="External"/><Relationship Id="rId594" Type="http://schemas.openxmlformats.org/officeDocument/2006/relationships/hyperlink" Target="https://jvet-experts.org/doc_end_user/documents/30_Antalya/wg11/JVET-AD0086-v2.zip" TargetMode="External"/><Relationship Id="rId608" Type="http://schemas.openxmlformats.org/officeDocument/2006/relationships/hyperlink" Target="https://jvet-experts.org/doc_end_user/documents/30_Antalya/wg11/JVET-AD0182-v1.zip" TargetMode="External"/><Relationship Id="rId815" Type="http://schemas.openxmlformats.org/officeDocument/2006/relationships/hyperlink" Target="https://jvet-experts.org/doc_end_user/current_document.php?id=12758" TargetMode="External"/><Relationship Id="rId247" Type="http://schemas.openxmlformats.org/officeDocument/2006/relationships/hyperlink" Target="https://jvet-experts.org/doc_end_user/current_document.php?id=12702" TargetMode="External"/><Relationship Id="rId899" Type="http://schemas.openxmlformats.org/officeDocument/2006/relationships/hyperlink" Target="https://jvet-experts.org/doc_end_user/current_document.php?id=12747" TargetMode="External"/><Relationship Id="rId1000" Type="http://schemas.openxmlformats.org/officeDocument/2006/relationships/hyperlink" Target="https://jvet-experts.org/doc_end_user/current_document.php?id=11705" TargetMode="External"/><Relationship Id="rId107" Type="http://schemas.openxmlformats.org/officeDocument/2006/relationships/hyperlink" Target="https://jvet-experts.org/doc_end_user/current_document.php?id=12570" TargetMode="External"/><Relationship Id="rId454" Type="http://schemas.openxmlformats.org/officeDocument/2006/relationships/image" Target="media/image11.png"/><Relationship Id="rId661" Type="http://schemas.openxmlformats.org/officeDocument/2006/relationships/image" Target="media/image27.png"/><Relationship Id="rId759" Type="http://schemas.openxmlformats.org/officeDocument/2006/relationships/hyperlink" Target="https://jvet-experts.org/doc_end_user/current_document.php?id=12857" TargetMode="External"/><Relationship Id="rId966" Type="http://schemas.openxmlformats.org/officeDocument/2006/relationships/hyperlink" Target="https://jvet-experts.org/doc_end_user/current_document.php?id=12710" TargetMode="External"/><Relationship Id="rId11" Type="http://schemas.openxmlformats.org/officeDocument/2006/relationships/webSettings" Target="webSettings.xml"/><Relationship Id="rId314" Type="http://schemas.openxmlformats.org/officeDocument/2006/relationships/hyperlink" Target="mailto:yli30@qti.qualcomm.com" TargetMode="External"/><Relationship Id="rId398" Type="http://schemas.openxmlformats.org/officeDocument/2006/relationships/hyperlink" Target="https://jvet-experts.org/doc_end_user/current_document.php?id=12765" TargetMode="External"/><Relationship Id="rId521" Type="http://schemas.openxmlformats.org/officeDocument/2006/relationships/hyperlink" Target="https://jvet-experts.org/doc_end_user/current_document.php?id=12719" TargetMode="External"/><Relationship Id="rId619" Type="http://schemas.openxmlformats.org/officeDocument/2006/relationships/hyperlink" Target="https://jvet-experts.org/doc_end_user/documents/30_Antalya/wg11/JVET-AD0210-v2.zip" TargetMode="External"/><Relationship Id="rId95" Type="http://schemas.openxmlformats.org/officeDocument/2006/relationships/hyperlink" Target="https://jvet-experts.org/doc_end_user/current_document.php?id=12560" TargetMode="External"/><Relationship Id="rId160" Type="http://schemas.openxmlformats.org/officeDocument/2006/relationships/image" Target="media/image3.png"/><Relationship Id="rId826" Type="http://schemas.openxmlformats.org/officeDocument/2006/relationships/hyperlink" Target="https://jvet-experts.org/doc_end_user/current_document.php?id=12863" TargetMode="External"/><Relationship Id="rId1011" Type="http://schemas.openxmlformats.org/officeDocument/2006/relationships/hyperlink" Target="https://jvet-experts.org/doc_end_user/current_document.php?id=12570" TargetMode="External"/><Relationship Id="rId258" Type="http://schemas.openxmlformats.org/officeDocument/2006/relationships/hyperlink" Target="https://jvet-experts.org/doc_end_user/current_document.php?id=12589" TargetMode="External"/><Relationship Id="rId465" Type="http://schemas.openxmlformats.org/officeDocument/2006/relationships/image" Target="media/image18.png"/><Relationship Id="rId672" Type="http://schemas.openxmlformats.org/officeDocument/2006/relationships/image" Target="media/image30.png"/><Relationship Id="rId22" Type="http://schemas.openxmlformats.org/officeDocument/2006/relationships/hyperlink" Target="https://jvet-experts.org/doc_end_user/current_document.php?id=12570" TargetMode="External"/><Relationship Id="rId118" Type="http://schemas.openxmlformats.org/officeDocument/2006/relationships/hyperlink" Target="http://phenix.it-sudparis.eu/mpeg/doc_end_user/current_document.php?id=27881&amp;id_meeting=16" TargetMode="External"/><Relationship Id="rId325" Type="http://schemas.openxmlformats.org/officeDocument/2006/relationships/hyperlink" Target="mailto:maria.santamaria_gomez@nokia.com" TargetMode="External"/><Relationship Id="rId532" Type="http://schemas.openxmlformats.org/officeDocument/2006/relationships/hyperlink" Target="https://jvet-experts.org/doc_end_user/current_document.php?id=12817" TargetMode="External"/><Relationship Id="rId977" Type="http://schemas.openxmlformats.org/officeDocument/2006/relationships/hyperlink" Target="https://jvet-experts.org/doc_end_user/current_document.php?id=12726" TargetMode="External"/><Relationship Id="rId171" Type="http://schemas.openxmlformats.org/officeDocument/2006/relationships/hyperlink" Target="mailto:xlxiangli@google.com" TargetMode="External"/><Relationship Id="rId837" Type="http://schemas.openxmlformats.org/officeDocument/2006/relationships/hyperlink" Target="https://jvet-experts.org/doc_end_user/current_document.php?id=12786" TargetMode="External"/><Relationship Id="rId1022" Type="http://schemas.openxmlformats.org/officeDocument/2006/relationships/hyperlink" Target="https://jvet-experts.org/doc_end_user/current_document.php?id=11470" TargetMode="External"/><Relationship Id="rId269" Type="http://schemas.openxmlformats.org/officeDocument/2006/relationships/hyperlink" Target="https://vcgit.hhi.fraunhofer.de/jvet-ahg-nnvc/nnvc-ctc/-/tree/master" TargetMode="External"/><Relationship Id="rId683" Type="http://schemas.openxmlformats.org/officeDocument/2006/relationships/hyperlink" Target="https://jvet-experts.org/doc_end_user/documents/30_Antalya/wg11/JVET-AD0119-v1.zip" TargetMode="External"/><Relationship Id="rId890" Type="http://schemas.openxmlformats.org/officeDocument/2006/relationships/hyperlink" Target="https://jvet-experts.org/doc_end_user/current_document.php?id=12813" TargetMode="External"/><Relationship Id="rId904" Type="http://schemas.openxmlformats.org/officeDocument/2006/relationships/hyperlink" Target="https://jvet-experts.org/doc_end_user/current_document.php?id=12768" TargetMode="External"/><Relationship Id="rId33" Type="http://schemas.openxmlformats.org/officeDocument/2006/relationships/hyperlink" Target="https://jvet-experts.org/doc_end_user/current_document.php?id=12560" TargetMode="External"/><Relationship Id="rId129" Type="http://schemas.openxmlformats.org/officeDocument/2006/relationships/hyperlink" Target="https://dms.mpeg.expert/doc_end_user/current_document.php?id=85617&amp;id_meeting=193" TargetMode="External"/><Relationship Id="rId336" Type="http://schemas.openxmlformats.org/officeDocument/2006/relationships/hyperlink" Target="mailto:yue.li@bytedance.com" TargetMode="External"/><Relationship Id="rId543" Type="http://schemas.openxmlformats.org/officeDocument/2006/relationships/hyperlink" Target="https://jvet-experts.org/doc_end_user/current_document.php?id=12660" TargetMode="External"/><Relationship Id="rId988" Type="http://schemas.openxmlformats.org/officeDocument/2006/relationships/hyperlink" Target="mailto:jvet@lists.rwth-aachen.de" TargetMode="External"/><Relationship Id="rId182" Type="http://schemas.openxmlformats.org/officeDocument/2006/relationships/hyperlink" Target="https://content.mpeg.expert/data/" TargetMode="External"/><Relationship Id="rId403" Type="http://schemas.openxmlformats.org/officeDocument/2006/relationships/hyperlink" Target="https://jvet-experts.org/doc_end_user/current_document.php?id=12633" TargetMode="External"/><Relationship Id="rId750" Type="http://schemas.openxmlformats.org/officeDocument/2006/relationships/hyperlink" Target="https://jvet-experts.org/doc_end_user/current_document.php?id=12868" TargetMode="External"/><Relationship Id="rId848" Type="http://schemas.openxmlformats.org/officeDocument/2006/relationships/hyperlink" Target="https://jvet-experts.org/doc_end_user/current_document.php?id=12850" TargetMode="External"/><Relationship Id="rId1033" Type="http://schemas.openxmlformats.org/officeDocument/2006/relationships/hyperlink" Target="https://jvet-experts.org/doc_end_user/current_document.php?id=12577" TargetMode="External"/><Relationship Id="rId487" Type="http://schemas.openxmlformats.org/officeDocument/2006/relationships/hyperlink" Target="https://jvet-experts.org/doc_end_user/current_document.php?id=12814" TargetMode="External"/><Relationship Id="rId610" Type="http://schemas.openxmlformats.org/officeDocument/2006/relationships/hyperlink" Target="https://jvet-experts.org/doc_end_user/documents/30_Antalya/wg11/JVET-AD0182-v1.zip" TargetMode="External"/><Relationship Id="rId694" Type="http://schemas.openxmlformats.org/officeDocument/2006/relationships/image" Target="media/image34.png"/><Relationship Id="rId708" Type="http://schemas.openxmlformats.org/officeDocument/2006/relationships/image" Target="media/image36.emf"/><Relationship Id="rId915" Type="http://schemas.openxmlformats.org/officeDocument/2006/relationships/hyperlink" Target="https://jvet-experts.org/doc_end_user/current_document.php?id=12782" TargetMode="External"/><Relationship Id="rId347" Type="http://schemas.openxmlformats.org/officeDocument/2006/relationships/hyperlink" Target="file:////Users/asegall/Downloads/current_document.php%3fid=12601" TargetMode="External"/><Relationship Id="rId999" Type="http://schemas.openxmlformats.org/officeDocument/2006/relationships/hyperlink" Target="https://dms.mpeg.expert/doc_end_user/current_document.php?id=82085&amp;id_meeting=189" TargetMode="External"/><Relationship Id="rId44" Type="http://schemas.openxmlformats.org/officeDocument/2006/relationships/hyperlink" Target="https://jvet-experts.org/doc_end_user/current_document.php?id=12568" TargetMode="External"/><Relationship Id="rId554" Type="http://schemas.openxmlformats.org/officeDocument/2006/relationships/hyperlink" Target="https://vcgit.hhi.fraunhofer.de/ecm/jvet-ac-ee2/ECM/-/branches" TargetMode="External"/><Relationship Id="rId761" Type="http://schemas.openxmlformats.org/officeDocument/2006/relationships/hyperlink" Target="https://jvet-experts.org/doc_end_user/current_document.php?id=12856" TargetMode="External"/><Relationship Id="rId859" Type="http://schemas.openxmlformats.org/officeDocument/2006/relationships/hyperlink" Target="https://jvet-experts.org/doc_end_user/current_document.php?id=12931" TargetMode="External"/><Relationship Id="rId193" Type="http://schemas.openxmlformats.org/officeDocument/2006/relationships/hyperlink" Target="https://vcgit.hhi.fraunhofer.de/jvet-ahg-ofm/vtm-ofm" TargetMode="External"/><Relationship Id="rId207" Type="http://schemas.openxmlformats.org/officeDocument/2006/relationships/hyperlink" Target="mailto:miska.hannuksela@nokia.com" TargetMode="External"/><Relationship Id="rId414" Type="http://schemas.openxmlformats.org/officeDocument/2006/relationships/hyperlink" Target="https://jvet-experts.org/doc_end_user/current_document.php?id=12673" TargetMode="External"/><Relationship Id="rId498" Type="http://schemas.openxmlformats.org/officeDocument/2006/relationships/hyperlink" Target="https://jvet-experts.org/doc_end_user/current_document.php?id=12617" TargetMode="External"/><Relationship Id="rId621" Type="http://schemas.openxmlformats.org/officeDocument/2006/relationships/hyperlink" Target="https://jvet-experts.org/doc_end_user/documents/30_Antalya/wg11/JVET-AD0213-v1.zip" TargetMode="External"/><Relationship Id="rId1044" Type="http://schemas.openxmlformats.org/officeDocument/2006/relationships/hyperlink" Target="https://jvet-experts.org/doc_end_user/current_document.php?id=12585" TargetMode="External"/><Relationship Id="rId260" Type="http://schemas.openxmlformats.org/officeDocument/2006/relationships/hyperlink" Target="https://jvet-experts.org/doc_end_user/current_document.php?id=12598" TargetMode="External"/><Relationship Id="rId719" Type="http://schemas.openxmlformats.org/officeDocument/2006/relationships/image" Target="media/image41.png"/><Relationship Id="rId926" Type="http://schemas.openxmlformats.org/officeDocument/2006/relationships/hyperlink" Target="https://jvet-experts.org/doc_end_user/current_document.php?id=12937" TargetMode="External"/><Relationship Id="rId55" Type="http://schemas.openxmlformats.org/officeDocument/2006/relationships/hyperlink" Target="https://jvet-experts.org/doc_end_user/current_document.php?id=12578" TargetMode="External"/><Relationship Id="rId120" Type="http://schemas.openxmlformats.org/officeDocument/2006/relationships/hyperlink" Target="http://phenix.int-evry.fr/jvet/" TargetMode="External"/><Relationship Id="rId358" Type="http://schemas.openxmlformats.org/officeDocument/2006/relationships/hyperlink" Target="file:////Users/asegall/Downloads/current_document.php%3fid=12640" TargetMode="External"/><Relationship Id="rId565" Type="http://schemas.openxmlformats.org/officeDocument/2006/relationships/hyperlink" Target="https://jvet-experts.org/doc_end_user/documents/30_Antalya/wg11/JVET-AD0103-v1.zip" TargetMode="External"/><Relationship Id="rId772" Type="http://schemas.openxmlformats.org/officeDocument/2006/relationships/hyperlink" Target="https://jvet-experts.org/doc_end_user/current_document.php?id=12676" TargetMode="External"/><Relationship Id="rId218" Type="http://schemas.openxmlformats.org/officeDocument/2006/relationships/hyperlink" Target="https://jvet-experts.org/doc_end_user/current_document.php?id=12748" TargetMode="External"/><Relationship Id="rId425" Type="http://schemas.openxmlformats.org/officeDocument/2006/relationships/hyperlink" Target="https://jvet-experts.org/doc_end_user/current_document.php?id=12864" TargetMode="External"/><Relationship Id="rId632" Type="http://schemas.openxmlformats.org/officeDocument/2006/relationships/hyperlink" Target="https://jvet-experts.org/doc_end_user/documents/30_Antalya/wg11/JVET-AD0096-v1.zip" TargetMode="External"/><Relationship Id="rId271" Type="http://schemas.openxmlformats.org/officeDocument/2006/relationships/hyperlink" Target="file:////Users/asegall/Downloads/current_document.php%3fid=12660" TargetMode="External"/><Relationship Id="rId937" Type="http://schemas.openxmlformats.org/officeDocument/2006/relationships/hyperlink" Target="https://www.jvet-experts.org/doc_end_user/current_document.php?id=12822" TargetMode="External"/><Relationship Id="rId66" Type="http://schemas.openxmlformats.org/officeDocument/2006/relationships/hyperlink" Target="https://dms.mpeg.expert/doc_end_user/current_document.php?id=86362&amp;id_meeting=193" TargetMode="External"/><Relationship Id="rId131" Type="http://schemas.openxmlformats.org/officeDocument/2006/relationships/hyperlink" Target="https://dms.mpeg.expert/doc_end_user/current_document.php?id=86621&amp;id_meeting=194" TargetMode="External"/><Relationship Id="rId369" Type="http://schemas.openxmlformats.org/officeDocument/2006/relationships/hyperlink" Target="file:////Users/asegall/Downloads/current_document.php%3fid=12705" TargetMode="External"/><Relationship Id="rId576" Type="http://schemas.openxmlformats.org/officeDocument/2006/relationships/hyperlink" Target="https://jvet-experts.org/doc_end_user/documents/30_Antalya/wg11/JVET-AD0074-v1.zip" TargetMode="External"/><Relationship Id="rId783" Type="http://schemas.openxmlformats.org/officeDocument/2006/relationships/hyperlink" Target="https://jvet-experts.org/doc_end_user/current_document.php?id=12890" TargetMode="External"/><Relationship Id="rId990" Type="http://schemas.openxmlformats.org/officeDocument/2006/relationships/hyperlink" Target="mailto:jvet@lists.rwth-aachen.de" TargetMode="External"/><Relationship Id="rId229" Type="http://schemas.openxmlformats.org/officeDocument/2006/relationships/hyperlink" Target="https://jvet-experts.org/doc_end_user/current_document.php?id=12606" TargetMode="External"/><Relationship Id="rId436" Type="http://schemas.openxmlformats.org/officeDocument/2006/relationships/hyperlink" Target="https://jvet-experts.org/doc_end_user/current_document.php?id=12796" TargetMode="External"/><Relationship Id="rId643" Type="http://schemas.openxmlformats.org/officeDocument/2006/relationships/hyperlink" Target="https://jvet-experts.org/doc_end_user/documents/30_Antalya/wg11/JVET-AD0123-v1.zip" TargetMode="External"/><Relationship Id="rId850" Type="http://schemas.openxmlformats.org/officeDocument/2006/relationships/hyperlink" Target="https://jvet-experts.org/doc_end_user/current_document.php?id=12695" TargetMode="External"/><Relationship Id="rId948" Type="http://schemas.openxmlformats.org/officeDocument/2006/relationships/hyperlink" Target="https://jvet-experts.org/doc_end_user/current_document.php?id=12613" TargetMode="External"/><Relationship Id="rId77" Type="http://schemas.openxmlformats.org/officeDocument/2006/relationships/hyperlink" Target="https://lists.rwth-aachen.de/postorius/lists/jvet.lists.rwth-aachen.de/" TargetMode="External"/><Relationship Id="rId282" Type="http://schemas.openxmlformats.org/officeDocument/2006/relationships/hyperlink" Target="file:////Users/asegall/Downloads/current_document.php%3fid=12749" TargetMode="External"/><Relationship Id="rId503" Type="http://schemas.openxmlformats.org/officeDocument/2006/relationships/hyperlink" Target="https://jvet-experts.org/doc_end_user/current_document.php?id=12817" TargetMode="External"/><Relationship Id="rId587" Type="http://schemas.openxmlformats.org/officeDocument/2006/relationships/hyperlink" Target="https://jvet-experts.org/doc_end_user/documents/30_Antalya/wg11/JVET-AD0076-v1.zip" TargetMode="External"/><Relationship Id="rId710" Type="http://schemas.openxmlformats.org/officeDocument/2006/relationships/hyperlink" Target="https://jvet-experts.org/doc_end_user/documents/30_Antalya/wg11/JVET-AD0171-v1.zip" TargetMode="External"/><Relationship Id="rId808" Type="http://schemas.openxmlformats.org/officeDocument/2006/relationships/hyperlink" Target="https://jvet-experts.org/doc_end_user/current_document.php?id=12755" TargetMode="External"/><Relationship Id="rId8" Type="http://schemas.openxmlformats.org/officeDocument/2006/relationships/numbering" Target="numbering.xml"/><Relationship Id="rId142" Type="http://schemas.openxmlformats.org/officeDocument/2006/relationships/hyperlink" Target="http://wftp3.itu.int/av-arch/jvet-site/2023_04_AD_Antalya/JVET-AD_notes_d0.docx" TargetMode="External"/><Relationship Id="rId447" Type="http://schemas.openxmlformats.org/officeDocument/2006/relationships/image" Target="media/image9.png"/><Relationship Id="rId794" Type="http://schemas.openxmlformats.org/officeDocument/2006/relationships/hyperlink" Target="https://jvet-experts.org/doc_end_user/current_document.php?id=12823" TargetMode="External"/><Relationship Id="rId654" Type="http://schemas.openxmlformats.org/officeDocument/2006/relationships/hyperlink" Target="https://jvet-experts.org/doc_end_user/documents/30_Antalya/wg11/JVET-AD0073-v1.zip" TargetMode="External"/><Relationship Id="rId861" Type="http://schemas.openxmlformats.org/officeDocument/2006/relationships/hyperlink" Target="https://jvet-experts.org/doc_end_user/current_document.php?id=12882" TargetMode="External"/><Relationship Id="rId959" Type="http://schemas.openxmlformats.org/officeDocument/2006/relationships/hyperlink" Target="https://jvet-experts.org/doc_end_user/current_document.php?id=12655" TargetMode="External"/><Relationship Id="rId293" Type="http://schemas.openxmlformats.org/officeDocument/2006/relationships/hyperlink" Target="mailto:seadie@qti.qualcomm.com" TargetMode="External"/><Relationship Id="rId307" Type="http://schemas.openxmlformats.org/officeDocument/2006/relationships/hyperlink" Target="mailto:zzchen@whu.edu.cn" TargetMode="External"/><Relationship Id="rId514" Type="http://schemas.openxmlformats.org/officeDocument/2006/relationships/hyperlink" Target="https://jvet-experts.org/doc_end_user/current_document.php?id=12886" TargetMode="External"/><Relationship Id="rId721" Type="http://schemas.openxmlformats.org/officeDocument/2006/relationships/hyperlink" Target="https://jvet-experts.org/doc_end_user/documents/30_Antalya/wg11/JVET-AD0219-v1.zip" TargetMode="External"/><Relationship Id="rId88" Type="http://schemas.openxmlformats.org/officeDocument/2006/relationships/hyperlink" Target="https://jvet-experts.org/doc_end_user/current_document.php?id=12574" TargetMode="External"/><Relationship Id="rId153" Type="http://schemas.openxmlformats.org/officeDocument/2006/relationships/hyperlink" Target="mailto:jvet-conformance@lists.rwth-aachen.de" TargetMode="External"/><Relationship Id="rId360" Type="http://schemas.openxmlformats.org/officeDocument/2006/relationships/hyperlink" Target="file:////Users/asegall/Downloads/current_document.php%3fid=12642" TargetMode="External"/><Relationship Id="rId598" Type="http://schemas.openxmlformats.org/officeDocument/2006/relationships/hyperlink" Target="https://jvet-experts.org/doc_end_user/documents/30_Antalya/wg11/JVET-AD0071-v1.zip" TargetMode="External"/><Relationship Id="rId819" Type="http://schemas.openxmlformats.org/officeDocument/2006/relationships/hyperlink" Target="mailto:yzma@mail.xidian.edu.cn" TargetMode="External"/><Relationship Id="rId1004" Type="http://schemas.openxmlformats.org/officeDocument/2006/relationships/hyperlink" Target="https://jvet-experts.org/doc_end_user/current_document.php?id=12568" TargetMode="External"/><Relationship Id="rId220" Type="http://schemas.openxmlformats.org/officeDocument/2006/relationships/hyperlink" Target="https://jvet-experts.org/doc_end_user/current_document.php?id=12741" TargetMode="External"/><Relationship Id="rId458" Type="http://schemas.openxmlformats.org/officeDocument/2006/relationships/hyperlink" Target="https://jvet-experts.org/doc_end_user/current_document.php?id=12790" TargetMode="External"/><Relationship Id="rId665" Type="http://schemas.openxmlformats.org/officeDocument/2006/relationships/hyperlink" Target="https://jvet-experts.org/doc_end_user/documents/30_Antalya/wg11/JVET-AD0112-v1.zip" TargetMode="External"/><Relationship Id="rId872" Type="http://schemas.openxmlformats.org/officeDocument/2006/relationships/hyperlink" Target="https://jvet-experts.org/doc_end_user/current_document.php?id=12665" TargetMode="External"/><Relationship Id="rId15" Type="http://schemas.openxmlformats.org/officeDocument/2006/relationships/image" Target="media/image2.png"/><Relationship Id="rId318" Type="http://schemas.openxmlformats.org/officeDocument/2006/relationships/hyperlink" Target="file:////Users/asegall/Downloads/current_document.php%3fid=12775" TargetMode="External"/><Relationship Id="rId525" Type="http://schemas.openxmlformats.org/officeDocument/2006/relationships/hyperlink" Target="https://jvet-experts.org/doc_end_user/current_document.php?id=12903" TargetMode="External"/><Relationship Id="rId732" Type="http://schemas.openxmlformats.org/officeDocument/2006/relationships/hyperlink" Target="https://jvet-experts.org/doc_end_user/current_document.php?id=12621" TargetMode="External"/><Relationship Id="rId99" Type="http://schemas.openxmlformats.org/officeDocument/2006/relationships/hyperlink" Target="https://jvet-experts.org/doc_end_user/current_document.php?id=12582" TargetMode="External"/><Relationship Id="rId164" Type="http://schemas.openxmlformats.org/officeDocument/2006/relationships/hyperlink" Target="https://jvet-experts.org/doc_end_user/current_document.php?id=12587" TargetMode="External"/><Relationship Id="rId371" Type="http://schemas.openxmlformats.org/officeDocument/2006/relationships/hyperlink" Target="mailto:mitra.damghanian@ericsson.com" TargetMode="External"/><Relationship Id="rId1015" Type="http://schemas.openxmlformats.org/officeDocument/2006/relationships/hyperlink" Target="https://jvet-experts.org/doc_end_user/current_document.php?id=12572" TargetMode="External"/><Relationship Id="rId676" Type="http://schemas.openxmlformats.org/officeDocument/2006/relationships/hyperlink" Target="https://jvet-experts.org/doc_end_user/current_document.php?id=12755" TargetMode="External"/><Relationship Id="rId883" Type="http://schemas.openxmlformats.org/officeDocument/2006/relationships/hyperlink" Target="https://jvet-experts.org/doc_end_user/current_document.php?id=12706" TargetMode="External"/><Relationship Id="rId26" Type="http://schemas.openxmlformats.org/officeDocument/2006/relationships/hyperlink" Target="https://jvet-experts.org/doc_end_user/current_document.php?id=12574" TargetMode="External"/><Relationship Id="rId231" Type="http://schemas.openxmlformats.org/officeDocument/2006/relationships/hyperlink" Target="https://jvet-experts.org/doc_end_user/current_document.php?id=12614" TargetMode="External"/><Relationship Id="rId329" Type="http://schemas.openxmlformats.org/officeDocument/2006/relationships/hyperlink" Target="file:////Users/asegall/Downloads/current_document.php%3fid=12817" TargetMode="External"/><Relationship Id="rId536" Type="http://schemas.openxmlformats.org/officeDocument/2006/relationships/hyperlink" Target="https://jvet-experts.org/doc_end_user/current_document.php?id=12753" TargetMode="External"/><Relationship Id="rId175" Type="http://schemas.openxmlformats.org/officeDocument/2006/relationships/hyperlink" Target="mailto:ikai.tomohiro@sharp.co.jp" TargetMode="External"/><Relationship Id="rId743" Type="http://schemas.openxmlformats.org/officeDocument/2006/relationships/hyperlink" Target="https://jvet-experts.org/doc_end_user/current_document.php?id=12818" TargetMode="External"/><Relationship Id="rId950" Type="http://schemas.openxmlformats.org/officeDocument/2006/relationships/hyperlink" Target="https://jvet-experts.org/doc_end_user/current_document.php?id=12615" TargetMode="External"/><Relationship Id="rId1026" Type="http://schemas.openxmlformats.org/officeDocument/2006/relationships/hyperlink" Target="http://phenix.it-sudparis.eu/jvet/doc_end_user/current_document.php?id=10546" TargetMode="External"/><Relationship Id="rId382" Type="http://schemas.openxmlformats.org/officeDocument/2006/relationships/hyperlink" Target="file:////Users/asegall/Downloads/current_document.php%3fid=12878" TargetMode="External"/><Relationship Id="rId603" Type="http://schemas.openxmlformats.org/officeDocument/2006/relationships/hyperlink" Target="https://jvet-experts.org/doc_end_user/documents/30_Antalya/wg11/JVET-AD0085-v1.zip" TargetMode="External"/><Relationship Id="rId687" Type="http://schemas.openxmlformats.org/officeDocument/2006/relationships/hyperlink" Target="https://jvet-experts.org/doc_end_user/documents/30_Antalya/wg11/JVET-AD0190-v1.zip" TargetMode="External"/><Relationship Id="rId810" Type="http://schemas.openxmlformats.org/officeDocument/2006/relationships/hyperlink" Target="https://jvet-experts.org/doc_end_user/current_document.php?id=12756" TargetMode="External"/><Relationship Id="rId908" Type="http://schemas.openxmlformats.org/officeDocument/2006/relationships/hyperlink" Target="https://jvet-experts.org/doc_end_user/current_document.php?id=12849" TargetMode="External"/><Relationship Id="rId242" Type="http://schemas.openxmlformats.org/officeDocument/2006/relationships/hyperlink" Target="https://jvet-experts.org/doc_end_user/current_document.php?id=12655" TargetMode="External"/><Relationship Id="rId894" Type="http://schemas.openxmlformats.org/officeDocument/2006/relationships/hyperlink" Target="https://jvet-experts.org/doc_end_user/current_document.php?id=12731" TargetMode="External"/><Relationship Id="rId37" Type="http://schemas.openxmlformats.org/officeDocument/2006/relationships/hyperlink" Target="https://jvet-experts.org/doc_end_user/current_document.php?id=12582" TargetMode="External"/><Relationship Id="rId102" Type="http://schemas.openxmlformats.org/officeDocument/2006/relationships/hyperlink" Target="https://jvet-experts.org/doc_end_user/current_document.php?id=12584" TargetMode="External"/><Relationship Id="rId547" Type="http://schemas.openxmlformats.org/officeDocument/2006/relationships/hyperlink" Target="https://jvet-experts.org/doc_end_user/current_document.php?id=12714" TargetMode="External"/><Relationship Id="rId754" Type="http://schemas.openxmlformats.org/officeDocument/2006/relationships/hyperlink" Target="https://jvet-experts.org/doc_end_user/current_document.php?id=12650" TargetMode="External"/><Relationship Id="rId961" Type="http://schemas.openxmlformats.org/officeDocument/2006/relationships/hyperlink" Target="https://jvet-experts.org/doc_end_user/current_document.php?id=12694" TargetMode="External"/><Relationship Id="rId90" Type="http://schemas.openxmlformats.org/officeDocument/2006/relationships/hyperlink" Target="https://jvet-experts.org/doc_end_user/current_document.php?id=12576" TargetMode="External"/><Relationship Id="rId186" Type="http://schemas.openxmlformats.org/officeDocument/2006/relationships/hyperlink" Target="https://dl.fbaipublicfiles.com/detectron2/COCO-Detection/faster_rcnn_X_101_32x8d_FPN_3x/139173657/model_final_68b088.pkl" TargetMode="External"/><Relationship Id="rId393" Type="http://schemas.openxmlformats.org/officeDocument/2006/relationships/hyperlink" Target="https://jvet-experts.org/doc_end_user/current_document.php?id=12610" TargetMode="External"/><Relationship Id="rId407" Type="http://schemas.openxmlformats.org/officeDocument/2006/relationships/hyperlink" Target="https://jvet-experts.org/doc_end_user/current_document.php?id=12589" TargetMode="External"/><Relationship Id="rId614" Type="http://schemas.openxmlformats.org/officeDocument/2006/relationships/hyperlink" Target="https://jvet-experts.org/doc_end_user/documents/30_Antalya/wg11/JVET-AD0152-v1.zip" TargetMode="External"/><Relationship Id="rId821" Type="http://schemas.openxmlformats.org/officeDocument/2006/relationships/hyperlink" Target="https://jvet-experts.org/doc_end_user/current_document.php?id=12763" TargetMode="External"/><Relationship Id="rId1037" Type="http://schemas.openxmlformats.org/officeDocument/2006/relationships/hyperlink" Target="https://jvet-experts.org/doc_end_user/current_document.php?id=12580" TargetMode="External"/><Relationship Id="rId253" Type="http://schemas.openxmlformats.org/officeDocument/2006/relationships/hyperlink" Target="https://jvet-experts.org/doc_end_user/current_document.php?id=12606" TargetMode="External"/><Relationship Id="rId460" Type="http://schemas.openxmlformats.org/officeDocument/2006/relationships/image" Target="media/image15.png"/><Relationship Id="rId698" Type="http://schemas.openxmlformats.org/officeDocument/2006/relationships/hyperlink" Target="https://jvet-experts.org/doc_end_user/documents/30_Antalya/wg11/JVET-AD0210-v2.zip" TargetMode="External"/><Relationship Id="rId919" Type="http://schemas.openxmlformats.org/officeDocument/2006/relationships/hyperlink" Target="https://jvet-experts.org/doc_end_user/current_document.php?id=12795" TargetMode="External"/><Relationship Id="rId48" Type="http://schemas.openxmlformats.org/officeDocument/2006/relationships/hyperlink" Target="https://jvet-experts.org/doc_end_user/current_document.php?id=12572" TargetMode="External"/><Relationship Id="rId113" Type="http://schemas.openxmlformats.org/officeDocument/2006/relationships/hyperlink" Target="https://www.iso.org/publication/PUB100397.html" TargetMode="External"/><Relationship Id="rId320" Type="http://schemas.openxmlformats.org/officeDocument/2006/relationships/hyperlink" Target="mailto:seadie@qti.qualcomm.com" TargetMode="External"/><Relationship Id="rId558" Type="http://schemas.openxmlformats.org/officeDocument/2006/relationships/hyperlink" Target="https://jvet-experts.org/doc_end_user/documents/30_Antalya/wg11/JVET-AD0120-v1.zip" TargetMode="External"/><Relationship Id="rId765" Type="http://schemas.openxmlformats.org/officeDocument/2006/relationships/hyperlink" Target="https://jvet-experts.org/doc_end_user/current_document.php?id=12861" TargetMode="External"/><Relationship Id="rId972" Type="http://schemas.openxmlformats.org/officeDocument/2006/relationships/hyperlink" Target="https://jvet-experts.org/doc_end_user/current_document.php?id=12607" TargetMode="External"/><Relationship Id="rId197" Type="http://schemas.openxmlformats.org/officeDocument/2006/relationships/hyperlink" Target="mailto:shanl@tencent.com" TargetMode="External"/><Relationship Id="rId418" Type="http://schemas.openxmlformats.org/officeDocument/2006/relationships/hyperlink" Target="https://jvet-experts.org/doc_end_user/current_document.php?id=12689" TargetMode="External"/><Relationship Id="rId625" Type="http://schemas.openxmlformats.org/officeDocument/2006/relationships/hyperlink" Target="https://jvet-experts.org/doc_end_user/documents/30_Antalya/wg11/JVET-AD0140-v1.zip" TargetMode="External"/><Relationship Id="rId832" Type="http://schemas.openxmlformats.org/officeDocument/2006/relationships/hyperlink" Target="https://jvet-experts.org/doc_end_user/current_document.php?id=12789" TargetMode="External"/><Relationship Id="rId1048" Type="http://schemas.openxmlformats.org/officeDocument/2006/relationships/fontTable" Target="fontTable.xml"/><Relationship Id="rId264" Type="http://schemas.openxmlformats.org/officeDocument/2006/relationships/hyperlink" Target="https://jvet-experts.org/doc_end_user/current_document.php?id=12712" TargetMode="External"/><Relationship Id="rId59" Type="http://schemas.openxmlformats.org/officeDocument/2006/relationships/hyperlink" Target="https://jvet-experts.org/doc_end_user/current_document.php?id=12580" TargetMode="External"/><Relationship Id="rId124" Type="http://schemas.openxmlformats.org/officeDocument/2006/relationships/hyperlink" Target="https://standards.iso.org/ittf/PubliclyAvailableStandards/index.html" TargetMode="External"/><Relationship Id="rId569" Type="http://schemas.openxmlformats.org/officeDocument/2006/relationships/hyperlink" Target="https://jvet-experts.org/doc_end_user/documents/30_Antalya/wg11/JVET-AD0073-v1.zip" TargetMode="External"/><Relationship Id="rId776" Type="http://schemas.openxmlformats.org/officeDocument/2006/relationships/hyperlink" Target="https://jvet-experts.org/doc_end_user/current_document.php?id=12691" TargetMode="External"/><Relationship Id="rId983" Type="http://schemas.openxmlformats.org/officeDocument/2006/relationships/hyperlink" Target="mailto:jvet@lists.rwth-aachen.de" TargetMode="External"/><Relationship Id="rId331" Type="http://schemas.openxmlformats.org/officeDocument/2006/relationships/hyperlink" Target="file:////Users/asegall/Downloads/current_document.php%3fid=12834" TargetMode="External"/><Relationship Id="rId429" Type="http://schemas.openxmlformats.org/officeDocument/2006/relationships/hyperlink" Target="https://jvet-experts.org/doc_end_user/current_document.php?id=12922" TargetMode="External"/><Relationship Id="rId636" Type="http://schemas.openxmlformats.org/officeDocument/2006/relationships/hyperlink" Target="https://jvet-experts.org/doc_end_user/documents/30_Antalya/wg11/JVET-AD0097-v1.zip" TargetMode="External"/><Relationship Id="rId843" Type="http://schemas.openxmlformats.org/officeDocument/2006/relationships/hyperlink" Target="https://jvet-experts.org/doc_end_user/current_document.php?id=12838" TargetMode="External"/><Relationship Id="rId275" Type="http://schemas.openxmlformats.org/officeDocument/2006/relationships/hyperlink" Target="file:////Users/asegall/Downloads/current_document.php%3fid=12708" TargetMode="External"/><Relationship Id="rId482" Type="http://schemas.openxmlformats.org/officeDocument/2006/relationships/hyperlink" Target="mailto:wangdong7@oppo.com" TargetMode="External"/><Relationship Id="rId703" Type="http://schemas.openxmlformats.org/officeDocument/2006/relationships/hyperlink" Target="https://jvet-experts.org/doc_end_user/documents/30_Antalya/wg11/JVET-AD0140-v1.zip" TargetMode="External"/><Relationship Id="rId910" Type="http://schemas.openxmlformats.org/officeDocument/2006/relationships/hyperlink" Target="https://jvet-experts.org/doc_end_user/current_document.php?id=12936" TargetMode="External"/><Relationship Id="rId135" Type="http://schemas.openxmlformats.org/officeDocument/2006/relationships/hyperlink" Target="https://jvet-experts.org/doc_end_user/current_document.php?id=12732" TargetMode="External"/><Relationship Id="rId342" Type="http://schemas.openxmlformats.org/officeDocument/2006/relationships/hyperlink" Target="mailto:maria.santamaria_gomez@nokia.com" TargetMode="External"/><Relationship Id="rId787" Type="http://schemas.openxmlformats.org/officeDocument/2006/relationships/hyperlink" Target="https://jvet-experts.org/doc_end_user/current_document.php?id=12716" TargetMode="External"/><Relationship Id="rId994" Type="http://schemas.openxmlformats.org/officeDocument/2006/relationships/hyperlink" Target="https://www.mpegstandards.org/wp-content/uploads/2022/01/ISO-IECJTC1-SC29-AG2_N0046_AhG.pdf" TargetMode="External"/><Relationship Id="rId202" Type="http://schemas.openxmlformats.org/officeDocument/2006/relationships/hyperlink" Target="mailto:shurun.wsr@alibaba-inc.com" TargetMode="External"/><Relationship Id="rId647" Type="http://schemas.openxmlformats.org/officeDocument/2006/relationships/hyperlink" Target="https://jvet-experts.org/doc_end_user/documents/30_Antalya/wg11/JVET-AD0202-v1.zip" TargetMode="External"/><Relationship Id="rId854" Type="http://schemas.openxmlformats.org/officeDocument/2006/relationships/hyperlink" Target="https://jvet-experts.org/doc_end_user/current_document.php?id=12912" TargetMode="External"/><Relationship Id="rId286" Type="http://schemas.openxmlformats.org/officeDocument/2006/relationships/hyperlink" Target="mailto:tshao@dolby.com" TargetMode="External"/><Relationship Id="rId493" Type="http://schemas.openxmlformats.org/officeDocument/2006/relationships/hyperlink" Target="https://jvet-experts.org/doc_end_user/current_document.php?id=12790" TargetMode="External"/><Relationship Id="rId507" Type="http://schemas.openxmlformats.org/officeDocument/2006/relationships/hyperlink" Target="https://jvet-experts.org/doc_end_user/current_document.php?id=12617" TargetMode="External"/><Relationship Id="rId714" Type="http://schemas.openxmlformats.org/officeDocument/2006/relationships/hyperlink" Target="https://jvet-experts.org/doc_end_user/documents/30_Antalya/wg11/JVET-AD0096-v1.zip" TargetMode="External"/><Relationship Id="rId921" Type="http://schemas.openxmlformats.org/officeDocument/2006/relationships/hyperlink" Target="https://jvet-experts.org/doc_end_user/current_document.php?id=12798" TargetMode="External"/><Relationship Id="rId50" Type="http://schemas.openxmlformats.org/officeDocument/2006/relationships/hyperlink" Target="https://jvet-experts.org/doc_end_user/current_document.php?id=12574" TargetMode="External"/><Relationship Id="rId146" Type="http://schemas.openxmlformats.org/officeDocument/2006/relationships/hyperlink" Target="mailto:cliff@reader.com" TargetMode="External"/><Relationship Id="rId353" Type="http://schemas.openxmlformats.org/officeDocument/2006/relationships/hyperlink" Target="file:////Users/asegall/Downloads/current_document.php%3fid=12613" TargetMode="External"/><Relationship Id="rId560" Type="http://schemas.openxmlformats.org/officeDocument/2006/relationships/hyperlink" Target="https://jvet-experts.org/doc_end_user/documents/30_Antalya/wg11/JVET-AD0120-v1.zip" TargetMode="External"/><Relationship Id="rId798" Type="http://schemas.openxmlformats.org/officeDocument/2006/relationships/hyperlink" Target="https://jvet-experts.org/doc_end_user/current_document.php?id=12845" TargetMode="External"/><Relationship Id="rId213" Type="http://schemas.openxmlformats.org/officeDocument/2006/relationships/hyperlink" Target="mailto:dr.hendry@lge.com" TargetMode="External"/><Relationship Id="rId420" Type="http://schemas.openxmlformats.org/officeDocument/2006/relationships/hyperlink" Target="https://jvet-experts.org/doc_end_user/current_document.php?id=12816" TargetMode="External"/><Relationship Id="rId658" Type="http://schemas.openxmlformats.org/officeDocument/2006/relationships/package" Target="embeddings/Microsoft_Visio_Drawing1.vsdx"/><Relationship Id="rId865" Type="http://schemas.openxmlformats.org/officeDocument/2006/relationships/hyperlink" Target="https://jvet-experts.org/doc_end_user/current_document.php?id=12921" TargetMode="External"/><Relationship Id="rId1050" Type="http://schemas.openxmlformats.org/officeDocument/2006/relationships/theme" Target="theme/theme1.xml"/><Relationship Id="rId297" Type="http://schemas.openxmlformats.org/officeDocument/2006/relationships/hyperlink" Target="file:////Users/asegall/Downloads/current_document.php%3fid=12790" TargetMode="External"/><Relationship Id="rId518" Type="http://schemas.openxmlformats.org/officeDocument/2006/relationships/hyperlink" Target="https://jvet-experts.org/doc_end_user/current_document.php?id=12894" TargetMode="External"/><Relationship Id="rId725" Type="http://schemas.openxmlformats.org/officeDocument/2006/relationships/hyperlink" Target="https://jvet-experts.org/doc_end_user/documents/30_Antalya/wg11/JVET-AD0222-v1.zip" TargetMode="External"/><Relationship Id="rId932" Type="http://schemas.openxmlformats.org/officeDocument/2006/relationships/hyperlink" Target="https://jvet-experts.org/doc_end_user/current_document.php?id=12679" TargetMode="External"/><Relationship Id="rId157" Type="http://schemas.openxmlformats.org/officeDocument/2006/relationships/hyperlink" Target="ftp://ftp3.itu.int/jvet-site/bitstream_exchange/VVCv2/draft_conformance/draft" TargetMode="External"/><Relationship Id="rId364" Type="http://schemas.openxmlformats.org/officeDocument/2006/relationships/hyperlink" Target="file:////Users/asegall/Downloads/current_document.php%3fid=12692" TargetMode="External"/><Relationship Id="rId1008" Type="http://schemas.openxmlformats.org/officeDocument/2006/relationships/hyperlink" Target="https://jvet-experts.org/doc_end_user/current_document.php?id=12213" TargetMode="External"/><Relationship Id="rId61" Type="http://schemas.openxmlformats.org/officeDocument/2006/relationships/hyperlink" Target="https://jvet-experts.org/doc_end_user/current_document.php?id=12582" TargetMode="External"/><Relationship Id="rId571" Type="http://schemas.openxmlformats.org/officeDocument/2006/relationships/hyperlink" Target="https://jvet-experts.org/doc_end_user/current_document.php?id=12620" TargetMode="External"/><Relationship Id="rId669" Type="http://schemas.openxmlformats.org/officeDocument/2006/relationships/hyperlink" Target="https://jvet-experts.org/doc_end_user/documents/30_Antalya/wg11/JVET-AD0092-v1.zip" TargetMode="External"/><Relationship Id="rId876" Type="http://schemas.openxmlformats.org/officeDocument/2006/relationships/hyperlink" Target="https://jvet-experts.org/doc_end_user/current_document.php?id=12928" TargetMode="External"/><Relationship Id="rId19" Type="http://schemas.openxmlformats.org/officeDocument/2006/relationships/hyperlink" Target="https://jvet-experts.org/doc_end_user/current_document.php?id=12567" TargetMode="External"/><Relationship Id="rId224" Type="http://schemas.openxmlformats.org/officeDocument/2006/relationships/hyperlink" Target="https://jvet-experts.org/doc_end_user/current_document.php?id=12601" TargetMode="External"/><Relationship Id="rId431" Type="http://schemas.openxmlformats.org/officeDocument/2006/relationships/hyperlink" Target="https://jvet-experts.org/doc_end_user/current_document.php?id=12805" TargetMode="External"/><Relationship Id="rId529" Type="http://schemas.openxmlformats.org/officeDocument/2006/relationships/hyperlink" Target="https://jvet-experts.org/doc_end_user/current_document.php?id=12910" TargetMode="External"/><Relationship Id="rId736" Type="http://schemas.openxmlformats.org/officeDocument/2006/relationships/hyperlink" Target="https://jvet-experts.org/doc_end_user/current_document.php?id=12867" TargetMode="External"/><Relationship Id="rId168" Type="http://schemas.openxmlformats.org/officeDocument/2006/relationships/hyperlink" Target="mailto:patrice.onno@crf.canon.fr" TargetMode="External"/><Relationship Id="rId943" Type="http://schemas.openxmlformats.org/officeDocument/2006/relationships/hyperlink" Target="https://jvet-experts.org/doc_end_user/current_document.php?id=12604" TargetMode="External"/><Relationship Id="rId1019" Type="http://schemas.openxmlformats.org/officeDocument/2006/relationships/hyperlink" Target="https://jvet-experts.org/doc_end_user/current_document.php?id=12215" TargetMode="External"/><Relationship Id="rId72" Type="http://schemas.openxmlformats.org/officeDocument/2006/relationships/hyperlink" Target="https://jvet-experts.org/" TargetMode="External"/><Relationship Id="rId375" Type="http://schemas.openxmlformats.org/officeDocument/2006/relationships/hyperlink" Target="mailto:martin.m.pettersson@ericsson.com" TargetMode="External"/><Relationship Id="rId582" Type="http://schemas.openxmlformats.org/officeDocument/2006/relationships/hyperlink" Target="https://jvet-experts.org/doc_end_user/current_document.php?id=12869" TargetMode="External"/><Relationship Id="rId803" Type="http://schemas.openxmlformats.org/officeDocument/2006/relationships/hyperlink" Target="https://jvet-experts.org/doc_end_user/current_document.php?id=12888"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638" TargetMode="External"/><Relationship Id="rId442" Type="http://schemas.openxmlformats.org/officeDocument/2006/relationships/hyperlink" Target="mailto:pyin@dolby.com" TargetMode="External"/><Relationship Id="rId887" Type="http://schemas.openxmlformats.org/officeDocument/2006/relationships/hyperlink" Target="https://jvet-experts.org/doc_end_user/current_document.php?id=12723" TargetMode="External"/><Relationship Id="rId302" Type="http://schemas.openxmlformats.org/officeDocument/2006/relationships/hyperlink" Target="mailto:jay.shingala@ittiam.com" TargetMode="External"/><Relationship Id="rId747" Type="http://schemas.openxmlformats.org/officeDocument/2006/relationships/hyperlink" Target="https://jvet-experts.org/doc_end_user/current_document.php?id=12646" TargetMode="External"/><Relationship Id="rId954" Type="http://schemas.openxmlformats.org/officeDocument/2006/relationships/hyperlink" Target="https://jvet-experts.org/doc_end_user/current_document.php?id=12640" TargetMode="External"/><Relationship Id="rId83" Type="http://schemas.openxmlformats.org/officeDocument/2006/relationships/hyperlink" Target="https://jvet-experts.org/doc_end_user/current_document.php?id=12569" TargetMode="External"/><Relationship Id="rId179" Type="http://schemas.openxmlformats.org/officeDocument/2006/relationships/hyperlink" Target="https://multimedia.tencent.com/resources/tvd" TargetMode="External"/><Relationship Id="rId386" Type="http://schemas.openxmlformats.org/officeDocument/2006/relationships/hyperlink" Target="https://vcgit.hhi.fraunhofer.de/jvet-ahg-nnvc/VVCSoftware_VTM" TargetMode="External"/><Relationship Id="rId593" Type="http://schemas.openxmlformats.org/officeDocument/2006/relationships/hyperlink" Target="https://jvet-experts.org/doc_end_user/documents/30_Antalya/wg11/JVET-AD0086-v2.zip" TargetMode="External"/><Relationship Id="rId607" Type="http://schemas.openxmlformats.org/officeDocument/2006/relationships/hyperlink" Target="https://jvet-experts.org/doc_end_user/documents/30_Antalya/wg11/JVET-AD0182-v1.zip" TargetMode="External"/><Relationship Id="rId814" Type="http://schemas.openxmlformats.org/officeDocument/2006/relationships/hyperlink" Target="https://jvet-experts.org/doc_end_user/current_document.php?id=12924" TargetMode="External"/><Relationship Id="rId246" Type="http://schemas.openxmlformats.org/officeDocument/2006/relationships/hyperlink" Target="https://jvet-experts.org/doc_end_user/current_document.php?id=12700" TargetMode="External"/><Relationship Id="rId453" Type="http://schemas.openxmlformats.org/officeDocument/2006/relationships/hyperlink" Target="mailto:martak@qti.qualcomm.com" TargetMode="External"/><Relationship Id="rId660" Type="http://schemas.openxmlformats.org/officeDocument/2006/relationships/hyperlink" Target="https://jvet-experts.org/doc_end_user/documents/30_Antalya/wg11/JVET-AD0115-v1.zip" TargetMode="External"/><Relationship Id="rId898" Type="http://schemas.openxmlformats.org/officeDocument/2006/relationships/hyperlink" Target="https://jvet-experts.org/doc_end_user/current_document.php?id=12837" TargetMode="External"/><Relationship Id="rId106" Type="http://schemas.openxmlformats.org/officeDocument/2006/relationships/hyperlink" Target="https://jvet-experts.org/doc_end_user/current_document.php?id=12569" TargetMode="External"/><Relationship Id="rId313" Type="http://schemas.openxmlformats.org/officeDocument/2006/relationships/hyperlink" Target="file:////Users/asegall/Downloads/current_document.php%3fid=12771" TargetMode="External"/><Relationship Id="rId758" Type="http://schemas.openxmlformats.org/officeDocument/2006/relationships/hyperlink" Target="https://jvet-experts.org/doc_end_user/current_document.php?id=12663" TargetMode="External"/><Relationship Id="rId965" Type="http://schemas.openxmlformats.org/officeDocument/2006/relationships/hyperlink" Target="https://jvet-experts.org/doc_end_user/current_document.php?id=12705"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579" TargetMode="External"/><Relationship Id="rId397" Type="http://schemas.openxmlformats.org/officeDocument/2006/relationships/hyperlink" Target="https://jvet-experts.org/doc_end_user/current_document.php?id=12591" TargetMode="External"/><Relationship Id="rId520" Type="http://schemas.openxmlformats.org/officeDocument/2006/relationships/hyperlink" Target="https://jvet-experts.org/doc_end_user/current_document.php?id=12893" TargetMode="External"/><Relationship Id="rId618" Type="http://schemas.openxmlformats.org/officeDocument/2006/relationships/hyperlink" Target="https://jvet-experts.org/doc_end_user/documents/30_Antalya/wg11/JVET-AD0153-v1.zip" TargetMode="External"/><Relationship Id="rId825" Type="http://schemas.openxmlformats.org/officeDocument/2006/relationships/hyperlink" Target="https://jvet-experts.org/doc_end_user/current_document.php?id=12772" TargetMode="External"/><Relationship Id="rId257" Type="http://schemas.openxmlformats.org/officeDocument/2006/relationships/hyperlink" Target="https://jvet-experts.org/doc_end_user/current_document.php?id=12626" TargetMode="External"/><Relationship Id="rId464" Type="http://schemas.openxmlformats.org/officeDocument/2006/relationships/image" Target="media/image17.png"/><Relationship Id="rId1010" Type="http://schemas.openxmlformats.org/officeDocument/2006/relationships/hyperlink" Target="http://phenix.int-evry.fr/jct3v/doc_end_user/current_document.php?id=2499" TargetMode="External"/><Relationship Id="rId117" Type="http://schemas.openxmlformats.org/officeDocument/2006/relationships/hyperlink" Target="http://www.itu.int/ITU-T/dbase/patent/index.html" TargetMode="External"/><Relationship Id="rId671" Type="http://schemas.openxmlformats.org/officeDocument/2006/relationships/hyperlink" Target="https://jvet-experts.org/doc_end_user/documents/30_Antalya/wg11/JVET-AD0194-v1.zip" TargetMode="External"/><Relationship Id="rId769" Type="http://schemas.openxmlformats.org/officeDocument/2006/relationships/hyperlink" Target="https://jvet-experts.org/doc_end_user/current_document.php?id=12807" TargetMode="External"/><Relationship Id="rId976" Type="http://schemas.openxmlformats.org/officeDocument/2006/relationships/hyperlink" Target="https://jvet-experts.org/doc_end_user/current_document.php?id=12712" TargetMode="External"/><Relationship Id="rId324" Type="http://schemas.openxmlformats.org/officeDocument/2006/relationships/hyperlink" Target="file:////Users/asegall/Downloads/current_document.php%3fid=12812" TargetMode="External"/><Relationship Id="rId531" Type="http://schemas.openxmlformats.org/officeDocument/2006/relationships/hyperlink" Target="https://jvet-experts.org/doc_end_user/current_document.php?id=12713" TargetMode="External"/><Relationship Id="rId629" Type="http://schemas.openxmlformats.org/officeDocument/2006/relationships/hyperlink" Target="https://jvet-experts.org/doc_end_user/documents/30_Antalya/wg11/JVET-AD0199-v1.zip" TargetMode="External"/><Relationship Id="rId836" Type="http://schemas.openxmlformats.org/officeDocument/2006/relationships/hyperlink" Target="https://jvet-experts.org/doc_end_user/current_document.php?id=12792" TargetMode="External"/><Relationship Id="rId1021" Type="http://schemas.openxmlformats.org/officeDocument/2006/relationships/hyperlink" Target="https://jvet-experts.org/doc_end_user/current_document.php?id=11228" TargetMode="External"/><Relationship Id="rId903" Type="http://schemas.openxmlformats.org/officeDocument/2006/relationships/hyperlink" Target="https://jvet-experts.org/doc_end_user/current_document.php?id=127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ED78E01A-195E-4D11-9B02-136688C5BDA7}">
  <ds:schemaRefs>
    <ds:schemaRef ds:uri="http://schemas.openxmlformats.org/officeDocument/2006/bibliography"/>
  </ds:schemaRefs>
</ds:datastoreItem>
</file>

<file path=customXml/itemProps4.xml><?xml version="1.0" encoding="utf-8"?>
<ds:datastoreItem xmlns:ds="http://schemas.openxmlformats.org/officeDocument/2006/customXml" ds:itemID="{5FD7C6D6-52C4-4521-BCD5-3B3CC9559E1D}">
  <ds:schemaRefs>
    <ds:schemaRef ds:uri="http://schemas.openxmlformats.org/officeDocument/2006/bibliography"/>
  </ds:schemaRefs>
</ds:datastoreItem>
</file>

<file path=customXml/itemProps5.xml><?xml version="1.0" encoding="utf-8"?>
<ds:datastoreItem xmlns:ds="http://schemas.openxmlformats.org/officeDocument/2006/customXml" ds:itemID="{12272A1E-1709-409A-959D-2DD19C7E1748}">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2F7E6C60-D3B2-4AAD-B7D8-36DEB9392E4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239</Pages>
  <Words>80211</Words>
  <Characters>505335</Characters>
  <Application>Microsoft Office Word</Application>
  <DocSecurity>0</DocSecurity>
  <Lines>4211</Lines>
  <Paragraphs>1168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584378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7</cp:revision>
  <dcterms:created xsi:type="dcterms:W3CDTF">2023-04-23T18:25:00Z</dcterms:created>
  <dcterms:modified xsi:type="dcterms:W3CDTF">2023-04-23T19:26:00Z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